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1CD3B" w14:textId="4385C113" w:rsidR="007E4512" w:rsidRDefault="007E4512">
      <w:pPr>
        <w:spacing w:after="0" w:line="240" w:lineRule="auto"/>
        <w:ind w:left="4321" w:firstLine="0"/>
        <w:jc w:val="left"/>
        <w:rPr>
          <w:ins w:id="0" w:author="Tiffany Vidal" w:date="2026-07-16T15:11:00Z" w16du:dateUtc="2026-07-16T04:11:00Z"/>
          <w:b/>
        </w:rPr>
      </w:pPr>
    </w:p>
    <w:p w14:paraId="1994036A" w14:textId="7D4CC433" w:rsidR="00732283" w:rsidRDefault="007E4512">
      <w:pPr>
        <w:spacing w:after="0" w:line="240" w:lineRule="auto"/>
        <w:ind w:left="4321" w:firstLine="0"/>
        <w:jc w:val="left"/>
        <w:rPr>
          <w:ins w:id="1" w:author="Tiffany Vidal" w:date="2026-07-17T16:47:00Z" w16du:dateUtc="2026-07-17T05:47:00Z"/>
          <w:b/>
        </w:rPr>
      </w:pPr>
      <w:ins w:id="2" w:author="Tiffany Vidal" w:date="2026-07-16T15:11:00Z" w16du:dateUtc="2026-07-16T04:11:00Z">
        <w:r>
          <w:rPr>
            <w:noProof/>
          </w:rPr>
          <w:drawing>
            <wp:anchor distT="0" distB="0" distL="114300" distR="114300" simplePos="0" relativeHeight="251659264" behindDoc="0" locked="0" layoutInCell="1" allowOverlap="1" wp14:anchorId="16C597C8" wp14:editId="02B7C108">
              <wp:simplePos x="0" y="0"/>
              <wp:positionH relativeFrom="column">
                <wp:posOffset>1510217</wp:posOffset>
              </wp:positionH>
              <wp:positionV relativeFrom="paragraph">
                <wp:posOffset>75565</wp:posOffset>
              </wp:positionV>
              <wp:extent cx="2466975" cy="841803"/>
              <wp:effectExtent l="0" t="0" r="0" b="0"/>
              <wp:wrapNone/>
              <wp:docPr id="169" name="Picture 1"/>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8"/>
                      <a:stretch>
                        <a:fillRect/>
                      </a:stretch>
                    </pic:blipFill>
                    <pic:spPr>
                      <a:xfrm>
                        <a:off x="0" y="0"/>
                        <a:ext cx="2466975" cy="841803"/>
                      </a:xfrm>
                      <a:prstGeom prst="rect">
                        <a:avLst/>
                      </a:prstGeom>
                    </pic:spPr>
                  </pic:pic>
                </a:graphicData>
              </a:graphic>
            </wp:anchor>
          </w:drawing>
        </w:r>
      </w:ins>
      <w:r w:rsidR="00FA54C4">
        <w:rPr>
          <w:b/>
        </w:rPr>
        <w:t xml:space="preserve">  </w:t>
      </w:r>
    </w:p>
    <w:p w14:paraId="5C0CCF72" w14:textId="77777777" w:rsidR="00365CE6" w:rsidRDefault="00365CE6">
      <w:pPr>
        <w:spacing w:after="0" w:line="240" w:lineRule="auto"/>
        <w:ind w:left="4321" w:firstLine="0"/>
        <w:jc w:val="left"/>
        <w:rPr>
          <w:ins w:id="3" w:author="Tiffany Vidal" w:date="2026-07-17T16:47:00Z" w16du:dateUtc="2026-07-17T05:47:00Z"/>
          <w:b/>
        </w:rPr>
      </w:pPr>
    </w:p>
    <w:p w14:paraId="2974EE03" w14:textId="77777777" w:rsidR="00365CE6" w:rsidRDefault="00365CE6">
      <w:pPr>
        <w:spacing w:after="0" w:line="240" w:lineRule="auto"/>
        <w:ind w:left="4321" w:firstLine="0"/>
        <w:jc w:val="left"/>
        <w:rPr>
          <w:ins w:id="4" w:author="Tiffany Vidal" w:date="2026-07-17T16:47:00Z" w16du:dateUtc="2026-07-17T05:47:00Z"/>
          <w:b/>
        </w:rPr>
      </w:pPr>
    </w:p>
    <w:p w14:paraId="00D34C95" w14:textId="77777777" w:rsidR="00365CE6" w:rsidRDefault="00365CE6">
      <w:pPr>
        <w:spacing w:after="0" w:line="240" w:lineRule="auto"/>
        <w:ind w:left="4321" w:firstLine="0"/>
        <w:jc w:val="left"/>
        <w:rPr>
          <w:ins w:id="5" w:author="Tiffany Vidal" w:date="2026-07-17T16:47:00Z" w16du:dateUtc="2026-07-17T05:47:00Z"/>
          <w:b/>
        </w:rPr>
      </w:pPr>
    </w:p>
    <w:p w14:paraId="16E60EA7" w14:textId="77777777" w:rsidR="00365CE6" w:rsidRDefault="00365CE6">
      <w:pPr>
        <w:spacing w:after="0" w:line="240" w:lineRule="auto"/>
        <w:ind w:left="4321" w:firstLine="0"/>
        <w:jc w:val="left"/>
        <w:rPr>
          <w:ins w:id="6" w:author="Tiffany Vidal" w:date="2026-07-17T16:47:00Z" w16du:dateUtc="2026-07-17T05:47:00Z"/>
          <w:b/>
        </w:rPr>
      </w:pPr>
    </w:p>
    <w:p w14:paraId="29A5DCA1" w14:textId="77777777" w:rsidR="00365CE6" w:rsidRDefault="00365CE6">
      <w:pPr>
        <w:spacing w:after="0" w:line="240" w:lineRule="auto"/>
        <w:ind w:left="4321" w:firstLine="0"/>
        <w:jc w:val="left"/>
        <w:rPr>
          <w:ins w:id="7" w:author="Tiffany Vidal" w:date="2026-07-17T16:47:00Z" w16du:dateUtc="2026-07-17T05:47:00Z"/>
          <w:b/>
        </w:rPr>
      </w:pPr>
    </w:p>
    <w:p w14:paraId="458D73D8" w14:textId="77777777" w:rsidR="00365CE6" w:rsidRDefault="00365CE6">
      <w:pPr>
        <w:spacing w:after="0" w:line="240" w:lineRule="auto"/>
        <w:ind w:left="4321" w:firstLine="0"/>
        <w:jc w:val="left"/>
        <w:rPr>
          <w:ins w:id="8" w:author="Tiffany Vidal" w:date="2026-07-16T15:11:00Z" w16du:dateUtc="2026-07-16T04:11:00Z"/>
          <w:b/>
        </w:rPr>
      </w:pPr>
    </w:p>
    <w:p w14:paraId="29136C30" w14:textId="77777777" w:rsidR="007E4512" w:rsidDel="00365CE6" w:rsidRDefault="007E4512" w:rsidP="00EE614A">
      <w:pPr>
        <w:spacing w:after="0" w:line="240" w:lineRule="auto"/>
        <w:ind w:left="0" w:firstLine="0"/>
        <w:jc w:val="left"/>
        <w:rPr>
          <w:del w:id="9" w:author="Tiffany Vidal" w:date="2026-07-17T16:47:00Z" w16du:dateUtc="2026-07-17T05:47:00Z"/>
        </w:rPr>
      </w:pPr>
    </w:p>
    <w:p w14:paraId="4B8BE649" w14:textId="53C0365C" w:rsidR="007E4512" w:rsidRDefault="007E4512" w:rsidP="00365CE6">
      <w:pPr>
        <w:pBdr>
          <w:top w:val="single" w:sz="6" w:space="1" w:color="auto"/>
          <w:bottom w:val="single" w:sz="6" w:space="1" w:color="auto"/>
        </w:pBdr>
        <w:spacing w:after="160" w:line="259" w:lineRule="auto"/>
        <w:ind w:left="0" w:firstLine="0"/>
        <w:jc w:val="center"/>
      </w:pPr>
      <w:r>
        <w:rPr>
          <w:b/>
        </w:rPr>
        <w:t>SCIENTIFIC DATA TO BE PROVIDED TO THE COMMISSION</w:t>
      </w:r>
      <w:r>
        <w:rPr>
          <w:rStyle w:val="FootnoteReference"/>
          <w:b/>
        </w:rPr>
        <w:footnoteReference w:id="1"/>
      </w:r>
    </w:p>
    <w:p w14:paraId="1086861D" w14:textId="2B1A79C0" w:rsidR="007E4512" w:rsidDel="007E4512" w:rsidRDefault="007E4512">
      <w:pPr>
        <w:pStyle w:val="Heading1"/>
        <w:tabs>
          <w:tab w:val="center" w:pos="1990"/>
        </w:tabs>
        <w:ind w:left="-15" w:firstLine="0"/>
        <w:rPr>
          <w:del w:id="10" w:author="Tiffany Vidal" w:date="2026-07-16T15:13:00Z" w16du:dateUtc="2026-07-16T04:13:00Z"/>
        </w:rPr>
      </w:pPr>
    </w:p>
    <w:p w14:paraId="62585F3A" w14:textId="77777777" w:rsidR="007E4512" w:rsidRPr="007E4512" w:rsidRDefault="007E4512" w:rsidP="00365CE6">
      <w:pPr>
        <w:rPr>
          <w:ins w:id="11" w:author="Tiffany Vidal" w:date="2026-07-16T15:13:00Z" w16du:dateUtc="2026-07-16T04:13:00Z"/>
        </w:rPr>
      </w:pPr>
    </w:p>
    <w:p w14:paraId="4A87B813" w14:textId="15857067" w:rsidR="00732283" w:rsidRDefault="00FA54C4">
      <w:pPr>
        <w:pStyle w:val="Heading1"/>
        <w:tabs>
          <w:tab w:val="center" w:pos="1990"/>
        </w:tabs>
        <w:ind w:left="-15" w:firstLine="0"/>
      </w:pPr>
      <w:r>
        <w:t xml:space="preserve">1. </w:t>
      </w:r>
      <w:r>
        <w:tab/>
        <w:t xml:space="preserve">Estimates of annual catches </w:t>
      </w:r>
    </w:p>
    <w:p w14:paraId="53AD7E87" w14:textId="77777777" w:rsidR="00732283" w:rsidRDefault="2A93A234">
      <w:pPr>
        <w:spacing w:after="0" w:line="259" w:lineRule="auto"/>
        <w:ind w:left="0" w:firstLine="0"/>
        <w:jc w:val="left"/>
      </w:pPr>
      <w:r>
        <w:t xml:space="preserve"> </w:t>
      </w:r>
    </w:p>
    <w:p w14:paraId="41DBE1C7" w14:textId="77777777" w:rsidR="00732283" w:rsidRDefault="00FA54C4">
      <w:pPr>
        <w:ind w:left="-5" w:right="38"/>
      </w:pPr>
      <w:r>
        <w:t xml:space="preserve">The following estimates of catches during each calendar year shall be provided to the Commission for each gear type: </w:t>
      </w:r>
    </w:p>
    <w:p w14:paraId="2B7155E1" w14:textId="77777777" w:rsidR="00732283" w:rsidRDefault="00FA54C4">
      <w:pPr>
        <w:spacing w:after="0" w:line="259" w:lineRule="auto"/>
        <w:ind w:left="0" w:firstLine="0"/>
        <w:jc w:val="left"/>
      </w:pPr>
      <w:r>
        <w:t xml:space="preserve"> </w:t>
      </w:r>
    </w:p>
    <w:p w14:paraId="51342448" w14:textId="1DC87C09" w:rsidR="003F5EF6" w:rsidRDefault="003F5EF6">
      <w:pPr>
        <w:numPr>
          <w:ilvl w:val="0"/>
          <w:numId w:val="1"/>
        </w:numPr>
        <w:ind w:right="38" w:hanging="360"/>
        <w:rPr>
          <w:ins w:id="12" w:author="Tiffany Vidal" w:date="2026-07-17T16:48:00Z" w16du:dateUtc="2026-07-17T05:48:00Z"/>
        </w:rPr>
      </w:pPr>
      <w:ins w:id="13" w:author="Tiffany Vidal" w:date="2026-07-07T14:00:00Z" w16du:dateUtc="2026-07-07T03:00:00Z">
        <w:r>
          <w:t xml:space="preserve">Catches for all key species to be reported to the Commission </w:t>
        </w:r>
      </w:ins>
      <w:ins w:id="14" w:author="Tiffany Vidal" w:date="2026-07-17T16:47:00Z" w16du:dateUtc="2026-07-17T05:47:00Z">
        <w:r w:rsidR="00365CE6">
          <w:t>(see full l</w:t>
        </w:r>
      </w:ins>
      <w:ins w:id="15" w:author="Tiffany Vidal" w:date="2026-07-17T16:48:00Z" w16du:dateUtc="2026-07-17T05:48:00Z">
        <w:r w:rsidR="00365CE6">
          <w:t xml:space="preserve">ist in Annex </w:t>
        </w:r>
      </w:ins>
      <w:ins w:id="16" w:author="Tiffany Vidal" w:date="2026-07-20T07:41:00Z" w16du:dateUtc="2026-07-19T20:41:00Z">
        <w:r w:rsidR="0006127B">
          <w:t>2.1.3</w:t>
        </w:r>
      </w:ins>
      <w:ins w:id="17" w:author="Tiffany Vidal" w:date="2026-07-17T16:48:00Z" w16du:dateUtc="2026-07-17T05:48:00Z">
        <w:r w:rsidR="00365CE6">
          <w:t xml:space="preserve">) </w:t>
        </w:r>
      </w:ins>
      <w:ins w:id="18" w:author="Tiffany Vidal" w:date="2026-07-07T14:00:00Z" w16du:dateUtc="2026-07-07T03:00:00Z">
        <w:r>
          <w:t xml:space="preserve">shall be provided for the WCPFC </w:t>
        </w:r>
      </w:ins>
      <w:ins w:id="19" w:author="Tiffany Vidal" w:date="2026-07-07T14:01:00Z" w16du:dateUtc="2026-07-07T03:01:00Z">
        <w:r>
          <w:t xml:space="preserve">Statistical Area see paragraph </w:t>
        </w:r>
      </w:ins>
      <w:ins w:id="20" w:author="Tiffany Vidal" w:date="2026-08-13T06:44:00Z" w16du:dateUtc="2026-08-12T19:44:00Z">
        <w:r w:rsidR="004431CC">
          <w:t>9</w:t>
        </w:r>
      </w:ins>
      <w:ins w:id="21" w:author="Tiffany Vidal" w:date="2026-07-07T14:01:00Z" w16du:dateUtc="2026-07-07T03:01:00Z">
        <w:r>
          <w:t>)</w:t>
        </w:r>
      </w:ins>
      <w:ins w:id="22" w:author="Tiffany Vidal" w:date="2026-08-13T06:44:00Z" w16du:dateUtc="2026-08-12T19:44:00Z">
        <w:r w:rsidR="004431CC">
          <w:rPr>
            <w:rStyle w:val="FootnoteReference"/>
          </w:rPr>
          <w:footnoteReference w:id="2"/>
        </w:r>
      </w:ins>
      <w:ins w:id="27" w:author="Tiffany Vidal" w:date="2026-07-07T14:01:00Z" w16du:dateUtc="2026-07-07T03:01:00Z">
        <w:r>
          <w:t xml:space="preserve">. </w:t>
        </w:r>
      </w:ins>
    </w:p>
    <w:p w14:paraId="7A904595" w14:textId="77777777" w:rsidR="003F5EF6" w:rsidRDefault="003F5EF6" w:rsidP="00EE614A">
      <w:pPr>
        <w:ind w:left="360" w:right="38" w:firstLine="0"/>
        <w:rPr>
          <w:ins w:id="28" w:author="Tiffany Vidal" w:date="2026-07-07T14:00:00Z" w16du:dateUtc="2026-07-07T03:00:00Z"/>
        </w:rPr>
      </w:pPr>
    </w:p>
    <w:p w14:paraId="35F85043" w14:textId="4E339EB7" w:rsidR="00732283" w:rsidRDefault="00FA54C4">
      <w:pPr>
        <w:numPr>
          <w:ilvl w:val="0"/>
          <w:numId w:val="1"/>
        </w:numPr>
        <w:ind w:right="38" w:hanging="360"/>
      </w:pPr>
      <w:r>
        <w:t>catches of bigeye tuna (</w:t>
      </w:r>
      <w:r>
        <w:rPr>
          <w:i/>
        </w:rPr>
        <w:t>Thunnus obesus</w:t>
      </w:r>
      <w:r>
        <w:t>), skipjack tuna (</w:t>
      </w:r>
      <w:r>
        <w:rPr>
          <w:i/>
        </w:rPr>
        <w:t>Katsuwonus pelamis</w:t>
      </w:r>
      <w:r>
        <w:t>), yellowfin tuna (</w:t>
      </w:r>
      <w:r>
        <w:rPr>
          <w:i/>
        </w:rPr>
        <w:t>Thunnus albacares</w:t>
      </w:r>
      <w:r>
        <w:t>), blue marlin (</w:t>
      </w:r>
      <w:r>
        <w:rPr>
          <w:i/>
        </w:rPr>
        <w:t>Makaira mazara</w:t>
      </w:r>
      <w:r>
        <w:t>), black marlin (</w:t>
      </w:r>
      <w:r>
        <w:rPr>
          <w:i/>
        </w:rPr>
        <w:t>Makaira indica</w:t>
      </w:r>
      <w:r>
        <w:t>), shortbill spearfish (</w:t>
      </w:r>
      <w:r>
        <w:rPr>
          <w:i/>
        </w:rPr>
        <w:t>Tetrapturus angustirostris</w:t>
      </w:r>
      <w:r>
        <w:t>) and sailfish (</w:t>
      </w:r>
      <w:r>
        <w:rPr>
          <w:i/>
        </w:rPr>
        <w:t>Istiophorus platypterus</w:t>
      </w:r>
      <w:r>
        <w:t>) in</w:t>
      </w:r>
      <w:ins w:id="29" w:author="Tiffany Vidal" w:date="2026-07-07T14:02:00Z" w16du:dateUtc="2026-07-07T03:02:00Z">
        <w:r w:rsidR="003F5EF6">
          <w:t xml:space="preserve"> </w:t>
        </w:r>
      </w:ins>
      <w:del w:id="30" w:author="Tiffany Vidal" w:date="2026-07-07T14:01:00Z" w16du:dateUtc="2026-07-07T03:01:00Z">
        <w:r w:rsidDel="003F5EF6">
          <w:delText xml:space="preserve">: 1) the WCPFC Statistical Area (see paragraph #8), and 2) </w:delText>
        </w:r>
      </w:del>
      <w:r>
        <w:t>the portion of the WCPFC Statistical Area east of the 150° meridian of west longitude</w:t>
      </w:r>
      <w:ins w:id="31" w:author="Tiffany Vidal" w:date="2026-07-07T14:02:00Z" w16du:dateUtc="2026-07-07T03:02:00Z">
        <w:r w:rsidR="003F5EF6">
          <w:t xml:space="preserve"> (i.e., the overlap area)</w:t>
        </w:r>
      </w:ins>
      <w:r>
        <w:t xml:space="preserve">;  </w:t>
      </w:r>
    </w:p>
    <w:p w14:paraId="122BE4AC" w14:textId="77777777" w:rsidR="00732283" w:rsidRDefault="00FA54C4">
      <w:pPr>
        <w:spacing w:after="0" w:line="259" w:lineRule="auto"/>
        <w:ind w:left="0" w:firstLine="0"/>
        <w:jc w:val="left"/>
      </w:pPr>
      <w:r>
        <w:t xml:space="preserve"> </w:t>
      </w:r>
    </w:p>
    <w:p w14:paraId="38F05527" w14:textId="77777777" w:rsidR="00732283" w:rsidRDefault="00FA54C4">
      <w:pPr>
        <w:numPr>
          <w:ilvl w:val="0"/>
          <w:numId w:val="1"/>
        </w:numPr>
        <w:ind w:right="38" w:hanging="360"/>
      </w:pPr>
      <w:r>
        <w:t>catches of albacore (</w:t>
      </w:r>
      <w:r>
        <w:rPr>
          <w:i/>
        </w:rPr>
        <w:t>Thunnus alalunga</w:t>
      </w:r>
      <w:r>
        <w:t>), striped marlin (</w:t>
      </w:r>
      <w:r>
        <w:rPr>
          <w:i/>
        </w:rPr>
        <w:t>Tetrapturus audax</w:t>
      </w:r>
      <w:r>
        <w:t>), swordfish (</w:t>
      </w:r>
      <w:r>
        <w:rPr>
          <w:i/>
        </w:rPr>
        <w:t>Xiphias gladius</w:t>
      </w:r>
      <w:r>
        <w:t>), Pacific bluefin tuna (</w:t>
      </w:r>
      <w:r>
        <w:rPr>
          <w:i/>
        </w:rPr>
        <w:t>Thunnus orientalis</w:t>
      </w:r>
      <w:r>
        <w:t>)</w:t>
      </w:r>
      <w:del w:id="32" w:author="Tiffany Vidal" w:date="2026-07-20T07:48:00Z" w16du:dateUtc="2026-07-19T20:48:00Z">
        <w:r w:rsidDel="0006127B">
          <w:rPr>
            <w:sz w:val="20"/>
            <w:vertAlign w:val="superscript"/>
          </w:rPr>
          <w:delText xml:space="preserve"> </w:delText>
        </w:r>
      </w:del>
      <w:r>
        <w:t>, thresher sharks (</w:t>
      </w:r>
      <w:r>
        <w:rPr>
          <w:i/>
        </w:rPr>
        <w:t>Alopias spp.</w:t>
      </w:r>
      <w:r>
        <w:t>), blue shark (</w:t>
      </w:r>
      <w:r>
        <w:rPr>
          <w:i/>
        </w:rPr>
        <w:t>Prionace glauca</w:t>
      </w:r>
      <w:r>
        <w:t>) and mako sharks (</w:t>
      </w:r>
      <w:r>
        <w:rPr>
          <w:i/>
        </w:rPr>
        <w:t>Isurus spp.</w:t>
      </w:r>
      <w:r>
        <w:t xml:space="preserve">) in: 1) the Pacific Ocean south of the Equator, 2) the Pacific Ocean north of the Equator, 3) the WCPFC Statistical Area north of the Equator, 4) the WCPFC Statistical Area south of the Equator, and 5) the portion of the WCPFC Statistical </w:t>
      </w:r>
    </w:p>
    <w:p w14:paraId="76FF9B9F" w14:textId="77777777" w:rsidR="00732283" w:rsidRDefault="00FA54C4">
      <w:pPr>
        <w:ind w:left="351" w:right="38"/>
      </w:pPr>
      <w:r>
        <w:t xml:space="preserve">Area east of the 150° meridian of west longitude; and </w:t>
      </w:r>
    </w:p>
    <w:p w14:paraId="47021687" w14:textId="77777777" w:rsidR="00732283" w:rsidRDefault="00FA54C4">
      <w:pPr>
        <w:spacing w:after="0" w:line="259" w:lineRule="auto"/>
        <w:ind w:left="0" w:firstLine="0"/>
        <w:jc w:val="left"/>
      </w:pPr>
      <w:r>
        <w:t xml:space="preserve"> </w:t>
      </w:r>
    </w:p>
    <w:p w14:paraId="362704F2" w14:textId="3FB31316" w:rsidR="00732283" w:rsidDel="004431CC" w:rsidRDefault="00FA54C4">
      <w:pPr>
        <w:numPr>
          <w:ilvl w:val="0"/>
          <w:numId w:val="1"/>
        </w:numPr>
        <w:ind w:right="38" w:hanging="360"/>
        <w:rPr>
          <w:del w:id="33" w:author="Tiffany Vidal" w:date="2026-08-13T06:44:00Z" w16du:dateUtc="2026-08-12T19:44:00Z"/>
        </w:rPr>
      </w:pPr>
      <w:del w:id="34" w:author="Tiffany Vidal" w:date="2026-07-16T15:09:00Z" w16du:dateUtc="2026-07-16T04:09:00Z">
        <w:r w:rsidDel="00537743">
          <w:delText xml:space="preserve">blue shark, silky shark, oceanic whitetip shark, thresher sharks, mako sharks, porbeagle </w:delText>
        </w:r>
      </w:del>
      <w:del w:id="35" w:author="Tiffany Vidal" w:date="2026-08-13T06:44:00Z" w16du:dateUtc="2026-08-12T19:44:00Z">
        <w:r w:rsidDel="004431CC">
          <w:delText>shark (south of 20°S, until biological data shows this or another geographic limit to be appropriate)</w:delText>
        </w:r>
      </w:del>
      <w:del w:id="36" w:author="Tiffany Vidal" w:date="2026-07-16T15:09:00Z" w16du:dateUtc="2026-07-16T04:09:00Z">
        <w:r w:rsidDel="00537743">
          <w:delText>, hammerhead sharks (winghead, scalloped, great, and smooth), and whale shark</w:delText>
        </w:r>
      </w:del>
      <w:del w:id="37" w:author="Tiffany Vidal" w:date="2026-08-13T06:44:00Z" w16du:dateUtc="2026-08-12T19:44:00Z">
        <w:r w:rsidDel="004431CC">
          <w:delText xml:space="preserve"> in the WCPFC Statistical Area (see paragraph number 8).  </w:delText>
        </w:r>
      </w:del>
    </w:p>
    <w:p w14:paraId="11F591D5" w14:textId="53F01A78" w:rsidR="00732283" w:rsidRDefault="00FA54C4">
      <w:pPr>
        <w:spacing w:after="0" w:line="259" w:lineRule="auto"/>
        <w:ind w:left="0" w:firstLine="0"/>
        <w:jc w:val="left"/>
      </w:pPr>
      <w:del w:id="38" w:author="Tiffany Vidal" w:date="2026-08-13T06:44:00Z" w16du:dateUtc="2026-08-12T19:44:00Z">
        <w:r w:rsidDel="004431CC">
          <w:delText xml:space="preserve"> </w:delText>
        </w:r>
      </w:del>
    </w:p>
    <w:p w14:paraId="5CB5B1FE" w14:textId="38ED3DC1" w:rsidR="00844364" w:rsidRDefault="000E667F">
      <w:pPr>
        <w:ind w:left="-5" w:right="38"/>
        <w:rPr>
          <w:ins w:id="39" w:author="Tiffany Vidal" w:date="2026-07-07T14:04:00Z" w16du:dateUtc="2026-07-07T03:04:00Z"/>
        </w:rPr>
      </w:pPr>
      <w:ins w:id="40" w:author="Tiffany Vidal" w:date="2026-08-14T08:09:00Z" w16du:dateUtc="2026-08-13T21:09:00Z">
        <w:r w:rsidRPr="008934D4">
          <w:rPr>
            <w:noProof/>
          </w:rPr>
          <w:lastRenderedPageBreak/>
          <w:drawing>
            <wp:inline distT="0" distB="0" distL="0" distR="0" wp14:anchorId="0066DB40" wp14:editId="2EBBFD9A">
              <wp:extent cx="5519420" cy="5927725"/>
              <wp:effectExtent l="0" t="0" r="5080" b="0"/>
              <wp:docPr id="1128467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9420" cy="5927725"/>
                      </a:xfrm>
                      <a:prstGeom prst="rect">
                        <a:avLst/>
                      </a:prstGeom>
                      <a:noFill/>
                      <a:ln>
                        <a:noFill/>
                      </a:ln>
                    </pic:spPr>
                  </pic:pic>
                </a:graphicData>
              </a:graphic>
            </wp:inline>
          </w:drawing>
        </w:r>
      </w:ins>
    </w:p>
    <w:p w14:paraId="1792EAA7" w14:textId="6276D354" w:rsidR="00844364" w:rsidRDefault="00844364" w:rsidP="00844364">
      <w:pPr>
        <w:ind w:left="-5" w:right="38"/>
        <w:rPr>
          <w:ins w:id="41" w:author="Tiffany Vidal" w:date="2026-07-20T09:56:00Z" w16du:dateUtc="2026-07-19T22:56:00Z"/>
        </w:rPr>
      </w:pPr>
      <w:ins w:id="42" w:author="Tiffany Vidal" w:date="2026-07-20T09:56:00Z" w16du:dateUtc="2026-07-19T22:56:00Z">
        <w:r>
          <w:t xml:space="preserve">Table 1. Visualization of the reporting requirements by species and area. It should be noted that where reporting areas represent sub-areas of broader reporting areas (e.g., the WCPFC Statistical Area north of the equator </w:t>
        </w:r>
      </w:ins>
      <w:ins w:id="43" w:author="Tiffany Vidal" w:date="2026-07-20T09:57:00Z" w16du:dateUtc="2026-07-19T22:57:00Z">
        <w:r>
          <w:t xml:space="preserve">(NX) </w:t>
        </w:r>
      </w:ins>
      <w:ins w:id="44" w:author="Tiffany Vidal" w:date="2026-07-20T09:56:00Z" w16du:dateUtc="2026-07-19T22:56:00Z">
        <w:r>
          <w:t>and the WCPFC Statistical Area south of the equator</w:t>
        </w:r>
      </w:ins>
      <w:ins w:id="45" w:author="Tiffany Vidal" w:date="2026-07-20T09:57:00Z" w16du:dateUtc="2026-07-19T22:57:00Z">
        <w:r>
          <w:t xml:space="preserve"> (SX)</w:t>
        </w:r>
      </w:ins>
      <w:ins w:id="46" w:author="Tiffany Vidal" w:date="2026-07-20T09:56:00Z" w16du:dateUtc="2026-07-19T22:56:00Z">
        <w:r>
          <w:t>, the sum of the two should equal the catches for the WCPFC Statistical Area</w:t>
        </w:r>
      </w:ins>
      <w:ins w:id="47" w:author="Tiffany Vidal" w:date="2026-07-20T09:57:00Z" w16du:dateUtc="2026-07-19T22:57:00Z">
        <w:r>
          <w:t xml:space="preserve"> (WX)</w:t>
        </w:r>
      </w:ins>
      <w:ins w:id="48" w:author="Tiffany Vidal" w:date="2026-07-20T09:56:00Z" w16du:dateUtc="2026-07-19T22:56:00Z">
        <w:r>
          <w:t>.</w:t>
        </w:r>
      </w:ins>
    </w:p>
    <w:p w14:paraId="31B692F3" w14:textId="7A40B5D9" w:rsidR="003F5EF6" w:rsidRDefault="003F5EF6">
      <w:pPr>
        <w:ind w:left="-5" w:right="38"/>
        <w:rPr>
          <w:ins w:id="49" w:author="Tiffany Vidal" w:date="2026-07-20T09:56:00Z" w16du:dateUtc="2026-07-19T22:56:00Z"/>
        </w:rPr>
      </w:pPr>
    </w:p>
    <w:p w14:paraId="03E76D0C" w14:textId="77777777" w:rsidR="00844364" w:rsidRDefault="00844364">
      <w:pPr>
        <w:ind w:left="-5" w:right="38"/>
        <w:rPr>
          <w:ins w:id="50" w:author="Tiffany Vidal" w:date="2026-07-07T14:03:00Z" w16du:dateUtc="2026-07-07T03:03:00Z"/>
        </w:rPr>
      </w:pPr>
    </w:p>
    <w:p w14:paraId="14E84AA9" w14:textId="3DA3657B" w:rsidR="00732283" w:rsidRDefault="00FA54C4">
      <w:pPr>
        <w:ind w:left="-5" w:right="38"/>
      </w:pPr>
      <w:r>
        <w:t xml:space="preserve">For trollers targeting albacore in the Pacific Ocean south of the Equator, the following catch estimates during the fishing season (July to June) shall also be provided: </w:t>
      </w:r>
    </w:p>
    <w:p w14:paraId="2E84E44D" w14:textId="77777777" w:rsidR="00732283" w:rsidRDefault="00FA54C4">
      <w:pPr>
        <w:spacing w:after="0" w:line="259" w:lineRule="auto"/>
        <w:ind w:left="0" w:firstLine="0"/>
        <w:jc w:val="left"/>
      </w:pPr>
      <w:r>
        <w:t xml:space="preserve"> </w:t>
      </w:r>
    </w:p>
    <w:p w14:paraId="3B372C93" w14:textId="77777777" w:rsidR="00732283" w:rsidRDefault="00FA54C4">
      <w:pPr>
        <w:numPr>
          <w:ilvl w:val="0"/>
          <w:numId w:val="1"/>
        </w:numPr>
        <w:ind w:right="38" w:hanging="360"/>
      </w:pPr>
      <w:r>
        <w:t xml:space="preserve">catches of albacore in the Pacific Ocean south of the Equator </w:t>
      </w:r>
    </w:p>
    <w:p w14:paraId="4EB5CBA2" w14:textId="77777777" w:rsidR="00732283" w:rsidRDefault="00FA54C4">
      <w:pPr>
        <w:spacing w:after="0" w:line="259" w:lineRule="auto"/>
        <w:ind w:left="0" w:firstLine="0"/>
        <w:jc w:val="left"/>
      </w:pPr>
      <w:r>
        <w:t xml:space="preserve"> </w:t>
      </w:r>
    </w:p>
    <w:p w14:paraId="2F51E397" w14:textId="70B1D881" w:rsidR="00732283" w:rsidRDefault="00FA54C4">
      <w:pPr>
        <w:ind w:left="-5" w:right="38"/>
      </w:pPr>
      <w:r>
        <w:lastRenderedPageBreak/>
        <w:t>Estimates of discards/releases shall also be provided for each species listed above.</w:t>
      </w:r>
      <w:r w:rsidR="007E4512">
        <w:rPr>
          <w:rStyle w:val="FootnoteReference"/>
        </w:rPr>
        <w:footnoteReference w:id="3"/>
      </w:r>
      <w:r>
        <w:t xml:space="preserve"> </w:t>
      </w:r>
    </w:p>
    <w:p w14:paraId="7394D43F" w14:textId="77777777" w:rsidR="00732283" w:rsidRDefault="00FA54C4">
      <w:pPr>
        <w:spacing w:after="0" w:line="259" w:lineRule="auto"/>
        <w:ind w:left="0" w:firstLine="0"/>
        <w:jc w:val="left"/>
      </w:pPr>
      <w:r>
        <w:t xml:space="preserve"> </w:t>
      </w:r>
    </w:p>
    <w:p w14:paraId="2F9F5E2A" w14:textId="77777777" w:rsidR="00732283" w:rsidRDefault="00FA54C4">
      <w:pPr>
        <w:ind w:left="-5" w:right="38"/>
      </w:pPr>
      <w:r>
        <w:t xml:space="preserve">Catch estimates shall also be provided for other species as determined by the Commission. </w:t>
      </w:r>
    </w:p>
    <w:p w14:paraId="0FEC2CAE" w14:textId="77777777" w:rsidR="00732283" w:rsidRDefault="00FA54C4">
      <w:pPr>
        <w:spacing w:after="0" w:line="259" w:lineRule="auto"/>
        <w:ind w:left="0" w:firstLine="0"/>
        <w:jc w:val="left"/>
      </w:pPr>
      <w:r>
        <w:t xml:space="preserve"> </w:t>
      </w:r>
    </w:p>
    <w:p w14:paraId="727AC442" w14:textId="77777777" w:rsidR="00732283" w:rsidRDefault="00FA54C4">
      <w:pPr>
        <w:ind w:left="-5" w:right="38"/>
      </w:pPr>
      <w:r>
        <w:t xml:space="preserve">Longline catch estimates shall be for whole weight, rather than processed weight. </w:t>
      </w:r>
    </w:p>
    <w:p w14:paraId="6AC808E4" w14:textId="3728CAAB" w:rsidR="00732283" w:rsidRDefault="00FA54C4">
      <w:pPr>
        <w:spacing w:after="2" w:line="259" w:lineRule="auto"/>
        <w:ind w:left="0" w:firstLine="0"/>
        <w:jc w:val="left"/>
      </w:pPr>
      <w:del w:id="51" w:author="Tiffany Vidal" w:date="2026-07-16T15:13:00Z" w16du:dateUtc="2026-07-16T04:13:00Z">
        <w:r w:rsidRPr="45AF5B3F" w:rsidDel="007E4512">
          <w:rPr>
            <w:rFonts w:ascii="Times New Roman" w:eastAsia="Times New Roman" w:hAnsi="Times New Roman" w:cs="Times New Roman"/>
            <w:sz w:val="20"/>
            <w:szCs w:val="20"/>
          </w:rPr>
          <w:delText xml:space="preserve"> </w:delText>
        </w:r>
      </w:del>
    </w:p>
    <w:p w14:paraId="225D04E6" w14:textId="77777777" w:rsidR="00732283" w:rsidRDefault="00FA54C4">
      <w:pPr>
        <w:ind w:left="-5" w:right="38"/>
      </w:pPr>
      <w:r>
        <w:t xml:space="preserve">All catch estimates shall be reported in metric tonnes. </w:t>
      </w:r>
    </w:p>
    <w:p w14:paraId="6591A938" w14:textId="77777777" w:rsidR="00732283" w:rsidRDefault="00FA54C4">
      <w:pPr>
        <w:spacing w:after="0" w:line="259" w:lineRule="auto"/>
        <w:ind w:left="0" w:firstLine="0"/>
        <w:jc w:val="left"/>
      </w:pPr>
      <w:r>
        <w:t xml:space="preserve"> </w:t>
      </w:r>
    </w:p>
    <w:p w14:paraId="2015B5FE" w14:textId="77777777" w:rsidR="00732283" w:rsidRDefault="00FA54C4">
      <w:pPr>
        <w:ind w:left="-5" w:right="38"/>
      </w:pPr>
      <w:r>
        <w:t xml:space="preserve">The statistical methods used to estimate the annual and seasonal catches shall be reported to the Commission, with reference to the coverage rates for each type of data (e.g. operational catch and effort data, records of unloadings, species composition sampling data) that is used to estimate the catches and to the conversion factors that are used to convert the processed weight of longline-caught fish to whole weight. </w:t>
      </w:r>
    </w:p>
    <w:p w14:paraId="7BF39348" w14:textId="13D42765" w:rsidR="00732283" w:rsidRDefault="00FA54C4">
      <w:pPr>
        <w:spacing w:after="0" w:line="259" w:lineRule="auto"/>
        <w:ind w:left="0" w:firstLine="0"/>
        <w:jc w:val="left"/>
        <w:rPr>
          <w:ins w:id="52" w:author="Tiffany Vidal" w:date="2026-08-12T12:22:00Z" w16du:dateUtc="2026-08-12T01:22:00Z"/>
        </w:rPr>
      </w:pPr>
      <w:r>
        <w:t xml:space="preserve"> </w:t>
      </w:r>
    </w:p>
    <w:p w14:paraId="600D93E2" w14:textId="77777777" w:rsidR="00D640A6" w:rsidRDefault="00D640A6" w:rsidP="00D640A6">
      <w:pPr>
        <w:spacing w:after="0" w:line="259" w:lineRule="auto"/>
        <w:ind w:left="0" w:firstLine="0"/>
        <w:jc w:val="left"/>
        <w:rPr>
          <w:ins w:id="53" w:author="Tiffany Vidal" w:date="2026-08-12T12:28:00Z" w16du:dateUtc="2026-08-12T01:28:00Z"/>
        </w:rPr>
      </w:pPr>
      <w:ins w:id="54" w:author="Tiffany Vidal" w:date="2026-08-12T12:28:00Z" w16du:dateUtc="2026-08-12T01:28:00Z">
        <w:r>
          <w:t xml:space="preserve">In cases where 100% reporting of operational data is not available, CCMs are encouraged to provide a submission of annual catch and effort by EEZ/high seas area (referred to as ACE by EEZ), including an indication of catches inside and outside archipelagic waters. </w:t>
        </w:r>
      </w:ins>
    </w:p>
    <w:p w14:paraId="0B5F9390" w14:textId="77777777" w:rsidR="00CE68DD" w:rsidRDefault="00CE68DD">
      <w:pPr>
        <w:spacing w:after="0" w:line="259" w:lineRule="auto"/>
        <w:ind w:left="0" w:firstLine="0"/>
        <w:jc w:val="left"/>
      </w:pPr>
    </w:p>
    <w:p w14:paraId="4A663255" w14:textId="2526BC84" w:rsidR="00732283" w:rsidDel="00CE68DD" w:rsidRDefault="00FA54C4">
      <w:pPr>
        <w:ind w:left="-5" w:right="38"/>
        <w:rPr>
          <w:del w:id="55" w:author="Tiffany Vidal" w:date="2026-08-12T12:22:00Z" w16du:dateUtc="2026-08-12T01:22:00Z"/>
        </w:rPr>
      </w:pPr>
      <w:del w:id="56" w:author="Tiffany Vidal" w:date="2026-08-12T12:22:00Z" w16du:dateUtc="2026-08-12T01:22:00Z">
        <w:r w:rsidDel="00CE68DD">
          <w:delText xml:space="preserve">The statistical and sampling methods that are used to derive the size composition data shall be reported to the Commission, including reference to whether sampling was at the level of fishing operation or during unloading, details of the protocol used, and the methods and reasons for any adjustments to the size data.  Where feasible, this shall also be applied to all historical data. </w:delText>
        </w:r>
      </w:del>
    </w:p>
    <w:p w14:paraId="4DA5C669" w14:textId="5A1AEB9E" w:rsidR="00732283" w:rsidRDefault="00FA54C4">
      <w:pPr>
        <w:spacing w:after="0" w:line="259" w:lineRule="auto"/>
        <w:ind w:left="0" w:firstLine="0"/>
        <w:jc w:val="left"/>
      </w:pPr>
      <w:del w:id="57" w:author="Tiffany Vidal" w:date="2026-08-12T12:22:00Z" w16du:dateUtc="2026-08-12T01:22:00Z">
        <w:r w:rsidDel="00CE68DD">
          <w:delText xml:space="preserve"> </w:delText>
        </w:r>
      </w:del>
    </w:p>
    <w:p w14:paraId="6BB99AAF" w14:textId="77777777" w:rsidR="00732283" w:rsidRDefault="00FA54C4">
      <w:pPr>
        <w:spacing w:after="0" w:line="259" w:lineRule="auto"/>
        <w:ind w:left="0" w:firstLine="0"/>
        <w:jc w:val="left"/>
      </w:pPr>
      <w:r>
        <w:t xml:space="preserve"> </w:t>
      </w:r>
    </w:p>
    <w:p w14:paraId="4A702508" w14:textId="77777777" w:rsidR="00732283" w:rsidRDefault="00FA54C4">
      <w:pPr>
        <w:pStyle w:val="Heading1"/>
        <w:tabs>
          <w:tab w:val="center" w:pos="1849"/>
        </w:tabs>
        <w:ind w:left="-15" w:firstLine="0"/>
      </w:pPr>
      <w:r>
        <w:t xml:space="preserve">2. </w:t>
      </w:r>
      <w:r>
        <w:tab/>
        <w:t xml:space="preserve">Number of vessels active </w:t>
      </w:r>
    </w:p>
    <w:p w14:paraId="4B498EAE" w14:textId="77777777" w:rsidR="00732283" w:rsidRDefault="00FA54C4">
      <w:pPr>
        <w:spacing w:after="0" w:line="259" w:lineRule="auto"/>
        <w:ind w:left="0" w:firstLine="0"/>
        <w:jc w:val="left"/>
      </w:pPr>
      <w:r>
        <w:rPr>
          <w:b/>
          <w:i/>
        </w:rPr>
        <w:t xml:space="preserve"> </w:t>
      </w:r>
    </w:p>
    <w:p w14:paraId="5FF37CD4" w14:textId="77777777" w:rsidR="00732283" w:rsidRDefault="00FA54C4">
      <w:pPr>
        <w:ind w:left="-5" w:right="38"/>
      </w:pPr>
      <w:r>
        <w:t>The number of vessels active</w:t>
      </w:r>
      <w:r>
        <w:rPr>
          <w:vertAlign w:val="superscript"/>
        </w:rPr>
        <w:footnoteReference w:id="4"/>
      </w:r>
      <w:r>
        <w:t xml:space="preserve"> in the WCPFC Statistical Area during each calendar year shall be provided to the Commission for each gear type. </w:t>
      </w:r>
    </w:p>
    <w:p w14:paraId="1B08C622" w14:textId="77777777" w:rsidR="00732283" w:rsidRDefault="00FA54C4">
      <w:pPr>
        <w:spacing w:after="0" w:line="259" w:lineRule="auto"/>
        <w:ind w:left="0" w:firstLine="0"/>
        <w:jc w:val="left"/>
      </w:pPr>
      <w:r>
        <w:t xml:space="preserve"> </w:t>
      </w:r>
    </w:p>
    <w:p w14:paraId="3AA5B628" w14:textId="77777777" w:rsidR="00732283" w:rsidRDefault="00FA54C4">
      <w:pPr>
        <w:ind w:left="-5" w:right="38"/>
      </w:pPr>
      <w:r>
        <w:t xml:space="preserve">For longliners, pole-and-line vessels, and purse seiners, the number of vessels active shall be provided by gross registered tonnage (GRT) class. The GRT classes are defined as follows: </w:t>
      </w:r>
    </w:p>
    <w:p w14:paraId="0249F207" w14:textId="77777777" w:rsidR="00732283" w:rsidRDefault="00FA54C4">
      <w:pPr>
        <w:spacing w:after="0" w:line="259" w:lineRule="auto"/>
        <w:ind w:left="0" w:firstLine="0"/>
        <w:jc w:val="left"/>
      </w:pPr>
      <w:r>
        <w:t xml:space="preserve"> </w:t>
      </w:r>
    </w:p>
    <w:p w14:paraId="69D6B3AF" w14:textId="77777777" w:rsidR="00732283" w:rsidRDefault="00FA54C4">
      <w:pPr>
        <w:numPr>
          <w:ilvl w:val="0"/>
          <w:numId w:val="3"/>
        </w:numPr>
        <w:ind w:right="38" w:hanging="341"/>
      </w:pPr>
      <w:r>
        <w:t xml:space="preserve">Longline: 0–50, 51–200, 201–500, 500+ </w:t>
      </w:r>
    </w:p>
    <w:p w14:paraId="6CB822CE" w14:textId="77777777" w:rsidR="00732283" w:rsidRDefault="00FA54C4">
      <w:pPr>
        <w:spacing w:after="0" w:line="259" w:lineRule="auto"/>
        <w:ind w:left="0" w:firstLine="0"/>
        <w:jc w:val="left"/>
      </w:pPr>
      <w:r>
        <w:t xml:space="preserve"> </w:t>
      </w:r>
    </w:p>
    <w:p w14:paraId="6F1C2EB2" w14:textId="77777777" w:rsidR="00732283" w:rsidRDefault="00FA54C4">
      <w:pPr>
        <w:numPr>
          <w:ilvl w:val="0"/>
          <w:numId w:val="3"/>
        </w:numPr>
        <w:ind w:right="38" w:hanging="341"/>
      </w:pPr>
      <w:r>
        <w:t xml:space="preserve">Pole-and-line: 0–50, 51–150, 150+ </w:t>
      </w:r>
    </w:p>
    <w:p w14:paraId="2738583A" w14:textId="77777777" w:rsidR="00732283" w:rsidRDefault="00FA54C4">
      <w:pPr>
        <w:spacing w:after="0" w:line="259" w:lineRule="auto"/>
        <w:ind w:left="0" w:firstLine="0"/>
        <w:jc w:val="left"/>
      </w:pPr>
      <w:r>
        <w:t xml:space="preserve"> </w:t>
      </w:r>
    </w:p>
    <w:p w14:paraId="379D82C3" w14:textId="77777777" w:rsidR="00732283" w:rsidRDefault="00FA54C4">
      <w:pPr>
        <w:numPr>
          <w:ilvl w:val="0"/>
          <w:numId w:val="3"/>
        </w:numPr>
        <w:ind w:right="38" w:hanging="341"/>
      </w:pPr>
      <w:r>
        <w:t xml:space="preserve">Purse seine: 0–500, 501–1000, 1001–1500, 1500+ </w:t>
      </w:r>
    </w:p>
    <w:p w14:paraId="30AE3694" w14:textId="77777777" w:rsidR="00732283" w:rsidRDefault="00FA54C4">
      <w:pPr>
        <w:spacing w:after="0" w:line="259" w:lineRule="auto"/>
        <w:ind w:left="0" w:firstLine="0"/>
        <w:jc w:val="left"/>
      </w:pPr>
      <w:r>
        <w:t xml:space="preserve"> </w:t>
      </w:r>
    </w:p>
    <w:p w14:paraId="26708709" w14:textId="77777777" w:rsidR="00732283" w:rsidRDefault="00FA54C4">
      <w:pPr>
        <w:ind w:left="-5" w:right="38"/>
      </w:pPr>
      <w:r>
        <w:t xml:space="preserve">For trollers targeting albacore, the number of vessels active during each calendar year shall be provided for 1) the WCPFC Statistical Area south of the Equator and 2) the WCPFC Statistical Area </w:t>
      </w:r>
      <w:r>
        <w:lastRenderedPageBreak/>
        <w:t xml:space="preserve">north of the Equator. For trollers targeting albacore in the Pacific Ocean south of the Equator, the number of vessels active during the fishing season (July to June) shall be provided for 1) the WCPFC Statistical Area south of the Equator and 2) the Pacific Ocean south of the Equator. </w:t>
      </w:r>
    </w:p>
    <w:p w14:paraId="45F931BF" w14:textId="77777777" w:rsidR="00732283" w:rsidRDefault="00FA54C4">
      <w:pPr>
        <w:spacing w:after="0" w:line="259" w:lineRule="auto"/>
        <w:ind w:left="0" w:firstLine="0"/>
        <w:jc w:val="left"/>
      </w:pPr>
      <w:r>
        <w:t xml:space="preserve"> </w:t>
      </w:r>
    </w:p>
    <w:p w14:paraId="03F63F30" w14:textId="77777777" w:rsidR="00732283" w:rsidRDefault="00FA54C4">
      <w:pPr>
        <w:spacing w:after="0" w:line="259" w:lineRule="auto"/>
        <w:ind w:left="0" w:firstLine="0"/>
        <w:jc w:val="left"/>
      </w:pPr>
      <w:r>
        <w:t xml:space="preserve"> </w:t>
      </w:r>
    </w:p>
    <w:p w14:paraId="18E2BCE7" w14:textId="77777777" w:rsidR="00732283" w:rsidRDefault="00FA54C4">
      <w:pPr>
        <w:pStyle w:val="Heading1"/>
        <w:tabs>
          <w:tab w:val="center" w:pos="2496"/>
        </w:tabs>
        <w:ind w:left="-15" w:firstLine="0"/>
      </w:pPr>
      <w:r>
        <w:t xml:space="preserve">3. </w:t>
      </w:r>
      <w:r>
        <w:tab/>
        <w:t xml:space="preserve">Operational level catch and effort data </w:t>
      </w:r>
    </w:p>
    <w:p w14:paraId="4D75A0B1" w14:textId="77777777" w:rsidR="00732283" w:rsidRDefault="00FA54C4">
      <w:pPr>
        <w:spacing w:after="0" w:line="259" w:lineRule="auto"/>
        <w:ind w:left="0" w:firstLine="0"/>
        <w:jc w:val="left"/>
      </w:pPr>
      <w:r>
        <w:rPr>
          <w:b/>
          <w:i/>
        </w:rPr>
        <w:t xml:space="preserve"> </w:t>
      </w:r>
    </w:p>
    <w:p w14:paraId="34A277AD" w14:textId="44BA0D66" w:rsidR="00732283" w:rsidRDefault="5D3C1A94">
      <w:pPr>
        <w:ind w:left="-5" w:right="38"/>
      </w:pPr>
      <w:r>
        <w:t>Operational level catch and effort data (e.g. individual sets by longliners and purse seiners, and individual days fished by pole-and-line vessels and trollers</w:t>
      </w:r>
      <w:r w:rsidR="00255D75">
        <w:t>)</w:t>
      </w:r>
      <w:r>
        <w:t xml:space="preserve"> shall be provided to the Commission, in accordance with the standards adopted by </w:t>
      </w:r>
      <w:ins w:id="58" w:author="Robert Scott" w:date="2026-06-18T05:55:00Z" w16du:dateUtc="2026-06-18T05:55:59Z">
        <w:r w:rsidR="13DBDF63">
          <w:t xml:space="preserve">the </w:t>
        </w:r>
      </w:ins>
      <w:r>
        <w:t xml:space="preserve">Commission at its Second Regular Session. These are listed in Annex 1. </w:t>
      </w:r>
    </w:p>
    <w:p w14:paraId="57D5E55D" w14:textId="77777777" w:rsidR="00732283" w:rsidRDefault="00FA54C4">
      <w:pPr>
        <w:spacing w:after="0" w:line="259" w:lineRule="auto"/>
        <w:ind w:left="0" w:firstLine="0"/>
        <w:jc w:val="left"/>
      </w:pPr>
      <w:r>
        <w:t xml:space="preserve"> </w:t>
      </w:r>
    </w:p>
    <w:p w14:paraId="43CCFF7F" w14:textId="77777777" w:rsidR="00732283" w:rsidDel="00E841C8" w:rsidRDefault="00FA54C4">
      <w:pPr>
        <w:spacing w:after="203"/>
        <w:ind w:left="-5" w:right="38"/>
        <w:rPr>
          <w:del w:id="59" w:author="Tiffany Vidal" w:date="2026-07-16T15:18:00Z" w16du:dateUtc="2026-07-16T04:18:00Z"/>
        </w:rPr>
      </w:pPr>
      <w:r>
        <w:t xml:space="preserve">It is recognized that certain members and cooperating non-members of the Commission may be subject to domestic legal constraints, such that they may not be able to provide operational data to the Commission until such constraints are overcome. Until such constraints are overcome, </w:t>
      </w:r>
    </w:p>
    <w:p w14:paraId="2A727564" w14:textId="37D62928" w:rsidR="00732283" w:rsidDel="00E841C8" w:rsidRDefault="00FA54C4" w:rsidP="00E841C8">
      <w:pPr>
        <w:spacing w:after="203"/>
        <w:ind w:left="-5" w:right="38"/>
        <w:rPr>
          <w:del w:id="60" w:author="Tiffany Vidal" w:date="2026-07-16T15:18:00Z" w16du:dateUtc="2026-07-16T04:18:00Z"/>
        </w:rPr>
      </w:pPr>
      <w:del w:id="61" w:author="Tiffany Vidal" w:date="2026-07-16T15:18:00Z" w16du:dateUtc="2026-07-16T04:18:00Z">
        <w:r w:rsidRPr="45AF5B3F" w:rsidDel="00E841C8">
          <w:rPr>
            <w:rFonts w:ascii="Times New Roman" w:eastAsia="Times New Roman" w:hAnsi="Times New Roman" w:cs="Times New Roman"/>
            <w:sz w:val="20"/>
            <w:szCs w:val="20"/>
          </w:rPr>
          <w:delText xml:space="preserve"> </w:delText>
        </w:r>
      </w:del>
    </w:p>
    <w:p w14:paraId="040E5765" w14:textId="77777777" w:rsidR="00732283" w:rsidRDefault="00FA54C4" w:rsidP="00E841C8">
      <w:pPr>
        <w:spacing w:after="203"/>
        <w:ind w:left="-5" w:right="38"/>
      </w:pPr>
      <w:r>
        <w:t xml:space="preserve">aggregated catch and effort data and size composition data, as described in (4) and (5) below, shall be provided. </w:t>
      </w:r>
    </w:p>
    <w:p w14:paraId="353B7DE8" w14:textId="77777777" w:rsidR="00732283" w:rsidRDefault="00FA54C4">
      <w:pPr>
        <w:spacing w:after="0" w:line="259" w:lineRule="auto"/>
        <w:ind w:left="0" w:firstLine="0"/>
        <w:jc w:val="left"/>
      </w:pPr>
      <w:r>
        <w:t xml:space="preserve"> </w:t>
      </w:r>
    </w:p>
    <w:p w14:paraId="4659FA4F" w14:textId="77777777" w:rsidR="00732283" w:rsidRDefault="00FA54C4" w:rsidP="00144496">
      <w:pPr>
        <w:ind w:left="0" w:right="38" w:firstLine="0"/>
      </w:pPr>
      <w:r>
        <w:t xml:space="preserve">It is also recognized that certain members and cooperating non-members of the Commission may have practical difficulties in compiling operational data for fleets comprised of small vessels, such as certain sectors of the fisheries of Indonesia, the Philippines and small island developing states. </w:t>
      </w:r>
    </w:p>
    <w:p w14:paraId="04E4780D" w14:textId="77777777" w:rsidR="00732283" w:rsidRDefault="00FA54C4">
      <w:pPr>
        <w:spacing w:after="0" w:line="259" w:lineRule="auto"/>
        <w:ind w:left="0" w:firstLine="0"/>
        <w:jc w:val="left"/>
      </w:pPr>
      <w:r>
        <w:t xml:space="preserve"> </w:t>
      </w:r>
    </w:p>
    <w:p w14:paraId="4BDE4BE9" w14:textId="77777777" w:rsidR="00732283" w:rsidRDefault="00FA54C4">
      <w:pPr>
        <w:ind w:left="-5" w:right="38"/>
      </w:pPr>
      <w:r>
        <w:t xml:space="preserve">Information on operational changes in the fishery that are not an attribute in the data provided is to be listed and reported with the data provision. </w:t>
      </w:r>
    </w:p>
    <w:p w14:paraId="2A130489" w14:textId="77777777" w:rsidR="00732283" w:rsidRDefault="00FA54C4">
      <w:pPr>
        <w:spacing w:after="0" w:line="259" w:lineRule="auto"/>
        <w:ind w:left="0" w:firstLine="0"/>
        <w:jc w:val="left"/>
      </w:pPr>
      <w:r>
        <w:t xml:space="preserve"> </w:t>
      </w:r>
    </w:p>
    <w:p w14:paraId="36A1BBE9" w14:textId="77777777" w:rsidR="00732283" w:rsidRDefault="00FA54C4">
      <w:pPr>
        <w:ind w:left="-5" w:right="38"/>
      </w:pPr>
      <w:r>
        <w:t xml:space="preserve">Annex 2 provides tables of the guidelines of operational level catch and effort data fields for longline, purse seine and pole-and-line gears in order to clarify and assist members in understanding the requirements of each data field and thereby facilitate the submission of data to the WCPFC. </w:t>
      </w:r>
    </w:p>
    <w:p w14:paraId="75B29FB3" w14:textId="77777777" w:rsidR="00732283" w:rsidRDefault="00FA54C4">
      <w:pPr>
        <w:spacing w:after="0" w:line="259" w:lineRule="auto"/>
        <w:ind w:left="0" w:firstLine="0"/>
        <w:jc w:val="left"/>
      </w:pPr>
      <w:r>
        <w:t xml:space="preserve"> </w:t>
      </w:r>
    </w:p>
    <w:p w14:paraId="60A58FDC" w14:textId="77777777" w:rsidR="00732283" w:rsidRDefault="00FA54C4">
      <w:pPr>
        <w:pStyle w:val="Heading1"/>
        <w:tabs>
          <w:tab w:val="center" w:pos="3910"/>
        </w:tabs>
        <w:ind w:left="-15" w:firstLine="0"/>
      </w:pPr>
      <w:r>
        <w:t xml:space="preserve">4. </w:t>
      </w:r>
      <w:r>
        <w:tab/>
        <w:t xml:space="preserve">Catch and effort data aggregated by time period and geographic area </w:t>
      </w:r>
    </w:p>
    <w:p w14:paraId="4A8CD23F" w14:textId="77777777" w:rsidR="00732283" w:rsidRDefault="00FA54C4">
      <w:pPr>
        <w:spacing w:after="0" w:line="259" w:lineRule="auto"/>
        <w:ind w:left="0" w:firstLine="0"/>
        <w:jc w:val="left"/>
      </w:pPr>
      <w:r>
        <w:rPr>
          <w:b/>
          <w:i/>
        </w:rPr>
        <w:t xml:space="preserve"> </w:t>
      </w:r>
    </w:p>
    <w:p w14:paraId="7C6E5497" w14:textId="29F60D53" w:rsidR="00732283" w:rsidRDefault="5D3C1A94">
      <w:pPr>
        <w:ind w:left="-5" w:right="38"/>
        <w:rPr>
          <w:ins w:id="62" w:author="Guest User" w:date="2026-05-30T00:12:00Z" w16du:dateUtc="2026-05-30T00:12:06Z"/>
        </w:rPr>
      </w:pPr>
      <w:r>
        <w:t xml:space="preserve">If the coverage rate of the operational catch and effort data that are provided to the Commission is less than 100%, then catch and effort data aggregated by time period and geographic area that have been raised to represent the total catch and effort shall be provided. </w:t>
      </w:r>
      <w:ins w:id="63" w:author="Guest User" w:date="2026-05-30T00:10:00Z" w16du:dateUtc="2026-05-30T00:10:59Z">
        <w:r>
          <w:t>If opera</w:t>
        </w:r>
      </w:ins>
      <w:ins w:id="64" w:author="Guest User" w:date="2026-05-30T00:11:00Z" w16du:dateUtc="2026-05-30T00:11:18Z">
        <w:r>
          <w:t>t</w:t>
        </w:r>
      </w:ins>
      <w:ins w:id="65" w:author="Guest User" w:date="2026-05-30T00:10:00Z" w16du:dateUtc="2026-05-30T00:10:59Z">
        <w:r>
          <w:t>ional catch and effort</w:t>
        </w:r>
      </w:ins>
      <w:ins w:id="66" w:author="Guest User" w:date="2026-05-30T00:11:00Z" w16du:dateUtc="2026-05-30T00:11:59Z">
        <w:r>
          <w:t xml:space="preserve"> data provided to the Commission represents 100% of the activity of a fishery, then raised aggregated catch and effort is not required to be submi</w:t>
        </w:r>
      </w:ins>
      <w:ins w:id="67" w:author="Guest User" w:date="2026-05-30T00:12:00Z" w16du:dateUtc="2026-05-30T00:12:00Z">
        <w:r>
          <w:t xml:space="preserve">tted. </w:t>
        </w:r>
      </w:ins>
    </w:p>
    <w:p w14:paraId="5996CB00" w14:textId="2D0A0685" w:rsidR="00732283" w:rsidRDefault="00732283">
      <w:pPr>
        <w:ind w:left="-5" w:right="38"/>
        <w:rPr>
          <w:ins w:id="68" w:author="Guest User" w:date="2026-05-30T00:12:00Z" w16du:dateUtc="2026-05-30T00:12:07Z"/>
        </w:rPr>
      </w:pPr>
    </w:p>
    <w:p w14:paraId="176AA73C" w14:textId="698E5C51" w:rsidR="00732283" w:rsidRDefault="5D3C1A94" w:rsidP="5D3C1A94">
      <w:pPr>
        <w:ind w:left="-5" w:right="38"/>
      </w:pPr>
      <w:r>
        <w:t>Longline catch and effort data shall be aggregated by periods of month</w:t>
      </w:r>
      <w:del w:id="69" w:author="Guest User" w:date="2026-05-30T00:14:00Z" w16du:dateUtc="2026-05-30T00:14:53Z">
        <w:r w:rsidR="00FA54C4" w:rsidDel="5D3C1A94">
          <w:delText xml:space="preserve"> and </w:delText>
        </w:r>
      </w:del>
      <w:ins w:id="70" w:author="Guest User" w:date="2026-05-30T00:14:00Z" w16du:dateUtc="2026-05-30T00:14:54Z">
        <w:r>
          <w:t xml:space="preserve">, </w:t>
        </w:r>
      </w:ins>
      <w:r>
        <w:t xml:space="preserve">areas of </w:t>
      </w:r>
      <w:r w:rsidR="00FA54C4">
        <w:t>5</w:t>
      </w:r>
      <w:r>
        <w:t xml:space="preserve">° longitude and </w:t>
      </w:r>
      <w:r w:rsidR="00FA54C4">
        <w:t>5</w:t>
      </w:r>
      <w:r>
        <w:t>° latitude</w:t>
      </w:r>
      <w:ins w:id="71" w:author="Guest User" w:date="2026-05-30T00:14:00Z" w16du:dateUtc="2026-05-30T00:14:58Z">
        <w:r>
          <w:t>, and number of hooks between floats</w:t>
        </w:r>
      </w:ins>
      <w:r>
        <w:t xml:space="preserve">. Purse-seine and ringnet catch and effort data shall be aggregated by periods of month, areas of 1° longitude and 1° latitude, and type of </w:t>
      </w:r>
      <w:r>
        <w:lastRenderedPageBreak/>
        <w:t xml:space="preserve">school association. Catch and effort data for other surface fisheries targeting tuna shall be aggregated by periods of month and areas of 1° longitude and 1° latitude.  </w:t>
      </w:r>
    </w:p>
    <w:p w14:paraId="719E754C" w14:textId="77777777" w:rsidR="00732283" w:rsidRDefault="00FA54C4">
      <w:pPr>
        <w:spacing w:after="0" w:line="259" w:lineRule="auto"/>
        <w:ind w:left="0" w:firstLine="0"/>
        <w:jc w:val="left"/>
      </w:pPr>
      <w:r>
        <w:t xml:space="preserve"> </w:t>
      </w:r>
    </w:p>
    <w:p w14:paraId="6706CFE8" w14:textId="77777777" w:rsidR="00732283" w:rsidRDefault="00FA54C4">
      <w:pPr>
        <w:ind w:left="-5" w:right="38"/>
        <w:rPr>
          <w:del w:id="72" w:author="Guest User" w:date="2026-05-30T00:15:00Z" w16du:dateUtc="2026-05-30T00:15:46Z"/>
        </w:rPr>
      </w:pPr>
      <w:del w:id="73" w:author="Guest User" w:date="2026-05-30T00:15:00Z" w16du:dateUtc="2026-05-30T00:15:46Z">
        <w:r w:rsidDel="5D3C1A94">
          <w:delText xml:space="preserve">If the coverage rate of the operational catch and effort data that are provided to the Commission is less than 100%, then unraised longline catch and effort data stratified by the number of hooks between floats and the finest possible resolution of time period and geographic area shall also be provided. </w:delText>
        </w:r>
      </w:del>
    </w:p>
    <w:p w14:paraId="0B62D552" w14:textId="77777777" w:rsidR="00732283" w:rsidRDefault="00FA54C4">
      <w:pPr>
        <w:spacing w:after="0" w:line="259" w:lineRule="auto"/>
        <w:ind w:left="0" w:firstLine="0"/>
        <w:jc w:val="left"/>
      </w:pPr>
      <w:r>
        <w:t xml:space="preserve"> </w:t>
      </w:r>
    </w:p>
    <w:p w14:paraId="699E5CB0" w14:textId="77777777" w:rsidR="00732283" w:rsidRDefault="5D3C1A94">
      <w:pPr>
        <w:ind w:left="-5" w:right="38"/>
      </w:pPr>
      <w:r>
        <w:t xml:space="preserve">If the coverage rate of the operational catch and effort data that are provided to the Commission is less than 100%, then catch and effort data that have been raised to represent the total catch and effort shall also be aggregated by periods of year and areas of national jurisdiction and high seas within the WCPFC Statistical Area. </w:t>
      </w:r>
    </w:p>
    <w:p w14:paraId="7B56CB16" w14:textId="77777777" w:rsidR="00732283" w:rsidRDefault="00FA54C4">
      <w:pPr>
        <w:spacing w:after="0" w:line="259" w:lineRule="auto"/>
        <w:ind w:left="0" w:firstLine="0"/>
        <w:jc w:val="left"/>
      </w:pPr>
      <w:r>
        <w:t xml:space="preserve"> </w:t>
      </w:r>
    </w:p>
    <w:p w14:paraId="4BBA148F" w14:textId="77777777" w:rsidR="00732283" w:rsidRDefault="00FA54C4">
      <w:pPr>
        <w:ind w:left="-5" w:right="38"/>
        <w:rPr>
          <w:del w:id="74" w:author="Guest User" w:date="2026-05-30T00:21:00Z" w16du:dateUtc="2026-05-30T00:21:59Z"/>
        </w:rPr>
      </w:pPr>
      <w:del w:id="75" w:author="Guest User" w:date="2026-05-30T00:21:00Z" w16du:dateUtc="2026-05-30T00:21:59Z">
        <w:r w:rsidDel="5D3C1A94">
          <w:delText xml:space="preserve">Catch and effort data aggregated by periods of month and areas of 5° longitude and 5° latitude that have been raised to represent the total catch and effort, and unraised longline catch and effort data stratified by the number of hooks between floats and the finest possible resolution of time period and geographic area, covering distant-water longliners may also be provided for the Pacific Ocean east of the eastern boundary of the WCPFC Statistical Area.  </w:delText>
        </w:r>
      </w:del>
    </w:p>
    <w:p w14:paraId="3CB39EAC" w14:textId="77777777" w:rsidR="00732283" w:rsidRDefault="00FA54C4">
      <w:pPr>
        <w:spacing w:after="0" w:line="259" w:lineRule="auto"/>
        <w:ind w:left="0" w:firstLine="0"/>
        <w:jc w:val="left"/>
      </w:pPr>
      <w:r>
        <w:t xml:space="preserve"> </w:t>
      </w:r>
    </w:p>
    <w:p w14:paraId="51DAF577" w14:textId="77777777" w:rsidR="00732283" w:rsidRDefault="00FA54C4">
      <w:pPr>
        <w:ind w:left="-5" w:right="38"/>
      </w:pPr>
      <w:r>
        <w:t xml:space="preserve">The statistical methods that are used to derive the aggregated catch and effort data shall be reported to the Commission, with reference to the coverage rates of the operational catch and effort data, and the types of data and method used to raise the catch and effort data. </w:t>
      </w:r>
    </w:p>
    <w:p w14:paraId="5807ACEC" w14:textId="77777777" w:rsidR="00732283" w:rsidRDefault="00FA54C4">
      <w:pPr>
        <w:spacing w:after="0" w:line="259" w:lineRule="auto"/>
        <w:ind w:left="0" w:firstLine="0"/>
        <w:jc w:val="left"/>
      </w:pPr>
      <w:r>
        <w:t xml:space="preserve"> </w:t>
      </w:r>
    </w:p>
    <w:p w14:paraId="3981B9A5" w14:textId="6562F5F0" w:rsidR="00732283" w:rsidRDefault="5D3C1A94">
      <w:pPr>
        <w:ind w:left="-5" w:right="38"/>
      </w:pPr>
      <w:r>
        <w:t>CCMs are to provide, to the extent possible, the number of individual vessels per stratum and area covered by their operational data with the aggregated catch and effort data they submit to the Commission</w:t>
      </w:r>
      <w:ins w:id="76" w:author="Guest User" w:date="2026-05-30T00:22:00Z" w16du:dateUtc="2026-05-30T00:22:38Z">
        <w:r>
          <w:t>.</w:t>
        </w:r>
      </w:ins>
      <w:r>
        <w:t xml:space="preserve"> </w:t>
      </w:r>
    </w:p>
    <w:p w14:paraId="40BBB599" w14:textId="77777777" w:rsidR="00732283" w:rsidRDefault="00FA54C4">
      <w:pPr>
        <w:spacing w:after="0" w:line="259" w:lineRule="auto"/>
        <w:ind w:left="0" w:firstLine="0"/>
        <w:jc w:val="left"/>
      </w:pPr>
      <w:r>
        <w:t xml:space="preserve"> </w:t>
      </w:r>
    </w:p>
    <w:p w14:paraId="7C32936F" w14:textId="77777777" w:rsidR="00732283" w:rsidRDefault="00FA54C4">
      <w:pPr>
        <w:ind w:left="-5" w:right="38"/>
      </w:pPr>
      <w:r>
        <w:t xml:space="preserve">Information on operational changes in the fishery that are not an attribute in the data provided is to be listed and reported with the data provision. </w:t>
      </w:r>
    </w:p>
    <w:p w14:paraId="3B4EF5E5" w14:textId="77777777" w:rsidR="00732283" w:rsidRDefault="00FA54C4">
      <w:pPr>
        <w:spacing w:after="0" w:line="259" w:lineRule="auto"/>
        <w:ind w:left="0" w:firstLine="0"/>
        <w:jc w:val="left"/>
      </w:pPr>
      <w:r>
        <w:t xml:space="preserve"> </w:t>
      </w:r>
    </w:p>
    <w:p w14:paraId="5F3C33AC" w14:textId="77777777" w:rsidR="00732283" w:rsidRDefault="00FA54C4">
      <w:pPr>
        <w:spacing w:after="0" w:line="259" w:lineRule="auto"/>
        <w:ind w:left="0" w:firstLine="0"/>
        <w:jc w:val="left"/>
      </w:pPr>
      <w:r>
        <w:t xml:space="preserve"> </w:t>
      </w:r>
    </w:p>
    <w:p w14:paraId="23973364" w14:textId="77777777" w:rsidR="00732283" w:rsidRDefault="00FA54C4">
      <w:pPr>
        <w:pStyle w:val="Heading1"/>
        <w:tabs>
          <w:tab w:val="center" w:pos="1717"/>
        </w:tabs>
        <w:ind w:left="-15" w:firstLine="0"/>
      </w:pPr>
      <w:r>
        <w:t xml:space="preserve">5. </w:t>
      </w:r>
      <w:r>
        <w:tab/>
        <w:t xml:space="preserve">Size composition data </w:t>
      </w:r>
    </w:p>
    <w:p w14:paraId="7A9B3800" w14:textId="77777777" w:rsidR="00732283" w:rsidRDefault="00FA54C4">
      <w:pPr>
        <w:spacing w:after="0" w:line="259" w:lineRule="auto"/>
        <w:ind w:left="0" w:firstLine="0"/>
        <w:jc w:val="left"/>
      </w:pPr>
      <w:r>
        <w:rPr>
          <w:b/>
          <w:i/>
        </w:rPr>
        <w:t xml:space="preserve"> </w:t>
      </w:r>
    </w:p>
    <w:p w14:paraId="2FC04C71" w14:textId="77777777" w:rsidR="00732283" w:rsidRDefault="00FA54C4">
      <w:pPr>
        <w:ind w:left="-5" w:right="38"/>
      </w:pPr>
      <w:r>
        <w:t xml:space="preserve">Length and/or weight composition data that are representative of catches by the fisheries shall be provided to the Commission at the finest possible resolution of time period and geographic area and at least as fine as periods of quarter and areas of 20° longitude and 10° latitude. </w:t>
      </w:r>
    </w:p>
    <w:p w14:paraId="7F414903" w14:textId="77777777" w:rsidR="00732283" w:rsidRDefault="00FA54C4">
      <w:pPr>
        <w:spacing w:after="0" w:line="259" w:lineRule="auto"/>
        <w:ind w:left="0" w:firstLine="0"/>
        <w:jc w:val="left"/>
      </w:pPr>
      <w:r>
        <w:t xml:space="preserve"> </w:t>
      </w:r>
    </w:p>
    <w:p w14:paraId="069B009D" w14:textId="77777777" w:rsidR="00732283" w:rsidRDefault="00FA54C4">
      <w:pPr>
        <w:ind w:left="-5" w:right="38"/>
      </w:pPr>
      <w:r>
        <w:t xml:space="preserve">The length size class intervals are defined as follows: </w:t>
      </w:r>
    </w:p>
    <w:p w14:paraId="037338B7" w14:textId="77777777" w:rsidR="00732283" w:rsidRDefault="00FA54C4">
      <w:pPr>
        <w:spacing w:after="24" w:line="259" w:lineRule="auto"/>
        <w:ind w:left="0" w:firstLine="0"/>
        <w:jc w:val="left"/>
      </w:pPr>
      <w:r>
        <w:t xml:space="preserve"> </w:t>
      </w:r>
    </w:p>
    <w:p w14:paraId="7653885D" w14:textId="77777777" w:rsidR="00732283" w:rsidRDefault="00FA54C4">
      <w:pPr>
        <w:numPr>
          <w:ilvl w:val="0"/>
          <w:numId w:val="4"/>
        </w:numPr>
        <w:ind w:right="38" w:hanging="427"/>
      </w:pPr>
      <w:r>
        <w:t xml:space="preserve">Skipjack tuna – 1cm </w:t>
      </w:r>
    </w:p>
    <w:p w14:paraId="7DA3475A" w14:textId="77777777" w:rsidR="00732283" w:rsidRDefault="00FA54C4">
      <w:pPr>
        <w:spacing w:after="24" w:line="259" w:lineRule="auto"/>
        <w:ind w:left="360" w:firstLine="0"/>
        <w:jc w:val="left"/>
      </w:pPr>
      <w:r>
        <w:t xml:space="preserve"> </w:t>
      </w:r>
    </w:p>
    <w:p w14:paraId="7BF5335D" w14:textId="77777777" w:rsidR="00732283" w:rsidRDefault="00FA54C4">
      <w:pPr>
        <w:numPr>
          <w:ilvl w:val="0"/>
          <w:numId w:val="4"/>
        </w:numPr>
        <w:ind w:right="38" w:hanging="427"/>
      </w:pPr>
      <w:r>
        <w:t xml:space="preserve">Albacore tuna – 1cm </w:t>
      </w:r>
    </w:p>
    <w:p w14:paraId="08C077BE" w14:textId="77777777" w:rsidR="00732283" w:rsidRDefault="00FA54C4">
      <w:pPr>
        <w:spacing w:after="21" w:line="259" w:lineRule="auto"/>
        <w:ind w:left="720" w:firstLine="0"/>
        <w:jc w:val="left"/>
      </w:pPr>
      <w:r>
        <w:t xml:space="preserve"> </w:t>
      </w:r>
    </w:p>
    <w:p w14:paraId="5ABE585D" w14:textId="77777777" w:rsidR="00732283" w:rsidRDefault="00FA54C4">
      <w:pPr>
        <w:numPr>
          <w:ilvl w:val="0"/>
          <w:numId w:val="4"/>
        </w:numPr>
        <w:ind w:right="38" w:hanging="427"/>
      </w:pPr>
      <w:r>
        <w:t xml:space="preserve">Yellowfin tuna – ideally 1cm, but not more than 2 cm </w:t>
      </w:r>
    </w:p>
    <w:p w14:paraId="5350C54B" w14:textId="77777777" w:rsidR="00732283" w:rsidRDefault="00FA54C4">
      <w:pPr>
        <w:spacing w:after="24" w:line="259" w:lineRule="auto"/>
        <w:ind w:left="720" w:firstLine="0"/>
        <w:jc w:val="left"/>
      </w:pPr>
      <w:r>
        <w:t xml:space="preserve"> </w:t>
      </w:r>
    </w:p>
    <w:p w14:paraId="5CADC275" w14:textId="77777777" w:rsidR="00732283" w:rsidRDefault="00FA54C4">
      <w:pPr>
        <w:numPr>
          <w:ilvl w:val="0"/>
          <w:numId w:val="4"/>
        </w:numPr>
        <w:ind w:right="38" w:hanging="427"/>
      </w:pPr>
      <w:r>
        <w:lastRenderedPageBreak/>
        <w:t xml:space="preserve">Bigeye tuna – ideally 1cm, but not more than 2 cm </w:t>
      </w:r>
    </w:p>
    <w:p w14:paraId="1109F825" w14:textId="77777777" w:rsidR="00732283" w:rsidRDefault="00FA54C4">
      <w:pPr>
        <w:spacing w:after="24" w:line="259" w:lineRule="auto"/>
        <w:ind w:left="720" w:firstLine="0"/>
        <w:jc w:val="left"/>
      </w:pPr>
      <w:r>
        <w:t xml:space="preserve"> </w:t>
      </w:r>
    </w:p>
    <w:p w14:paraId="46815DA9" w14:textId="77777777" w:rsidR="00732283" w:rsidRDefault="00FA54C4">
      <w:pPr>
        <w:numPr>
          <w:ilvl w:val="0"/>
          <w:numId w:val="4"/>
        </w:numPr>
        <w:ind w:right="38" w:hanging="427"/>
      </w:pPr>
      <w:r>
        <w:t xml:space="preserve">Billfish – ideally 1cm, but not more than 5 cm </w:t>
      </w:r>
    </w:p>
    <w:p w14:paraId="6BF2FB67" w14:textId="77777777" w:rsidR="00732283" w:rsidRDefault="00FA54C4">
      <w:pPr>
        <w:spacing w:after="0" w:line="259" w:lineRule="auto"/>
        <w:ind w:left="720" w:firstLine="0"/>
        <w:jc w:val="left"/>
      </w:pPr>
      <w:r>
        <w:t xml:space="preserve"> </w:t>
      </w:r>
    </w:p>
    <w:p w14:paraId="63A3848B" w14:textId="77777777" w:rsidR="00732283" w:rsidRDefault="00FA54C4">
      <w:pPr>
        <w:ind w:left="-5" w:right="38"/>
      </w:pPr>
      <w:r>
        <w:t xml:space="preserve">The weight size class intervals are defined as follows: </w:t>
      </w:r>
    </w:p>
    <w:p w14:paraId="1320B884" w14:textId="77777777" w:rsidR="00732283" w:rsidRDefault="00FA54C4">
      <w:pPr>
        <w:spacing w:after="21" w:line="259" w:lineRule="auto"/>
        <w:ind w:left="720" w:firstLine="0"/>
        <w:jc w:val="left"/>
      </w:pPr>
      <w:r>
        <w:t xml:space="preserve"> </w:t>
      </w:r>
    </w:p>
    <w:p w14:paraId="695368A2" w14:textId="77777777" w:rsidR="00732283" w:rsidRDefault="00FA54C4">
      <w:pPr>
        <w:numPr>
          <w:ilvl w:val="0"/>
          <w:numId w:val="4"/>
        </w:numPr>
        <w:ind w:right="38" w:hanging="427"/>
      </w:pPr>
      <w:r>
        <w:t xml:space="preserve">Tuna and Billfish species - 1kg </w:t>
      </w:r>
    </w:p>
    <w:p w14:paraId="3FE1F009" w14:textId="77777777" w:rsidR="00732283" w:rsidRDefault="00FA54C4">
      <w:pPr>
        <w:spacing w:after="0" w:line="259" w:lineRule="auto"/>
        <w:ind w:left="0" w:firstLine="0"/>
        <w:jc w:val="left"/>
      </w:pPr>
      <w:r>
        <w:t xml:space="preserve"> </w:t>
      </w:r>
    </w:p>
    <w:p w14:paraId="59C2534C" w14:textId="77777777" w:rsidR="00732283" w:rsidRDefault="00FA54C4">
      <w:pPr>
        <w:ind w:left="-5" w:right="38"/>
      </w:pPr>
      <w:r>
        <w:t xml:space="preserve">CCMs shall indicate whether lengths and/or weights are rounded up or rounded down to the unit specified. </w:t>
      </w:r>
    </w:p>
    <w:p w14:paraId="0F027623" w14:textId="77777777" w:rsidR="00732283" w:rsidRDefault="00FA54C4">
      <w:pPr>
        <w:spacing w:after="0" w:line="259" w:lineRule="auto"/>
        <w:ind w:left="0" w:firstLine="0"/>
        <w:jc w:val="left"/>
      </w:pPr>
      <w:r>
        <w:t xml:space="preserve"> </w:t>
      </w:r>
    </w:p>
    <w:p w14:paraId="6C7AC2ED" w14:textId="77777777" w:rsidR="00732283" w:rsidRDefault="00FA54C4">
      <w:pPr>
        <w:ind w:left="-5" w:right="38"/>
      </w:pPr>
      <w:r>
        <w:t xml:space="preserve">The statistical and sampling methods that are used to derive the size composition data shall be reported to the Commission, including reference to whether sampling was at the level of fishing operation or during unloading, details of the protocol used, and the methods and reasons for any adjustments to the size data.  Where feasible, this shall also be applied to all historical data. </w:t>
      </w:r>
    </w:p>
    <w:p w14:paraId="3C94F05D" w14:textId="77777777" w:rsidR="00732283" w:rsidRDefault="00FA54C4">
      <w:pPr>
        <w:spacing w:after="0" w:line="259" w:lineRule="auto"/>
        <w:ind w:left="0" w:firstLine="0"/>
        <w:jc w:val="left"/>
      </w:pPr>
      <w:r>
        <w:t xml:space="preserve"> </w:t>
      </w:r>
    </w:p>
    <w:p w14:paraId="38D5F9C6" w14:textId="503FD612" w:rsidR="00732283" w:rsidRDefault="00FA54C4">
      <w:pPr>
        <w:ind w:left="-5" w:right="38"/>
        <w:rPr>
          <w:ins w:id="77" w:author="Tiffany Vidal" w:date="2026-08-12T11:26:00Z" w16du:dateUtc="2026-08-12T00:26:00Z"/>
        </w:rPr>
      </w:pPr>
      <w:r>
        <w:t xml:space="preserve">Information on operational changes in the fishery that are not an attribute in the data provided is to be </w:t>
      </w:r>
      <w:del w:id="78" w:author="Tiffany Vidal" w:date="2026-08-12T11:25:00Z" w16du:dateUtc="2026-08-12T00:25:00Z">
        <w:r w:rsidDel="00FA0581">
          <w:delText xml:space="preserve">listed and </w:delText>
        </w:r>
      </w:del>
      <w:r>
        <w:t xml:space="preserve">reported with the data provision. </w:t>
      </w:r>
      <w:ins w:id="79" w:author="Tiffany Vidal" w:date="2026-08-12T11:25:00Z" w16du:dateUtc="2026-08-12T00:25:00Z">
        <w:r w:rsidR="00FA0581">
          <w:t xml:space="preserve"> This information pertains to</w:t>
        </w:r>
      </w:ins>
      <w:ins w:id="80" w:author="Tiffany Vidal" w:date="2026-08-12T11:26:00Z" w16du:dateUtc="2026-08-12T00:26:00Z">
        <w:r w:rsidR="00FA0581">
          <w:t>:</w:t>
        </w:r>
      </w:ins>
    </w:p>
    <w:p w14:paraId="412C94C5" w14:textId="4E334E83" w:rsidR="00FA0581" w:rsidRDefault="00FA0581" w:rsidP="00FA0581">
      <w:pPr>
        <w:pStyle w:val="ListParagraph"/>
        <w:numPr>
          <w:ilvl w:val="0"/>
          <w:numId w:val="15"/>
        </w:numPr>
        <w:ind w:right="38"/>
        <w:rPr>
          <w:ins w:id="81" w:author="Tiffany Vidal" w:date="2026-08-12T11:26:00Z" w16du:dateUtc="2026-08-12T00:26:00Z"/>
        </w:rPr>
      </w:pPr>
      <w:ins w:id="82" w:author="Tiffany Vidal" w:date="2026-08-12T11:26:00Z" w16du:dateUtc="2026-08-12T00:26:00Z">
        <w:r>
          <w:t>The type of platform/location where fish were measured;</w:t>
        </w:r>
      </w:ins>
    </w:p>
    <w:p w14:paraId="58AC0197" w14:textId="0AA0DBBA" w:rsidR="00FA0581" w:rsidRDefault="00FA0581" w:rsidP="00FA0581">
      <w:pPr>
        <w:pStyle w:val="ListParagraph"/>
        <w:numPr>
          <w:ilvl w:val="0"/>
          <w:numId w:val="15"/>
        </w:numPr>
        <w:ind w:right="38"/>
        <w:rPr>
          <w:ins w:id="83" w:author="Tiffany Vidal" w:date="2026-08-12T11:27:00Z" w16du:dateUtc="2026-08-12T00:27:00Z"/>
        </w:rPr>
      </w:pPr>
      <w:ins w:id="84" w:author="Tiffany Vidal" w:date="2026-08-12T11:26:00Z" w16du:dateUtc="2026-08-12T00:26:00Z">
        <w:r>
          <w:t xml:space="preserve">The </w:t>
        </w:r>
      </w:ins>
      <w:ins w:id="85" w:author="Tiffany Vidal" w:date="2026-08-12T11:27:00Z" w16du:dateUtc="2026-08-12T00:27:00Z">
        <w:r>
          <w:t xml:space="preserve">role/position of the </w:t>
        </w:r>
      </w:ins>
      <w:ins w:id="86" w:author="Tiffany Vidal" w:date="2026-08-12T11:26:00Z" w16du:dateUtc="2026-08-12T00:26:00Z">
        <w:r>
          <w:t xml:space="preserve">individual(s) </w:t>
        </w:r>
      </w:ins>
      <w:ins w:id="87" w:author="Tiffany Vidal" w:date="2026-08-12T11:27:00Z" w16du:dateUtc="2026-08-12T00:27:00Z">
        <w:r>
          <w:t>responsible</w:t>
        </w:r>
      </w:ins>
      <w:ins w:id="88" w:author="Tiffany Vidal" w:date="2026-08-12T11:26:00Z" w16du:dateUtc="2026-08-12T00:26:00Z">
        <w:r>
          <w:t xml:space="preserve"> for data collection;</w:t>
        </w:r>
      </w:ins>
    </w:p>
    <w:p w14:paraId="7DACAA35" w14:textId="5BCE152E" w:rsidR="00FA0581" w:rsidRDefault="00FA0581" w:rsidP="00FA0581">
      <w:pPr>
        <w:pStyle w:val="ListParagraph"/>
        <w:numPr>
          <w:ilvl w:val="0"/>
          <w:numId w:val="15"/>
        </w:numPr>
        <w:ind w:right="38"/>
        <w:rPr>
          <w:ins w:id="89" w:author="Tiffany Vidal" w:date="2026-08-12T11:27:00Z" w16du:dateUtc="2026-08-12T00:27:00Z"/>
        </w:rPr>
      </w:pPr>
      <w:ins w:id="90" w:author="Tiffany Vidal" w:date="2026-08-12T11:27:00Z" w16du:dateUtc="2026-08-12T00:27:00Z">
        <w:r>
          <w:t xml:space="preserve">Whether or not the catch was pre-sorted or graded prior to </w:t>
        </w:r>
      </w:ins>
      <w:ins w:id="91" w:author="Tiffany Vidal" w:date="2026-08-12T11:28:00Z" w16du:dateUtc="2026-08-12T00:28:00Z">
        <w:r>
          <w:t>s</w:t>
        </w:r>
      </w:ins>
      <w:ins w:id="92" w:author="Tiffany Vidal" w:date="2026-08-12T11:27:00Z" w16du:dateUtc="2026-08-12T00:27:00Z">
        <w:r>
          <w:t>ampling;</w:t>
        </w:r>
      </w:ins>
    </w:p>
    <w:p w14:paraId="307877DF" w14:textId="5B63EE7B" w:rsidR="00FA0581" w:rsidRDefault="00FA0581" w:rsidP="00FA0581">
      <w:pPr>
        <w:pStyle w:val="ListParagraph"/>
        <w:numPr>
          <w:ilvl w:val="0"/>
          <w:numId w:val="15"/>
        </w:numPr>
        <w:ind w:right="38"/>
        <w:rPr>
          <w:ins w:id="93" w:author="Tiffany Vidal" w:date="2026-08-12T11:28:00Z" w16du:dateUtc="2026-08-12T00:28:00Z"/>
        </w:rPr>
      </w:pPr>
      <w:ins w:id="94" w:author="Tiffany Vidal" w:date="2026-08-12T11:28:00Z" w16du:dateUtc="2026-08-12T00:28:00Z">
        <w:r>
          <w:t xml:space="preserve">Whether or not a measurement device was used to measure </w:t>
        </w:r>
        <w:r>
          <w:rPr>
            <w:b/>
            <w:bCs/>
          </w:rPr>
          <w:t>all</w:t>
        </w:r>
        <w:r>
          <w:t xml:space="preserve"> fish sampled, and if so, details about the measurement device(s) used;</w:t>
        </w:r>
      </w:ins>
    </w:p>
    <w:p w14:paraId="2ED2051B" w14:textId="0F1C9340" w:rsidR="00FA0581" w:rsidRDefault="00FA0581" w:rsidP="00FA0581">
      <w:pPr>
        <w:pStyle w:val="ListParagraph"/>
        <w:numPr>
          <w:ilvl w:val="0"/>
          <w:numId w:val="15"/>
        </w:numPr>
        <w:ind w:right="38"/>
        <w:rPr>
          <w:ins w:id="95" w:author="Tiffany Vidal" w:date="2026-08-12T11:29:00Z" w16du:dateUtc="2026-08-12T00:29:00Z"/>
        </w:rPr>
      </w:pPr>
      <w:ins w:id="96" w:author="Tiffany Vidal" w:date="2026-08-12T11:29:00Z" w16du:dateUtc="2026-08-12T00:29:00Z">
        <w:r>
          <w:t>Whether or not the size data sampling follows an establish protocol;</w:t>
        </w:r>
      </w:ins>
    </w:p>
    <w:p w14:paraId="41EB5B5C" w14:textId="60A66D1F" w:rsidR="00FA0581" w:rsidRDefault="00FA0581" w:rsidP="00FA0581">
      <w:pPr>
        <w:pStyle w:val="ListParagraph"/>
        <w:numPr>
          <w:ilvl w:val="0"/>
          <w:numId w:val="15"/>
        </w:numPr>
        <w:ind w:right="38"/>
        <w:rPr>
          <w:ins w:id="97" w:author="Tiffany Vidal" w:date="2026-08-12T11:29:00Z" w16du:dateUtc="2026-08-12T00:29:00Z"/>
        </w:rPr>
      </w:pPr>
      <w:ins w:id="98" w:author="Tiffany Vidal" w:date="2026-08-12T11:29:00Z" w16du:dateUtc="2026-08-12T00:29:00Z">
        <w:r>
          <w:t>Details about training or quality control measures in place;</w:t>
        </w:r>
      </w:ins>
    </w:p>
    <w:p w14:paraId="56A5B602" w14:textId="54CAB883" w:rsidR="00FA0581" w:rsidRDefault="00D8370A" w:rsidP="00FA0581">
      <w:pPr>
        <w:pStyle w:val="ListParagraph"/>
        <w:numPr>
          <w:ilvl w:val="0"/>
          <w:numId w:val="15"/>
        </w:numPr>
        <w:ind w:right="38"/>
        <w:rPr>
          <w:ins w:id="99" w:author="Tiffany Vidal" w:date="2026-08-12T11:30:00Z" w16du:dateUtc="2026-08-12T00:30:00Z"/>
        </w:rPr>
      </w:pPr>
      <w:ins w:id="100" w:author="Tiffany Vidal" w:date="2026-08-12T11:30:00Z" w16du:dateUtc="2026-08-12T00:30:00Z">
        <w:r>
          <w:t xml:space="preserve">Whether or not standard </w:t>
        </w:r>
      </w:ins>
      <w:ins w:id="101" w:author="Tiffany Vidal" w:date="2026-08-12T11:31:00Z" w16du:dateUtc="2026-08-12T00:31:00Z">
        <w:r>
          <w:t>SP</w:t>
        </w:r>
      </w:ins>
      <w:ins w:id="102" w:author="Tiffany Vidal" w:date="2026-08-12T11:30:00Z" w16du:dateUtc="2026-08-12T00:30:00Z">
        <w:r>
          <w:t xml:space="preserve">C measurement codes have been </w:t>
        </w:r>
      </w:ins>
      <w:ins w:id="103" w:author="Tiffany Vidal" w:date="2026-08-12T11:31:00Z" w16du:dateUtc="2026-08-12T00:31:00Z">
        <w:r>
          <w:t>used in the data provision</w:t>
        </w:r>
      </w:ins>
      <w:ins w:id="104" w:author="Tiffany Vidal" w:date="2026-08-12T11:30:00Z" w16du:dateUtc="2026-08-12T00:30:00Z">
        <w:r>
          <w:t>;</w:t>
        </w:r>
      </w:ins>
    </w:p>
    <w:p w14:paraId="7DCAAC73" w14:textId="54C0239E" w:rsidR="00D8370A" w:rsidRDefault="00D8370A" w:rsidP="00FA0581">
      <w:pPr>
        <w:pStyle w:val="ListParagraph"/>
        <w:numPr>
          <w:ilvl w:val="0"/>
          <w:numId w:val="15"/>
        </w:numPr>
        <w:ind w:right="38"/>
        <w:rPr>
          <w:ins w:id="105" w:author="Tiffany Vidal" w:date="2026-08-12T11:32:00Z" w16du:dateUtc="2026-08-12T00:32:00Z"/>
        </w:rPr>
      </w:pPr>
      <w:ins w:id="106" w:author="Tiffany Vidal" w:date="2026-08-12T11:31:00Z" w16du:dateUtc="2026-08-12T00:31:00Z">
        <w:r>
          <w:t>Whether or no</w:t>
        </w:r>
      </w:ins>
      <w:ins w:id="107" w:author="Tiffany Vidal" w:date="2026-08-12T11:32:00Z" w16du:dateUtc="2026-08-12T00:32:00Z">
        <w:r>
          <w:t>t</w:t>
        </w:r>
      </w:ins>
      <w:ins w:id="108" w:author="Tiffany Vidal" w:date="2026-08-12T11:31:00Z" w16du:dateUtc="2026-08-12T00:31:00Z">
        <w:r>
          <w:t xml:space="preserve"> size </w:t>
        </w:r>
      </w:ins>
      <w:ins w:id="109" w:author="Tiffany Vidal" w:date="2026-08-12T12:09:00Z" w16du:dateUtc="2026-08-12T01:09:00Z">
        <w:r w:rsidR="009A32F6">
          <w:t>data are reported in their raw measured form (i.e., no conversion factors applied)</w:t>
        </w:r>
      </w:ins>
      <w:ins w:id="110" w:author="Tiffany Vidal" w:date="2026-08-12T11:31:00Z" w16du:dateUtc="2026-08-12T00:31:00Z">
        <w:r>
          <w:t xml:space="preserve">, and if </w:t>
        </w:r>
      </w:ins>
      <w:ins w:id="111" w:author="Tiffany Vidal" w:date="2026-08-12T12:09:00Z" w16du:dateUtc="2026-08-12T01:09:00Z">
        <w:r w:rsidR="009A32F6">
          <w:t>not,</w:t>
        </w:r>
      </w:ins>
      <w:ins w:id="112" w:author="Tiffany Vidal" w:date="2026-08-12T11:31:00Z" w16du:dateUtc="2026-08-12T00:31:00Z">
        <w:r>
          <w:t xml:space="preserve"> what conversion factors</w:t>
        </w:r>
      </w:ins>
      <w:ins w:id="113" w:author="Tiffany Vidal" w:date="2026-08-12T12:09:00Z" w16du:dateUtc="2026-08-12T01:09:00Z">
        <w:r w:rsidR="009A32F6">
          <w:t xml:space="preserve"> </w:t>
        </w:r>
      </w:ins>
      <w:ins w:id="114" w:author="Tiffany Vidal" w:date="2026-08-12T11:31:00Z" w16du:dateUtc="2026-08-12T00:31:00Z">
        <w:r>
          <w:t>have been appl</w:t>
        </w:r>
      </w:ins>
      <w:ins w:id="115" w:author="Tiffany Vidal" w:date="2026-08-12T11:32:00Z" w16du:dateUtc="2026-08-12T00:32:00Z">
        <w:r>
          <w:t>ied to the size data; and</w:t>
        </w:r>
      </w:ins>
    </w:p>
    <w:p w14:paraId="2DA59A7D" w14:textId="40EAD52B" w:rsidR="00D8370A" w:rsidRDefault="00D8370A">
      <w:pPr>
        <w:pStyle w:val="ListParagraph"/>
        <w:numPr>
          <w:ilvl w:val="0"/>
          <w:numId w:val="15"/>
        </w:numPr>
        <w:ind w:right="38"/>
        <w:pPrChange w:id="116" w:author="Tiffany Vidal" w:date="2026-08-12T11:26:00Z" w16du:dateUtc="2026-08-12T00:26:00Z">
          <w:pPr>
            <w:ind w:left="-5" w:right="38"/>
          </w:pPr>
        </w:pPrChange>
      </w:pPr>
      <w:ins w:id="117" w:author="Tiffany Vidal" w:date="2026-08-12T11:32:00Z" w16du:dateUtc="2026-08-12T00:32:00Z">
        <w:r>
          <w:t>The contact information for the preferred individual to follow up on.</w:t>
        </w:r>
      </w:ins>
    </w:p>
    <w:p w14:paraId="03DC008B" w14:textId="77777777" w:rsidR="00732283" w:rsidRDefault="00FA54C4">
      <w:pPr>
        <w:spacing w:after="0" w:line="259" w:lineRule="auto"/>
        <w:ind w:left="0" w:firstLine="0"/>
        <w:jc w:val="left"/>
        <w:rPr>
          <w:ins w:id="118" w:author="Tiffany Vidal" w:date="2026-08-12T11:20:00Z" w16du:dateUtc="2026-08-12T00:20:00Z"/>
        </w:rPr>
      </w:pPr>
      <w:r>
        <w:t xml:space="preserve"> </w:t>
      </w:r>
    </w:p>
    <w:p w14:paraId="74C078F2" w14:textId="77777777" w:rsidR="00FA0581" w:rsidRDefault="00FA0581">
      <w:pPr>
        <w:spacing w:after="0" w:line="259" w:lineRule="auto"/>
        <w:ind w:left="0" w:firstLine="0"/>
        <w:jc w:val="left"/>
      </w:pPr>
    </w:p>
    <w:p w14:paraId="18B254CD" w14:textId="13535BE8" w:rsidR="00331334" w:rsidRDefault="00331334">
      <w:pPr>
        <w:pStyle w:val="Heading1"/>
        <w:tabs>
          <w:tab w:val="center" w:pos="2604"/>
        </w:tabs>
        <w:ind w:left="-15" w:firstLine="0"/>
        <w:rPr>
          <w:ins w:id="119" w:author="Tiffany Vidal" w:date="2026-08-12T15:06:00Z" w16du:dateUtc="2026-08-12T04:06:00Z"/>
        </w:rPr>
      </w:pPr>
      <w:ins w:id="120" w:author="Tiffany Vidal" w:date="2026-08-12T15:05:00Z" w16du:dateUtc="2026-08-12T04:05:00Z">
        <w:r>
          <w:t xml:space="preserve">6.            </w:t>
        </w:r>
      </w:ins>
      <w:ins w:id="121" w:author="Tiffany Vidal" w:date="2026-08-12T15:06:00Z" w16du:dateUtc="2026-08-12T04:06:00Z">
        <w:r>
          <w:t>Data submission process</w:t>
        </w:r>
      </w:ins>
    </w:p>
    <w:p w14:paraId="1DDA0A3F" w14:textId="77777777" w:rsidR="00331334" w:rsidRDefault="00331334" w:rsidP="00331334">
      <w:pPr>
        <w:rPr>
          <w:ins w:id="122" w:author="Tiffany Vidal" w:date="2026-08-12T15:06:00Z" w16du:dateUtc="2026-08-12T04:06:00Z"/>
        </w:rPr>
      </w:pPr>
    </w:p>
    <w:p w14:paraId="0C05A199" w14:textId="7F93EA60" w:rsidR="00331334" w:rsidRDefault="00331334" w:rsidP="00331334">
      <w:pPr>
        <w:rPr>
          <w:ins w:id="123" w:author="Tiffany Vidal" w:date="2026-08-12T15:08:00Z" w16du:dateUtc="2026-08-12T04:08:00Z"/>
        </w:rPr>
      </w:pPr>
      <w:ins w:id="124" w:author="Tiffany Vidal" w:date="2026-08-12T15:06:00Z" w16du:dateUtc="2026-08-12T04:06:00Z">
        <w:r>
          <w:t xml:space="preserve">Data provisions </w:t>
        </w:r>
      </w:ins>
      <w:ins w:id="125" w:author="Tiffany Vidal" w:date="2026-08-12T15:07:00Z" w16du:dateUtc="2026-08-12T04:07:00Z">
        <w:r>
          <w:t xml:space="preserve">outlined in paras 1-5 of this document shall be submitted using the standardized data submission forms </w:t>
        </w:r>
      </w:ins>
      <w:ins w:id="126" w:author="Tiffany Vidal" w:date="2026-08-13T08:50:00Z" w16du:dateUtc="2026-08-12T21:50:00Z">
        <w:r w:rsidR="00251908">
          <w:t xml:space="preserve">(unless </w:t>
        </w:r>
      </w:ins>
      <w:ins w:id="127" w:author="Tiffany Vidal" w:date="2026-08-13T08:51:00Z" w16du:dateUtc="2026-08-12T21:51:00Z">
        <w:r w:rsidR="00251908">
          <w:t xml:space="preserve">reported through an integrated electronic reporting system; e.g., Tufman2, iFIMS) </w:t>
        </w:r>
      </w:ins>
      <w:ins w:id="128" w:author="Tiffany Vidal" w:date="2026-08-12T15:07:00Z" w16du:dateUtc="2026-08-12T04:07:00Z">
        <w:r>
          <w:t>and the data submission portal available through the WC</w:t>
        </w:r>
      </w:ins>
      <w:ins w:id="129" w:author="Tiffany Vidal" w:date="2026-08-12T15:08:00Z" w16du:dateUtc="2026-08-12T04:08:00Z">
        <w:r>
          <w:t>PFC website.</w:t>
        </w:r>
      </w:ins>
    </w:p>
    <w:p w14:paraId="030BB008" w14:textId="615E7E90" w:rsidR="00331334" w:rsidRDefault="00331334" w:rsidP="00331334">
      <w:pPr>
        <w:rPr>
          <w:ins w:id="130" w:author="Tiffany Vidal" w:date="2026-08-12T15:07:00Z" w16du:dateUtc="2026-08-12T04:07:00Z"/>
        </w:rPr>
      </w:pPr>
      <w:ins w:id="131" w:author="Tiffany Vidal" w:date="2026-08-12T15:08:00Z" w16du:dateUtc="2026-08-12T04:08:00Z">
        <w:r>
          <w:t xml:space="preserve">Data submission template </w:t>
        </w:r>
      </w:ins>
      <w:ins w:id="132" w:author="Tiffany Vidal" w:date="2026-08-12T15:09:00Z" w16du:dateUtc="2026-08-12T04:09:00Z">
        <w:r>
          <w:t xml:space="preserve">repository is available at: </w:t>
        </w:r>
      </w:ins>
      <w:ins w:id="133" w:author="Tiffany Vidal" w:date="2026-08-12T15:10:00Z" w16du:dateUtc="2026-08-12T04:10:00Z">
        <w:r>
          <w:fldChar w:fldCharType="begin"/>
        </w:r>
        <w:r>
          <w:instrText>HYPERLINK "https://pacificcommunity.github.io/scidata-standard/"</w:instrText>
        </w:r>
        <w:r>
          <w:fldChar w:fldCharType="separate"/>
        </w:r>
        <w:r w:rsidRPr="00331334">
          <w:rPr>
            <w:rStyle w:val="Hyperlink"/>
          </w:rPr>
          <w:t>https://pacificcommunity.github.io/scidata-standard/.</w:t>
        </w:r>
        <w:r>
          <w:fldChar w:fldCharType="end"/>
        </w:r>
      </w:ins>
    </w:p>
    <w:p w14:paraId="3929B566" w14:textId="77777777" w:rsidR="00331334" w:rsidRPr="00331334" w:rsidRDefault="00331334">
      <w:pPr>
        <w:rPr>
          <w:ins w:id="134" w:author="Tiffany Vidal" w:date="2026-08-12T15:05:00Z" w16du:dateUtc="2026-08-12T04:05:00Z"/>
        </w:rPr>
        <w:pPrChange w:id="135" w:author="Tiffany Vidal" w:date="2026-08-12T15:06:00Z" w16du:dateUtc="2026-08-12T04:06:00Z">
          <w:pPr>
            <w:pStyle w:val="Heading1"/>
            <w:tabs>
              <w:tab w:val="center" w:pos="2604"/>
            </w:tabs>
            <w:ind w:left="-15" w:firstLine="0"/>
          </w:pPr>
        </w:pPrChange>
      </w:pPr>
    </w:p>
    <w:p w14:paraId="2A0D7F48" w14:textId="7E8158D3" w:rsidR="00732283" w:rsidRDefault="00331334">
      <w:pPr>
        <w:pStyle w:val="Heading1"/>
        <w:tabs>
          <w:tab w:val="center" w:pos="2604"/>
        </w:tabs>
        <w:ind w:left="-15" w:firstLine="0"/>
      </w:pPr>
      <w:ins w:id="136" w:author="Tiffany Vidal" w:date="2026-08-12T15:06:00Z" w16du:dateUtc="2026-08-12T04:06:00Z">
        <w:r>
          <w:t>7</w:t>
        </w:r>
      </w:ins>
      <w:del w:id="137" w:author="Tiffany Vidal" w:date="2026-08-12T15:06:00Z" w16du:dateUtc="2026-08-12T04:06:00Z">
        <w:r w:rsidR="00FA54C4" w:rsidDel="00331334">
          <w:delText>6</w:delText>
        </w:r>
      </w:del>
      <w:r w:rsidR="00FA54C4">
        <w:t xml:space="preserve">. </w:t>
      </w:r>
      <w:r w:rsidR="00FA54C4">
        <w:tab/>
        <w:t xml:space="preserve">The roles of flag states and coastal states </w:t>
      </w:r>
    </w:p>
    <w:p w14:paraId="62D8BC21" w14:textId="77777777" w:rsidR="00732283" w:rsidRDefault="00FA54C4">
      <w:pPr>
        <w:spacing w:after="0" w:line="259" w:lineRule="auto"/>
        <w:ind w:left="0" w:firstLine="0"/>
        <w:jc w:val="left"/>
      </w:pPr>
      <w:r>
        <w:rPr>
          <w:b/>
          <w:i/>
        </w:rPr>
        <w:t xml:space="preserve"> </w:t>
      </w:r>
    </w:p>
    <w:p w14:paraId="2FB62910" w14:textId="77777777" w:rsidR="00732283" w:rsidRDefault="5D3C1A94">
      <w:pPr>
        <w:ind w:left="-5" w:right="38"/>
      </w:pPr>
      <w:r>
        <w:t xml:space="preserve">Flag CCMs shall be responsible for providing to the Commission scientific data covering vessels they have flagged, except for vessels operating under joint-venture or charter arrangements with another state such that the vessels operate, for all intents and purposes, as local vessels of the </w:t>
      </w:r>
      <w:r>
        <w:lastRenderedPageBreak/>
        <w:t xml:space="preserve">other state, in which case the other state shall be responsible for the provision of data to the Commission. </w:t>
      </w:r>
    </w:p>
    <w:p w14:paraId="7A5213F0" w14:textId="77777777" w:rsidR="00732283" w:rsidRDefault="00FA54C4">
      <w:pPr>
        <w:spacing w:after="0" w:line="259" w:lineRule="auto"/>
        <w:ind w:left="0" w:firstLine="0"/>
        <w:jc w:val="left"/>
      </w:pPr>
      <w:r>
        <w:t xml:space="preserve"> </w:t>
      </w:r>
    </w:p>
    <w:p w14:paraId="39D3E92E" w14:textId="77777777" w:rsidR="00732283" w:rsidRDefault="00FA54C4">
      <w:pPr>
        <w:ind w:left="-5" w:right="38"/>
      </w:pPr>
      <w:r>
        <w:t xml:space="preserve">It is recognized that the ability of flag States or entities to provide scientific data to the Commission may be constrained by the terms of bilateral or regional arrangements, such as the Treaty on Fisheries Between the Governments of Certain Pacific Island States and the Government of the United States of America. </w:t>
      </w:r>
    </w:p>
    <w:p w14:paraId="11A56175" w14:textId="77777777" w:rsidR="00732283" w:rsidRDefault="00FA54C4">
      <w:pPr>
        <w:spacing w:after="0" w:line="259" w:lineRule="auto"/>
        <w:ind w:left="0" w:firstLine="0"/>
        <w:jc w:val="left"/>
      </w:pPr>
      <w:r>
        <w:t xml:space="preserve"> </w:t>
      </w:r>
    </w:p>
    <w:p w14:paraId="10986D85" w14:textId="77777777" w:rsidR="00732283" w:rsidRDefault="5D3C1A94">
      <w:pPr>
        <w:ind w:left="-5" w:right="38"/>
      </w:pPr>
      <w:r>
        <w:t xml:space="preserve">Scientific data compiled by coastal states shall also be provided to the Commission. </w:t>
      </w:r>
    </w:p>
    <w:p w14:paraId="42AE3AA4" w14:textId="77777777" w:rsidR="00732283" w:rsidRDefault="00FA54C4">
      <w:pPr>
        <w:spacing w:after="0" w:line="259" w:lineRule="auto"/>
        <w:ind w:left="0" w:firstLine="0"/>
        <w:jc w:val="left"/>
      </w:pPr>
      <w:r>
        <w:t xml:space="preserve"> </w:t>
      </w:r>
    </w:p>
    <w:p w14:paraId="310C8FAE" w14:textId="47CCE1D9" w:rsidR="00732283" w:rsidRDefault="00FA54C4">
      <w:pPr>
        <w:pStyle w:val="Heading1"/>
        <w:tabs>
          <w:tab w:val="center" w:pos="3443"/>
        </w:tabs>
        <w:ind w:left="-15" w:firstLine="0"/>
      </w:pPr>
      <w:del w:id="138" w:author="Tiffany Vidal" w:date="2026-08-12T15:06:00Z" w16du:dateUtc="2026-08-12T04:06:00Z">
        <w:r w:rsidDel="00331334">
          <w:delText>7</w:delText>
        </w:r>
      </w:del>
      <w:ins w:id="139" w:author="Tiffany Vidal" w:date="2026-08-12T15:06:00Z" w16du:dateUtc="2026-08-12T04:06:00Z">
        <w:r w:rsidR="00331334">
          <w:t>8</w:t>
        </w:r>
      </w:ins>
      <w:r>
        <w:t xml:space="preserve">. </w:t>
      </w:r>
      <w:r>
        <w:tab/>
        <w:t xml:space="preserve">Time periods covered and schedule for the provision of data </w:t>
      </w:r>
    </w:p>
    <w:p w14:paraId="49F0C17B" w14:textId="77777777" w:rsidR="00732283" w:rsidRDefault="00FA54C4">
      <w:pPr>
        <w:spacing w:after="0" w:line="259" w:lineRule="auto"/>
        <w:ind w:left="0" w:firstLine="0"/>
        <w:jc w:val="left"/>
      </w:pPr>
      <w:r>
        <w:rPr>
          <w:b/>
          <w:i/>
        </w:rPr>
        <w:t xml:space="preserve"> </w:t>
      </w:r>
    </w:p>
    <w:p w14:paraId="343B5929" w14:textId="77777777" w:rsidR="00732283" w:rsidRDefault="00FA54C4">
      <w:pPr>
        <w:ind w:left="-5" w:right="38"/>
      </w:pPr>
      <w:r>
        <w:t xml:space="preserve">Estimates of annual or seasonal catches should be provided to the Commission from 1950 onwards or, if the fleet began operating after 1950, from the year in which the fleet began operating. </w:t>
      </w:r>
    </w:p>
    <w:p w14:paraId="63D84CB0" w14:textId="77777777" w:rsidR="00732283" w:rsidRDefault="00FA54C4">
      <w:pPr>
        <w:spacing w:after="0" w:line="259" w:lineRule="auto"/>
        <w:ind w:left="0" w:firstLine="0"/>
        <w:jc w:val="left"/>
      </w:pPr>
      <w:r>
        <w:t xml:space="preserve"> </w:t>
      </w:r>
    </w:p>
    <w:p w14:paraId="7C02F11F" w14:textId="77777777" w:rsidR="00732283" w:rsidRDefault="00FA54C4">
      <w:pPr>
        <w:ind w:left="-5" w:right="38"/>
      </w:pPr>
      <w:r>
        <w:t xml:space="preserve">Operational catch and effort data, and size composition data, should be provided for all years, starting with the first year for which the data are available. </w:t>
      </w:r>
    </w:p>
    <w:p w14:paraId="17E935C3" w14:textId="77777777" w:rsidR="00732283" w:rsidRDefault="00FA54C4">
      <w:pPr>
        <w:spacing w:after="0" w:line="259" w:lineRule="auto"/>
        <w:ind w:left="0" w:firstLine="0"/>
        <w:jc w:val="left"/>
      </w:pPr>
      <w:r>
        <w:t xml:space="preserve"> </w:t>
      </w:r>
    </w:p>
    <w:p w14:paraId="68C04B49" w14:textId="77777777" w:rsidR="00732283" w:rsidRDefault="00FA54C4">
      <w:pPr>
        <w:ind w:left="-5" w:right="38"/>
      </w:pPr>
      <w:r>
        <w:t xml:space="preserve">For all gear types, except trollers targeting albacore in the Pacific Ocean south of the Equator, estimates of annual catches, the number of vessels active, catch and effort data, and size composition data, covering a calendar year shall be provided by April 30 of the year following the calendar year (e.g. data covering calendar year “x” shall be provided by 30 April of year “x+1”).  </w:t>
      </w:r>
    </w:p>
    <w:p w14:paraId="34151A5E" w14:textId="77777777" w:rsidR="00732283" w:rsidRDefault="00FA54C4">
      <w:pPr>
        <w:spacing w:after="0" w:line="259" w:lineRule="auto"/>
        <w:ind w:left="0" w:firstLine="0"/>
        <w:jc w:val="left"/>
      </w:pPr>
      <w:r>
        <w:t xml:space="preserve"> </w:t>
      </w:r>
    </w:p>
    <w:p w14:paraId="28A162BD" w14:textId="77777777" w:rsidR="00732283" w:rsidRDefault="00FA54C4">
      <w:pPr>
        <w:ind w:left="-5" w:right="38"/>
      </w:pPr>
      <w:r>
        <w:t xml:space="preserve">For trollers targeting albacore in the Pacific Ocean south of the Equator, estimates of annual catches, the number of vessels active, catch and effort data, and size composition data, covering a fishing season (July to June) shall be provided by April 30 of the year following the year in which the season ends (e.g. data covering the season from July of year “x” to June of year “x+1” shall be provided by 30 April of year “x+2”). </w:t>
      </w:r>
    </w:p>
    <w:p w14:paraId="5255B74A" w14:textId="77777777" w:rsidR="00732283" w:rsidRDefault="00FA54C4">
      <w:pPr>
        <w:spacing w:after="0" w:line="259" w:lineRule="auto"/>
        <w:ind w:left="0" w:firstLine="0"/>
        <w:jc w:val="left"/>
      </w:pPr>
      <w:r>
        <w:t xml:space="preserve"> </w:t>
      </w:r>
    </w:p>
    <w:p w14:paraId="3D65686D" w14:textId="77777777" w:rsidR="00732283" w:rsidRDefault="00FA54C4">
      <w:pPr>
        <w:ind w:left="-5" w:right="38"/>
      </w:pPr>
      <w:r>
        <w:t xml:space="preserve">Estimates of annual catches, the number of vessels active, catch and effort data, and size composition data should be revised, and the revisions provided to the Commission, as additional data become available. </w:t>
      </w:r>
    </w:p>
    <w:p w14:paraId="7663EF91" w14:textId="77777777" w:rsidR="00732283" w:rsidRDefault="00FA54C4">
      <w:pPr>
        <w:spacing w:after="0" w:line="259" w:lineRule="auto"/>
        <w:ind w:left="0" w:firstLine="0"/>
        <w:jc w:val="left"/>
      </w:pPr>
      <w:r>
        <w:t xml:space="preserve"> </w:t>
      </w:r>
    </w:p>
    <w:p w14:paraId="72EA82F0" w14:textId="77777777" w:rsidR="00732283" w:rsidRDefault="00FA54C4">
      <w:pPr>
        <w:spacing w:after="0" w:line="259" w:lineRule="auto"/>
        <w:ind w:left="0" w:firstLine="0"/>
        <w:jc w:val="left"/>
      </w:pPr>
      <w:r>
        <w:t xml:space="preserve"> </w:t>
      </w:r>
    </w:p>
    <w:p w14:paraId="29AE155E" w14:textId="6EEF3F15" w:rsidR="00732283" w:rsidRDefault="00331334">
      <w:pPr>
        <w:pStyle w:val="Heading1"/>
        <w:tabs>
          <w:tab w:val="center" w:pos="2531"/>
        </w:tabs>
        <w:ind w:left="-15" w:firstLine="0"/>
      </w:pPr>
      <w:ins w:id="140" w:author="Tiffany Vidal" w:date="2026-08-12T15:06:00Z" w16du:dateUtc="2026-08-12T04:06:00Z">
        <w:r>
          <w:t>9</w:t>
        </w:r>
      </w:ins>
      <w:del w:id="141" w:author="Tiffany Vidal" w:date="2026-08-12T15:06:00Z" w16du:dateUtc="2026-08-12T04:06:00Z">
        <w:r w:rsidR="00FA54C4" w:rsidDel="00331334">
          <w:delText>8</w:delText>
        </w:r>
      </w:del>
      <w:r w:rsidR="00FA54C4">
        <w:t xml:space="preserve">. </w:t>
      </w:r>
      <w:r w:rsidR="00FA54C4">
        <w:tab/>
        <w:t xml:space="preserve">Definition of the WCPFC Statistical Area </w:t>
      </w:r>
    </w:p>
    <w:p w14:paraId="16768B72" w14:textId="77777777" w:rsidR="00732283" w:rsidRDefault="00FA54C4">
      <w:pPr>
        <w:spacing w:after="0" w:line="259" w:lineRule="auto"/>
        <w:ind w:left="0" w:firstLine="0"/>
        <w:jc w:val="left"/>
      </w:pPr>
      <w:r>
        <w:rPr>
          <w:b/>
          <w:i/>
        </w:rPr>
        <w:t xml:space="preserve"> </w:t>
      </w:r>
    </w:p>
    <w:p w14:paraId="5CD05527" w14:textId="77777777" w:rsidR="00732283" w:rsidRDefault="00FA54C4">
      <w:pPr>
        <w:ind w:left="-5" w:right="38"/>
      </w:pPr>
      <w:r>
        <w:t xml:space="preserve">The WCPFC Statistical Area is defined as follows: from the south coast of Australia due south along the 141° meridian of east longitude to its intersection with the 55° parallel of south latitude; thence, due east along the 55° parallel of south latitude to its intersection with the 150° meridian of east longitude; thence, due south along the 150° meridian of east longitude to its intersection with the 60° parallel of south latitude; thence, due east along the 60° parallel of south latitude to its intersection with the 130° meridian of west longitude; thence, due north along the 130° meridian of west longitude to its intersection with the 4° parallel of south latitude; thence, due west along the 4° parallel of south latitude to its intersection with the 150° meridian of west longitude; thence, due north along the 150° meridian of west longitude; and from the north coast </w:t>
      </w:r>
      <w:r>
        <w:lastRenderedPageBreak/>
        <w:t xml:space="preserve">of Australia due north along the 129° meridian of east longitude to its intersection with the 8° parallel of south latitude, thence due west along the 8° parallel of south latitude to the Indonesian archipelago; and from the Indonesian peninsula due east along the 2°30′ parallel of north latitude to the Malaysian peninsula. </w:t>
      </w:r>
    </w:p>
    <w:p w14:paraId="3F5F909C" w14:textId="77777777" w:rsidR="00732283" w:rsidRDefault="00FA54C4">
      <w:pPr>
        <w:spacing w:after="0" w:line="259" w:lineRule="auto"/>
        <w:ind w:left="0" w:firstLine="0"/>
        <w:jc w:val="left"/>
      </w:pPr>
      <w:r>
        <w:t xml:space="preserve"> </w:t>
      </w:r>
    </w:p>
    <w:p w14:paraId="503B8989" w14:textId="7867BBF2" w:rsidR="00732283" w:rsidRDefault="00331334">
      <w:pPr>
        <w:pStyle w:val="Heading1"/>
        <w:tabs>
          <w:tab w:val="center" w:pos="3208"/>
        </w:tabs>
        <w:ind w:left="-15" w:firstLine="0"/>
      </w:pPr>
      <w:ins w:id="142" w:author="Tiffany Vidal" w:date="2026-08-12T15:06:00Z" w16du:dateUtc="2026-08-12T04:06:00Z">
        <w:r>
          <w:t>10</w:t>
        </w:r>
      </w:ins>
      <w:del w:id="143" w:author="Tiffany Vidal" w:date="2026-08-12T15:06:00Z" w16du:dateUtc="2026-08-12T04:06:00Z">
        <w:r w:rsidR="00FA54C4" w:rsidDel="00331334">
          <w:delText>9</w:delText>
        </w:r>
      </w:del>
      <w:r w:rsidR="00FA54C4">
        <w:t xml:space="preserve">. </w:t>
      </w:r>
      <w:r w:rsidR="00FA54C4">
        <w:tab/>
        <w:t xml:space="preserve">Periodic reviews of the requirements for scientific data </w:t>
      </w:r>
    </w:p>
    <w:p w14:paraId="171836F2" w14:textId="77777777" w:rsidR="00732283" w:rsidRDefault="00FA54C4">
      <w:pPr>
        <w:spacing w:after="0" w:line="259" w:lineRule="auto"/>
        <w:ind w:left="0" w:firstLine="0"/>
        <w:jc w:val="left"/>
      </w:pPr>
      <w:r>
        <w:rPr>
          <w:b/>
          <w:i/>
        </w:rPr>
        <w:t xml:space="preserve"> </w:t>
      </w:r>
    </w:p>
    <w:p w14:paraId="1700A427" w14:textId="77777777" w:rsidR="00732283" w:rsidRDefault="00FA54C4">
      <w:pPr>
        <w:ind w:left="-5" w:right="38"/>
      </w:pPr>
      <w:r>
        <w:t xml:space="preserve">The Commission, through its Scientific Committee, shall periodically review the requirements for scientific data and shall provide the Commission with revised versions of this recommendation, as appropriate. </w:t>
      </w:r>
    </w:p>
    <w:p w14:paraId="0EA63587" w14:textId="77777777" w:rsidR="00732283" w:rsidRDefault="00FA54C4">
      <w:pPr>
        <w:spacing w:after="0" w:line="259" w:lineRule="auto"/>
        <w:ind w:left="0" w:firstLine="0"/>
        <w:jc w:val="left"/>
      </w:pPr>
      <w:r>
        <w:t xml:space="preserve"> </w:t>
      </w:r>
      <w:r>
        <w:br w:type="page"/>
      </w:r>
    </w:p>
    <w:p w14:paraId="196028DA" w14:textId="77777777" w:rsidR="00732283" w:rsidRDefault="00FA54C4">
      <w:pPr>
        <w:pStyle w:val="Heading1"/>
        <w:spacing w:after="0" w:line="259" w:lineRule="auto"/>
        <w:ind w:left="-5"/>
      </w:pPr>
      <w:r>
        <w:rPr>
          <w:i w:val="0"/>
        </w:rPr>
        <w:lastRenderedPageBreak/>
        <w:t xml:space="preserve">Annex 1.  Standards for the Provision of Operational Level Catch and Effort Data  </w:t>
      </w:r>
    </w:p>
    <w:p w14:paraId="190BFE80" w14:textId="77777777" w:rsidR="00732283" w:rsidRDefault="00FA54C4">
      <w:pPr>
        <w:spacing w:after="0" w:line="259" w:lineRule="auto"/>
        <w:ind w:left="0" w:firstLine="0"/>
        <w:jc w:val="center"/>
      </w:pPr>
      <w:r>
        <w:rPr>
          <w:b/>
        </w:rPr>
        <w:t xml:space="preserve"> </w:t>
      </w:r>
    </w:p>
    <w:p w14:paraId="7C2F3D07" w14:textId="77777777" w:rsidR="00732283" w:rsidRDefault="00FA54C4">
      <w:pPr>
        <w:pStyle w:val="Heading2"/>
        <w:tabs>
          <w:tab w:val="center" w:pos="3105"/>
        </w:tabs>
        <w:ind w:left="-15" w:firstLine="0"/>
      </w:pPr>
      <w:r>
        <w:t xml:space="preserve">1. </w:t>
      </w:r>
      <w:r>
        <w:tab/>
        <w:t xml:space="preserve">Data items that shall be reported to the Commission </w:t>
      </w:r>
    </w:p>
    <w:p w14:paraId="3B452F27" w14:textId="77777777" w:rsidR="00732283" w:rsidRDefault="00FA54C4">
      <w:pPr>
        <w:spacing w:after="9" w:line="259" w:lineRule="auto"/>
        <w:ind w:left="0" w:firstLine="0"/>
        <w:jc w:val="left"/>
      </w:pPr>
      <w:r>
        <w:t xml:space="preserve"> </w:t>
      </w:r>
    </w:p>
    <w:p w14:paraId="682EBD83" w14:textId="77777777" w:rsidR="00732283" w:rsidRDefault="00FA54C4">
      <w:pPr>
        <w:tabs>
          <w:tab w:val="center" w:pos="2281"/>
        </w:tabs>
        <w:ind w:left="-15" w:firstLine="0"/>
        <w:jc w:val="left"/>
      </w:pPr>
      <w:r>
        <w:t>1.1</w:t>
      </w:r>
      <w:r>
        <w:rPr>
          <w:rFonts w:ascii="Arial" w:eastAsia="Arial" w:hAnsi="Arial" w:cs="Arial"/>
        </w:rPr>
        <w:t xml:space="preserve"> </w:t>
      </w:r>
      <w:r>
        <w:rPr>
          <w:rFonts w:ascii="Arial" w:eastAsia="Arial" w:hAnsi="Arial" w:cs="Arial"/>
        </w:rPr>
        <w:tab/>
      </w:r>
      <w:r>
        <w:t xml:space="preserve">Vessel identifiers, for all gear types </w:t>
      </w:r>
    </w:p>
    <w:p w14:paraId="64293C54" w14:textId="77777777" w:rsidR="00732283" w:rsidRDefault="00FA54C4">
      <w:pPr>
        <w:spacing w:after="0" w:line="259" w:lineRule="auto"/>
        <w:ind w:left="0" w:firstLine="0"/>
        <w:jc w:val="left"/>
      </w:pPr>
      <w:r>
        <w:t xml:space="preserve"> </w:t>
      </w:r>
    </w:p>
    <w:p w14:paraId="1CFC5861" w14:textId="3598787C" w:rsidR="00732283" w:rsidRDefault="5D3C1A94">
      <w:pPr>
        <w:ind w:left="-5" w:right="38"/>
      </w:pPr>
      <w:r w:rsidRPr="5D3C1A94">
        <w:rPr>
          <w:u w:val="single"/>
        </w:rPr>
        <w:t>Name of the vessel</w:t>
      </w:r>
      <w:r>
        <w:t xml:space="preserve">, </w:t>
      </w:r>
      <w:r w:rsidRPr="5D3C1A94">
        <w:rPr>
          <w:u w:val="single"/>
        </w:rPr>
        <w:t>country of registration</w:t>
      </w:r>
      <w:r>
        <w:t xml:space="preserve">, </w:t>
      </w:r>
      <w:r w:rsidRPr="5D3C1A94">
        <w:rPr>
          <w:u w:val="single"/>
        </w:rPr>
        <w:t>registration number</w:t>
      </w:r>
      <w:r>
        <w:t xml:space="preserve">, and </w:t>
      </w:r>
      <w:r w:rsidRPr="5D3C1A94">
        <w:rPr>
          <w:u w:val="single"/>
        </w:rPr>
        <w:t>international radio call sign</w:t>
      </w:r>
      <w:r>
        <w:t xml:space="preserve">: 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p w14:paraId="17D7505E" w14:textId="77777777" w:rsidR="00732283" w:rsidRDefault="00FA54C4">
      <w:pPr>
        <w:spacing w:after="11" w:line="259" w:lineRule="auto"/>
        <w:ind w:left="0" w:firstLine="0"/>
        <w:jc w:val="left"/>
      </w:pPr>
      <w:r>
        <w:t xml:space="preserve"> </w:t>
      </w:r>
    </w:p>
    <w:p w14:paraId="3A32D26F" w14:textId="77777777" w:rsidR="00732283" w:rsidRDefault="00FA54C4">
      <w:pPr>
        <w:tabs>
          <w:tab w:val="center" w:pos="2252"/>
        </w:tabs>
        <w:ind w:left="-15" w:firstLine="0"/>
        <w:jc w:val="left"/>
      </w:pPr>
      <w:r>
        <w:t>1.2</w:t>
      </w:r>
      <w:r>
        <w:rPr>
          <w:rFonts w:ascii="Arial" w:eastAsia="Arial" w:hAnsi="Arial" w:cs="Arial"/>
        </w:rPr>
        <w:t xml:space="preserve"> </w:t>
      </w:r>
      <w:r>
        <w:rPr>
          <w:rFonts w:ascii="Arial" w:eastAsia="Arial" w:hAnsi="Arial" w:cs="Arial"/>
        </w:rPr>
        <w:tab/>
      </w:r>
      <w:r>
        <w:t xml:space="preserve">Trip information, for all gear types </w:t>
      </w:r>
    </w:p>
    <w:p w14:paraId="4ABFAD36" w14:textId="77777777" w:rsidR="00732283" w:rsidRDefault="00FA54C4">
      <w:pPr>
        <w:spacing w:after="0" w:line="259" w:lineRule="auto"/>
        <w:ind w:left="0" w:firstLine="0"/>
        <w:jc w:val="left"/>
      </w:pPr>
      <w:r>
        <w:t xml:space="preserve"> </w:t>
      </w:r>
    </w:p>
    <w:p w14:paraId="3B040E5E" w14:textId="2F7D6C3B" w:rsidR="00C56457" w:rsidRDefault="00C56457">
      <w:pPr>
        <w:ind w:left="-5" w:right="38"/>
        <w:rPr>
          <w:ins w:id="144" w:author="Tiffany Vidal" w:date="2026-07-16T16:41:00Z" w16du:dateUtc="2026-07-16T05:41:00Z"/>
        </w:rPr>
      </w:pPr>
      <w:ins w:id="145" w:author="Tiffany Vidal" w:date="2026-07-16T16:40:00Z" w16du:dateUtc="2026-07-16T05:40:00Z">
        <w:r>
          <w:t>The vessel flag and fleet associated with a given trip should be submitted with the operational data</w:t>
        </w:r>
      </w:ins>
      <w:ins w:id="146" w:author="Tiffany Vidal" w:date="2026-07-16T16:41:00Z" w16du:dateUtc="2026-07-16T05:41:00Z">
        <w:r>
          <w:t xml:space="preserve"> for verification. The flag-state of a vessel is primarily managed through the Record of Fishing Vessels (RFV) and the charter notification </w:t>
        </w:r>
      </w:ins>
      <w:ins w:id="147" w:author="Tiffany Vidal" w:date="2026-07-16T16:44:00Z" w16du:dateUtc="2026-07-16T05:44:00Z">
        <w:r>
          <w:t>scheme but</w:t>
        </w:r>
      </w:ins>
      <w:ins w:id="148" w:author="Tiffany Vidal" w:date="2026-07-16T16:41:00Z" w16du:dateUtc="2026-07-16T05:41:00Z">
        <w:r>
          <w:t xml:space="preserve"> i</w:t>
        </w:r>
      </w:ins>
      <w:ins w:id="149" w:author="Tiffany Vidal" w:date="2026-07-16T16:42:00Z" w16du:dateUtc="2026-07-16T05:42:00Z">
        <w:r>
          <w:t>ncluding it with the trip data is important for verification.</w:t>
        </w:r>
      </w:ins>
      <w:ins w:id="150" w:author="Tiffany Vidal" w:date="2026-07-16T16:43:00Z" w16du:dateUtc="2026-07-16T05:43:00Z">
        <w:r>
          <w:t xml:space="preserve"> The fleet code is used to distinguish vessels that fish in a similar </w:t>
        </w:r>
      </w:ins>
      <w:ins w:id="151" w:author="Tiffany Vidal" w:date="2026-07-16T16:44:00Z" w16du:dateUtc="2026-07-16T05:44:00Z">
        <w:r>
          <w:t>manner and</w:t>
        </w:r>
      </w:ins>
      <w:ins w:id="152" w:author="Tiffany Vidal" w:date="2026-07-16T16:43:00Z" w16du:dateUtc="2026-07-16T05:43:00Z">
        <w:r>
          <w:t xml:space="preserve"> has historically been used to inform assessment models.</w:t>
        </w:r>
      </w:ins>
    </w:p>
    <w:p w14:paraId="2C138C80" w14:textId="77777777" w:rsidR="00C56457" w:rsidRDefault="00C56457">
      <w:pPr>
        <w:ind w:left="-5" w:right="38"/>
        <w:rPr>
          <w:ins w:id="153" w:author="Tiffany Vidal" w:date="2026-07-16T16:40:00Z" w16du:dateUtc="2026-07-16T05:40:00Z"/>
        </w:rPr>
      </w:pPr>
    </w:p>
    <w:p w14:paraId="3664D5FF" w14:textId="317A470A" w:rsidR="00732283" w:rsidRDefault="00FA54C4">
      <w:pPr>
        <w:ind w:left="-5" w:right="38"/>
      </w:pPr>
      <w: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55726842" w14:textId="77777777" w:rsidR="00732283" w:rsidRDefault="00FA54C4">
      <w:pPr>
        <w:spacing w:after="0" w:line="259" w:lineRule="auto"/>
        <w:ind w:left="0" w:firstLine="0"/>
        <w:jc w:val="left"/>
      </w:pPr>
      <w:r>
        <w:t xml:space="preserve"> </w:t>
      </w:r>
    </w:p>
    <w:p w14:paraId="211696E7" w14:textId="33356210" w:rsidR="00732283" w:rsidRDefault="00FA54C4" w:rsidP="007644FE">
      <w:pPr>
        <w:ind w:left="-5" w:right="38"/>
      </w:pPr>
      <w:r>
        <w:rPr>
          <w:u w:val="single" w:color="000000"/>
        </w:rPr>
        <w:t>Port or place of departure</w:t>
      </w:r>
      <w:r>
        <w:t xml:space="preserve">, </w:t>
      </w:r>
      <w:r>
        <w:rPr>
          <w:u w:val="single" w:color="000000"/>
        </w:rPr>
        <w:t>date of departure</w:t>
      </w:r>
      <w:r>
        <w:t xml:space="preserve">, </w:t>
      </w:r>
      <w:r>
        <w:rPr>
          <w:u w:val="single" w:color="000000"/>
        </w:rPr>
        <w:t>port or place of unloading</w:t>
      </w:r>
      <w:r>
        <w:t xml:space="preserve">, </w:t>
      </w:r>
      <w:r>
        <w:rPr>
          <w:u w:val="single" w:color="000000"/>
        </w:rPr>
        <w:t>date of arrival in port</w:t>
      </w:r>
      <w:r>
        <w:t>: If the start of a trip coincides with recommencing fishing operations or transiting to a fishing area after transshipping part or all of the catch at sea, then “Transshipment at sea” shall be reported in lieu of the port of departure, and if the end of a trip coincides with transshipping part or all of the catch at sea, then “Transshipment at sea” shall be reported in lieu of the port of unloading.</w:t>
      </w:r>
      <w:ins w:id="154" w:author="Tiffany Vidal" w:date="2026-07-16T16:19:00Z" w16du:dateUtc="2026-07-16T05:19:00Z">
        <w:r w:rsidR="007644FE">
          <w:t xml:space="preserve"> If a trip is ongoing at the time of the data submissions, the place of unloading should be reported</w:t>
        </w:r>
      </w:ins>
      <w:ins w:id="155" w:author="Tiffany Vidal" w:date="2026-07-16T16:20:00Z" w16du:dateUtc="2026-07-16T05:20:00Z">
        <w:r w:rsidR="007644FE">
          <w:t xml:space="preserve"> as ‘ongoing’.</w:t>
        </w:r>
      </w:ins>
      <w:r>
        <w:t xml:space="preserve"> </w:t>
      </w:r>
    </w:p>
    <w:p w14:paraId="7AA7D71C" w14:textId="77777777" w:rsidR="00732283" w:rsidRDefault="00FA54C4">
      <w:pPr>
        <w:spacing w:after="11" w:line="259" w:lineRule="auto"/>
        <w:ind w:left="0" w:firstLine="0"/>
        <w:jc w:val="left"/>
      </w:pPr>
      <w:r>
        <w:t xml:space="preserve"> </w:t>
      </w:r>
    </w:p>
    <w:p w14:paraId="13F43A0C" w14:textId="77777777" w:rsidR="00732283" w:rsidRDefault="00FA54C4">
      <w:pPr>
        <w:tabs>
          <w:tab w:val="center" w:pos="2498"/>
        </w:tabs>
        <w:ind w:left="-15" w:firstLine="0"/>
        <w:jc w:val="left"/>
      </w:pPr>
      <w:r>
        <w:t>1.3</w:t>
      </w:r>
      <w:r>
        <w:rPr>
          <w:rFonts w:ascii="Arial" w:eastAsia="Arial" w:hAnsi="Arial" w:cs="Arial"/>
        </w:rPr>
        <w:t xml:space="preserve"> </w:t>
      </w:r>
      <w:r>
        <w:rPr>
          <w:rFonts w:ascii="Arial" w:eastAsia="Arial" w:hAnsi="Arial" w:cs="Arial"/>
        </w:rPr>
        <w:tab/>
      </w:r>
      <w:r>
        <w:t xml:space="preserve">Information on operations by longliners </w:t>
      </w:r>
    </w:p>
    <w:p w14:paraId="1B638EFE" w14:textId="77777777" w:rsidR="00732283" w:rsidRDefault="00FA54C4">
      <w:pPr>
        <w:spacing w:after="0" w:line="259" w:lineRule="auto"/>
        <w:ind w:left="0" w:firstLine="0"/>
        <w:jc w:val="left"/>
      </w:pPr>
      <w:r>
        <w:t xml:space="preserve"> </w:t>
      </w:r>
    </w:p>
    <w:p w14:paraId="55715554" w14:textId="2EDE913F" w:rsidR="00732283" w:rsidRDefault="5D3C1A94">
      <w:pPr>
        <w:spacing w:after="1" w:line="239" w:lineRule="auto"/>
        <w:ind w:left="-5"/>
        <w:jc w:val="left"/>
      </w:pPr>
      <w:r w:rsidRPr="5D3C1A94">
        <w:rPr>
          <w:u w:val="single"/>
        </w:rPr>
        <w:t>Activity</w:t>
      </w:r>
      <w:r>
        <w:t xml:space="preserve">: This item shall be reported for each set and should be reported for days on which no sets were made, from the start of the trip to the end of the trip. Activities should include “a set”; </w:t>
      </w:r>
      <w:ins w:id="156" w:author="Tiffany Vidal" w:date="2026-07-16T15:33:00Z" w16du:dateUtc="2026-07-16T04:33:00Z">
        <w:r w:rsidR="00E24BEC">
          <w:t>“</w:t>
        </w:r>
      </w:ins>
      <w:ins w:id="157" w:author="Tiffany Vidal" w:date="2026-07-16T15:36:00Z" w16du:dateUtc="2026-07-16T04:36:00Z">
        <w:r w:rsidR="00E24BEC">
          <w:t>search</w:t>
        </w:r>
      </w:ins>
      <w:ins w:id="158" w:author="Tiffany Vidal" w:date="2026-08-13T08:50:00Z" w16du:dateUtc="2026-08-12T21:50:00Z">
        <w:r w:rsidR="00251908">
          <w:t xml:space="preserve">ing”, </w:t>
        </w:r>
      </w:ins>
      <w:r>
        <w:t xml:space="preserve">“no fishing — in transit”; “no fishing — gear breakdown”; “no fishing — bad weather”; </w:t>
      </w:r>
      <w:del w:id="159" w:author="Tiffany Vidal" w:date="2026-07-16T15:33:00Z" w16du:dateUtc="2026-07-16T04:33:00Z">
        <w:r w:rsidDel="00E24BEC">
          <w:delText>and</w:delText>
        </w:r>
      </w:del>
      <w:r>
        <w:t xml:space="preserve"> “no fishing — in port”</w:t>
      </w:r>
      <w:ins w:id="160" w:author="Tiffany Vidal" w:date="2026-07-16T15:33:00Z" w16du:dateUtc="2026-07-16T04:33:00Z">
        <w:r w:rsidR="00E24BEC">
          <w:t>; and “</w:t>
        </w:r>
        <w:r w:rsidR="00E24BEC" w:rsidRPr="00E24BEC">
          <w:t xml:space="preserve">no fishing </w:t>
        </w:r>
        <w:r w:rsidR="00E24BEC">
          <w:t>–</w:t>
        </w:r>
        <w:r w:rsidR="00E24BEC" w:rsidRPr="00E24BEC">
          <w:t xml:space="preserve"> other</w:t>
        </w:r>
        <w:r w:rsidR="00E24BEC">
          <w:t>”</w:t>
        </w:r>
      </w:ins>
      <w:r>
        <w:t xml:space="preserve">. </w:t>
      </w:r>
    </w:p>
    <w:p w14:paraId="77E3540D" w14:textId="77777777" w:rsidR="00732283" w:rsidRDefault="00FA54C4">
      <w:pPr>
        <w:spacing w:after="0" w:line="259" w:lineRule="auto"/>
        <w:ind w:left="0" w:firstLine="0"/>
        <w:jc w:val="left"/>
      </w:pPr>
      <w:r>
        <w:t xml:space="preserve"> </w:t>
      </w:r>
    </w:p>
    <w:p w14:paraId="53DD4669" w14:textId="5454C35F" w:rsidR="006A2EBE" w:rsidRDefault="5D3C1A94" w:rsidP="5D3C1A94">
      <w:pPr>
        <w:spacing w:after="1" w:line="239" w:lineRule="auto"/>
        <w:ind w:left="-5"/>
        <w:jc w:val="left"/>
        <w:rPr>
          <w:ins w:id="161" w:author="Tiffany Vidal" w:date="2026-05-30T15:33:00Z" w16du:dateUtc="2026-05-30T04:33:00Z"/>
        </w:rPr>
      </w:pPr>
      <w:r w:rsidRPr="5D3C1A94">
        <w:rPr>
          <w:u w:val="single"/>
        </w:rPr>
        <w:t>Date of start of set and time of start of set</w:t>
      </w:r>
      <w:r>
        <w:t xml:space="preserve">: The date and start of set time should be GMT/UTC. If no sets are made, the date and main activity should be reported. </w:t>
      </w:r>
      <w:del w:id="162" w:author="Guest User" w:date="2026-05-30T00:30:00Z" w16du:dateUtc="2026-05-30T00:30:25Z">
        <w:r w:rsidR="00FA54C4" w:rsidDel="5D3C1A94">
          <w:delText xml:space="preserve">CCMs shall provide information on how their vessels report time zone/format. </w:delText>
        </w:r>
      </w:del>
    </w:p>
    <w:p w14:paraId="598C12E3" w14:textId="66245235" w:rsidR="5D3C1A94" w:rsidRDefault="5D3C1A94" w:rsidP="5D3C1A94">
      <w:pPr>
        <w:spacing w:after="1" w:line="239" w:lineRule="auto"/>
        <w:ind w:left="-5"/>
        <w:jc w:val="left"/>
        <w:rPr>
          <w:ins w:id="163" w:author="Guest User" w:date="2026-05-30T00:31:00Z" w16du:dateUtc="2026-05-30T00:31:07Z"/>
        </w:rPr>
      </w:pPr>
    </w:p>
    <w:p w14:paraId="589530F6" w14:textId="0D68E40D" w:rsidR="5D3C1A94" w:rsidRDefault="5D3C1A94" w:rsidP="5D3C1A94">
      <w:pPr>
        <w:spacing w:after="1" w:line="239" w:lineRule="auto"/>
        <w:ind w:left="-5"/>
        <w:jc w:val="left"/>
      </w:pPr>
    </w:p>
    <w:p w14:paraId="462B8089" w14:textId="77777777" w:rsidR="00732283" w:rsidRDefault="00FA54C4">
      <w:pPr>
        <w:spacing w:after="0" w:line="259" w:lineRule="auto"/>
        <w:ind w:left="0" w:firstLine="0"/>
        <w:jc w:val="left"/>
        <w:rPr>
          <w:del w:id="164" w:author="Guest User" w:date="2026-05-30T00:31:00Z" w16du:dateUtc="2026-05-30T00:31:51Z"/>
        </w:rPr>
      </w:pPr>
      <w:del w:id="165" w:author="Guest User" w:date="2026-05-30T00:31:00Z" w16du:dateUtc="2026-05-30T00:31:50Z">
        <w:r w:rsidDel="5D3C1A94">
          <w:lastRenderedPageBreak/>
          <w:delText xml:space="preserve"> </w:delText>
        </w:r>
      </w:del>
    </w:p>
    <w:p w14:paraId="2440065A" w14:textId="6197BEAF" w:rsidR="5D3C1A94" w:rsidRDefault="5D3C1A94" w:rsidP="5D3C1A94">
      <w:pPr>
        <w:ind w:left="-5" w:right="38"/>
      </w:pPr>
      <w:r w:rsidRPr="5D3C1A94">
        <w:rPr>
          <w:u w:val="single"/>
        </w:rPr>
        <w:t>Position of start of set</w:t>
      </w:r>
      <w:r>
        <w:t xml:space="preserve">: The position of start of set should be reported in units of at least minutes of latitude and longitude. If no sets are made for the day, the noon position should be reported. </w:t>
      </w:r>
    </w:p>
    <w:p w14:paraId="22B0740F" w14:textId="77777777" w:rsidR="00732283" w:rsidRDefault="00FA54C4">
      <w:pPr>
        <w:spacing w:after="0" w:line="259" w:lineRule="auto"/>
        <w:ind w:left="0" w:firstLine="0"/>
        <w:jc w:val="left"/>
      </w:pPr>
      <w:r>
        <w:t xml:space="preserve"> </w:t>
      </w:r>
    </w:p>
    <w:p w14:paraId="0730C98A" w14:textId="319E6B87" w:rsidR="5D3C1A94" w:rsidRDefault="5D3C1A94" w:rsidP="5D3C1A94">
      <w:pPr>
        <w:ind w:left="-5" w:right="38"/>
      </w:pPr>
      <w:ins w:id="166" w:author="Guest User" w:date="2026-05-30T00:33:00Z" w16du:dateUtc="2026-05-30T00:33:23Z">
        <w:del w:id="167" w:author="Tiffany Vidal" w:date="2026-05-30T15:32:00Z" w16du:dateUtc="2026-05-30T04:32:00Z">
          <w:r w:rsidRPr="5D3C1A94" w:rsidDel="001856B8">
            <w:rPr>
              <w:u w:val="single"/>
            </w:rPr>
            <w:delText>t</w:delText>
          </w:r>
        </w:del>
      </w:ins>
      <w:ins w:id="168" w:author="Tiffany Vidal" w:date="2026-05-30T15:32:00Z" w16du:dateUtc="2026-05-30T04:32:00Z">
        <w:r w:rsidR="001856B8">
          <w:rPr>
            <w:u w:val="single"/>
          </w:rPr>
          <w:t>T</w:t>
        </w:r>
      </w:ins>
      <w:r w:rsidRPr="5D3C1A94">
        <w:rPr>
          <w:u w:val="single"/>
        </w:rPr>
        <w:t>arget species for the set:</w:t>
      </w:r>
      <w:r>
        <w:t xml:space="preserve"> Record the primary target species, or group of species, for this set. </w:t>
      </w:r>
    </w:p>
    <w:p w14:paraId="37939E6E" w14:textId="77777777" w:rsidR="00732283" w:rsidRDefault="00FA54C4">
      <w:pPr>
        <w:spacing w:after="0" w:line="259" w:lineRule="auto"/>
        <w:ind w:left="0" w:firstLine="0"/>
        <w:jc w:val="left"/>
      </w:pPr>
      <w:r>
        <w:t xml:space="preserve"> </w:t>
      </w:r>
    </w:p>
    <w:p w14:paraId="3531C5EB" w14:textId="66B1989D" w:rsidR="00732283" w:rsidRDefault="5D3C1A94">
      <w:pPr>
        <w:ind w:left="-5" w:right="38"/>
      </w:pPr>
      <w:r w:rsidRPr="5D3C1A94">
        <w:rPr>
          <w:u w:val="single"/>
        </w:rPr>
        <w:t>Mainline length:</w:t>
      </w:r>
      <w:r>
        <w:t xml:space="preserve"> Record the mainline length (in </w:t>
      </w:r>
      <w:r w:rsidR="00FA54C4">
        <w:t>kilometers</w:t>
      </w:r>
      <w:r>
        <w:t xml:space="preserve">) used in the trip or set, as appropriate. </w:t>
      </w:r>
    </w:p>
    <w:p w14:paraId="518287AF" w14:textId="77777777" w:rsidR="00732283" w:rsidRDefault="00FA54C4">
      <w:pPr>
        <w:spacing w:after="0" w:line="259" w:lineRule="auto"/>
        <w:ind w:left="0" w:firstLine="0"/>
        <w:jc w:val="left"/>
      </w:pPr>
      <w:r>
        <w:t xml:space="preserve"> </w:t>
      </w:r>
    </w:p>
    <w:p w14:paraId="179C3113" w14:textId="77777777" w:rsidR="00732283" w:rsidDel="00B76DBC" w:rsidRDefault="00FA54C4">
      <w:pPr>
        <w:spacing w:after="0" w:line="259" w:lineRule="auto"/>
        <w:ind w:left="-5"/>
        <w:jc w:val="left"/>
        <w:rPr>
          <w:del w:id="169" w:author="Tiffany Vidal" w:date="2026-07-24T09:22:00Z" w16du:dateUtc="2026-07-23T22:22:00Z"/>
        </w:rPr>
      </w:pPr>
      <w:r>
        <w:rPr>
          <w:u w:val="single" w:color="000000"/>
        </w:rPr>
        <w:t>Number of hooks per set</w:t>
      </w:r>
      <w:r>
        <w:t xml:space="preserve"> </w:t>
      </w:r>
    </w:p>
    <w:p w14:paraId="5E1359FA" w14:textId="5EF903FF" w:rsidR="00732283" w:rsidDel="00B76DBC" w:rsidRDefault="00FA54C4" w:rsidP="00B76DBC">
      <w:pPr>
        <w:spacing w:after="0" w:line="259" w:lineRule="auto"/>
        <w:ind w:left="-5"/>
        <w:jc w:val="left"/>
        <w:rPr>
          <w:del w:id="170" w:author="Tiffany Vidal" w:date="2026-07-24T09:22:00Z" w16du:dateUtc="2026-07-23T22:22:00Z"/>
        </w:rPr>
      </w:pPr>
      <w:del w:id="171" w:author="Tiffany Vidal" w:date="2026-07-24T09:22:00Z" w16du:dateUtc="2026-07-23T22:22:00Z">
        <w:r w:rsidDel="00B76DBC">
          <w:delText xml:space="preserve"> </w:delText>
        </w:r>
      </w:del>
    </w:p>
    <w:p w14:paraId="276FAEE1" w14:textId="64A44043" w:rsidR="00732283" w:rsidDel="00B76DBC" w:rsidRDefault="00FA54C4">
      <w:pPr>
        <w:spacing w:after="0" w:line="259" w:lineRule="auto"/>
        <w:ind w:left="0" w:firstLine="0"/>
        <w:jc w:val="left"/>
        <w:rPr>
          <w:del w:id="172" w:author="Tiffany Vidal" w:date="2026-07-24T09:22:00Z" w16du:dateUtc="2026-07-23T22:22:00Z"/>
        </w:rPr>
      </w:pPr>
      <w:del w:id="173" w:author="Tiffany Vidal" w:date="2026-07-24T09:22:00Z" w16du:dateUtc="2026-07-23T22:22:00Z">
        <w:r w:rsidDel="00B76DBC">
          <w:delText xml:space="preserve"> </w:delText>
        </w:r>
      </w:del>
    </w:p>
    <w:p w14:paraId="0294A62A" w14:textId="4294D463" w:rsidR="00732283" w:rsidRPr="00B76DBC" w:rsidDel="00141570" w:rsidRDefault="5D3C1A94">
      <w:pPr>
        <w:spacing w:after="0" w:line="259" w:lineRule="auto"/>
        <w:ind w:left="0" w:firstLine="0"/>
        <w:jc w:val="left"/>
        <w:rPr>
          <w:del w:id="174" w:author="Tiffany Vidal" w:date="2026-08-12T09:03:00Z" w16du:dateUtc="2026-08-11T22:03:00Z"/>
          <w:vertAlign w:val="superscript"/>
          <w:rPrChange w:id="175" w:author="Tiffany Vidal" w:date="2026-07-24T09:27:00Z" w16du:dateUtc="2026-07-23T22:27:00Z">
            <w:rPr>
              <w:del w:id="176" w:author="Tiffany Vidal" w:date="2026-08-12T09:03:00Z" w16du:dateUtc="2026-08-11T22:03:00Z"/>
            </w:rPr>
          </w:rPrChange>
        </w:rPr>
      </w:pPr>
      <w:del w:id="177" w:author="Tiffany Vidal" w:date="2026-08-12T09:03:00Z" w16du:dateUtc="2026-08-11T22:03:00Z">
        <w:r w:rsidDel="00141570">
          <w:delText xml:space="preserve"> </w:delText>
        </w:r>
      </w:del>
    </w:p>
    <w:p w14:paraId="1BB7441F" w14:textId="527E03AD" w:rsidR="00732283" w:rsidDel="00141570" w:rsidRDefault="00FA54C4">
      <w:pPr>
        <w:spacing w:after="0" w:line="259" w:lineRule="auto"/>
        <w:ind w:left="0" w:firstLine="0"/>
        <w:jc w:val="left"/>
        <w:rPr>
          <w:del w:id="178" w:author="Tiffany Vidal" w:date="2026-08-12T09:03:00Z" w16du:dateUtc="2026-08-11T22:03:00Z"/>
        </w:rPr>
      </w:pPr>
      <w:del w:id="179" w:author="Tiffany Vidal" w:date="2026-08-12T09:03:00Z" w16du:dateUtc="2026-08-11T22:03:00Z">
        <w:r w:rsidDel="00141570">
          <w:delText xml:space="preserve"> </w:delText>
        </w:r>
      </w:del>
    </w:p>
    <w:p w14:paraId="60BD08D8" w14:textId="5FD53A34" w:rsidR="00732283" w:rsidRDefault="00FA54C4">
      <w:pPr>
        <w:spacing w:after="0" w:line="259" w:lineRule="auto"/>
        <w:ind w:left="0" w:firstLine="0"/>
        <w:jc w:val="left"/>
        <w:rPr>
          <w:ins w:id="180" w:author="Guest User" w:date="2026-05-30T00:34:00Z" w16du:dateUtc="2026-05-30T00:34:55Z"/>
        </w:rPr>
        <w:pPrChange w:id="181" w:author="Tiffany Vidal" w:date="2026-08-12T09:03:00Z" w16du:dateUtc="2026-08-11T22:03:00Z">
          <w:pPr>
            <w:spacing w:after="0" w:line="259" w:lineRule="auto"/>
            <w:ind w:left="-5"/>
            <w:jc w:val="left"/>
          </w:pPr>
        </w:pPrChange>
      </w:pPr>
      <w:ins w:id="182" w:author="Guest User" w:date="2026-05-30T00:34:00Z" w16du:dateUtc="2026-05-30T00:34:45Z">
        <w:r>
          <w:rPr>
            <w:u w:val="single" w:color="000000"/>
          </w:rPr>
          <w:t xml:space="preserve">Primary </w:t>
        </w:r>
      </w:ins>
      <w:del w:id="183" w:author="Guest User" w:date="2026-05-30T00:34:00Z" w16du:dateUtc="2026-05-30T00:34:46Z">
        <w:r w:rsidRPr="5D3C1A94" w:rsidDel="5D3C1A94">
          <w:rPr>
            <w:u w:val="single"/>
          </w:rPr>
          <w:delText>B</w:delText>
        </w:r>
      </w:del>
      <w:ins w:id="184" w:author="Guest User" w:date="2026-05-30T00:34:00Z" w16du:dateUtc="2026-05-30T00:34:46Z">
        <w:r>
          <w:rPr>
            <w:u w:val="single" w:color="000000"/>
          </w:rPr>
          <w:t>b</w:t>
        </w:r>
      </w:ins>
      <w:r>
        <w:rPr>
          <w:u w:val="single" w:color="000000"/>
        </w:rPr>
        <w:t>ait type used in set: Record the FAO code(s)</w:t>
      </w:r>
      <w:r>
        <w:rPr>
          <w:vertAlign w:val="superscript"/>
        </w:rPr>
        <w:footnoteReference w:id="5"/>
      </w:r>
      <w:r>
        <w:rPr>
          <w:u w:val="single" w:color="000000"/>
        </w:rPr>
        <w:t xml:space="preserve"> for type of bait(s) used for the set.</w:t>
      </w:r>
      <w:r>
        <w:t xml:space="preserve"> </w:t>
      </w:r>
    </w:p>
    <w:p w14:paraId="7DD0BA0B" w14:textId="46FAB42A" w:rsidR="5D3C1A94" w:rsidRDefault="5D3C1A94" w:rsidP="5D3C1A94">
      <w:pPr>
        <w:spacing w:after="0" w:line="259" w:lineRule="auto"/>
        <w:ind w:left="-5"/>
        <w:jc w:val="left"/>
        <w:rPr>
          <w:ins w:id="185" w:author="Guest User" w:date="2026-05-30T00:35:00Z" w16du:dateUtc="2026-05-30T00:35:32Z"/>
        </w:rPr>
      </w:pPr>
      <w:ins w:id="186" w:author="Guest User" w:date="2026-05-30T00:35:00Z" w16du:dateUtc="2026-05-30T00:35:41Z">
        <w:r w:rsidRPr="5D3C1A94">
          <w:rPr>
            <w:u w:val="single"/>
          </w:rPr>
          <w:t>Secondary</w:t>
        </w:r>
      </w:ins>
      <w:ins w:id="187" w:author="Guest User" w:date="2026-05-30T00:34:00Z" w16du:dateUtc="2026-05-30T00:34:56Z">
        <w:r w:rsidRPr="5D3C1A94">
          <w:rPr>
            <w:u w:val="single"/>
          </w:rPr>
          <w:t xml:space="preserve"> bait type used in set: Record the FAO code(s) for type of bait(s) used for the set.</w:t>
        </w:r>
      </w:ins>
    </w:p>
    <w:p w14:paraId="4039664B" w14:textId="2BCF5C9C" w:rsidR="5D3C1A94" w:rsidRDefault="5D3C1A94" w:rsidP="5D3C1A94">
      <w:pPr>
        <w:spacing w:after="0" w:line="259" w:lineRule="auto"/>
        <w:ind w:left="-5"/>
        <w:jc w:val="left"/>
        <w:rPr>
          <w:ins w:id="188" w:author="Guest User" w:date="2026-05-30T00:35:00Z" w16du:dateUtc="2026-05-30T00:35:33Z"/>
          <w:u w:val="single"/>
        </w:rPr>
      </w:pPr>
      <w:ins w:id="189" w:author="Guest User" w:date="2026-05-30T00:35:00Z" w16du:dateUtc="2026-05-30T00:35:33Z">
        <w:r w:rsidRPr="5D3C1A94">
          <w:rPr>
            <w:u w:val="single"/>
          </w:rPr>
          <w:t>Tertiary bait type used in set: Record the FAO code(s) for type of bait(s) used for the set.</w:t>
        </w:r>
      </w:ins>
    </w:p>
    <w:p w14:paraId="467690C4" w14:textId="4A86C5F8" w:rsidR="5D3C1A94" w:rsidRDefault="5D3C1A94" w:rsidP="5D3C1A94">
      <w:pPr>
        <w:spacing w:after="0" w:line="259" w:lineRule="auto"/>
        <w:ind w:left="-5"/>
        <w:jc w:val="left"/>
        <w:rPr>
          <w:ins w:id="190" w:author="Guest User" w:date="2026-05-30T00:34:00Z" w16du:dateUtc="2026-05-30T00:34:56Z"/>
          <w:u w:val="single"/>
        </w:rPr>
      </w:pPr>
    </w:p>
    <w:p w14:paraId="53CBC03E" w14:textId="37A96A22" w:rsidR="5D3C1A94" w:rsidDel="007644FE" w:rsidRDefault="5D3C1A94" w:rsidP="5D3C1A94">
      <w:pPr>
        <w:spacing w:after="0" w:line="259" w:lineRule="auto"/>
        <w:ind w:left="-5"/>
        <w:jc w:val="left"/>
        <w:rPr>
          <w:del w:id="191" w:author="Tiffany Vidal" w:date="2026-07-16T16:21:00Z" w16du:dateUtc="2026-07-16T05:21:00Z"/>
        </w:rPr>
      </w:pPr>
    </w:p>
    <w:p w14:paraId="4F091E0F" w14:textId="77777777" w:rsidR="00732283" w:rsidRDefault="00FA54C4">
      <w:pPr>
        <w:spacing w:after="0" w:line="259" w:lineRule="auto"/>
        <w:ind w:left="0" w:firstLine="0"/>
        <w:jc w:val="left"/>
      </w:pPr>
      <w:r>
        <w:t xml:space="preserve"> </w:t>
      </w:r>
    </w:p>
    <w:p w14:paraId="2BD30C41" w14:textId="77777777" w:rsidR="00732283" w:rsidRDefault="00FA54C4">
      <w:pPr>
        <w:ind w:left="-5" w:right="38"/>
      </w:pPr>
      <w:r>
        <w:rPr>
          <w:u w:val="single" w:color="000000"/>
        </w:rPr>
        <w:t>Length of branch line:</w:t>
      </w:r>
      <w:r>
        <w:t xml:space="preserve"> Record the average length in meters of the branch lines in the trip or set. (The total length from the mainline to the hook).</w:t>
      </w:r>
      <w:r>
        <w:rPr>
          <w:sz w:val="20"/>
        </w:rPr>
        <w:t xml:space="preserve"> </w:t>
      </w:r>
    </w:p>
    <w:p w14:paraId="5A89D52E" w14:textId="77777777" w:rsidR="00732283" w:rsidRDefault="00FA54C4">
      <w:pPr>
        <w:spacing w:after="0" w:line="259" w:lineRule="auto"/>
        <w:ind w:left="0" w:firstLine="0"/>
        <w:jc w:val="left"/>
      </w:pPr>
      <w:r>
        <w:t xml:space="preserve"> </w:t>
      </w:r>
    </w:p>
    <w:p w14:paraId="74C42F0F" w14:textId="77777777" w:rsidR="00732283" w:rsidRDefault="00FA54C4">
      <w:pPr>
        <w:ind w:left="-5" w:right="38"/>
      </w:pPr>
      <w:r>
        <w:rPr>
          <w:u w:val="single" w:color="000000"/>
        </w:rPr>
        <w:t>Number of branch lines between floats</w:t>
      </w:r>
      <w:r>
        <w:t xml:space="preserve">. The number of branch lines between floats shall be reported for each set. </w:t>
      </w:r>
    </w:p>
    <w:p w14:paraId="254E3B20" w14:textId="77777777" w:rsidR="00732283" w:rsidRDefault="00FA54C4">
      <w:pPr>
        <w:spacing w:after="0" w:line="259" w:lineRule="auto"/>
        <w:ind w:left="0" w:firstLine="0"/>
        <w:jc w:val="left"/>
      </w:pPr>
      <w:r>
        <w:t xml:space="preserve"> </w:t>
      </w:r>
    </w:p>
    <w:p w14:paraId="453F0B06" w14:textId="77777777" w:rsidR="00732283" w:rsidRDefault="00FA54C4">
      <w:pPr>
        <w:ind w:left="-5" w:right="38"/>
      </w:pPr>
      <w:r>
        <w:rPr>
          <w:u w:val="single" w:color="000000"/>
        </w:rPr>
        <w:t>Length of float line:</w:t>
      </w:r>
      <w:r>
        <w:t xml:space="preserve"> Record the average length in meters of the float lines in the set. (The total length from the float to the mainline). </w:t>
      </w:r>
    </w:p>
    <w:p w14:paraId="1E96BB33" w14:textId="77777777" w:rsidR="00732283" w:rsidRDefault="00FA54C4">
      <w:pPr>
        <w:spacing w:after="0" w:line="259" w:lineRule="auto"/>
        <w:ind w:left="0" w:firstLine="0"/>
        <w:jc w:val="left"/>
      </w:pPr>
      <w:r>
        <w:t xml:space="preserve"> </w:t>
      </w:r>
    </w:p>
    <w:p w14:paraId="17985B16" w14:textId="7B09B7B3" w:rsidR="00732283" w:rsidRDefault="5D3C1A94">
      <w:pPr>
        <w:spacing w:after="0" w:line="259" w:lineRule="auto"/>
        <w:ind w:left="0" w:firstLine="0"/>
        <w:jc w:val="left"/>
      </w:pPr>
      <w:r w:rsidRPr="5D3C1A94">
        <w:rPr>
          <w:u w:val="single"/>
        </w:rPr>
        <w:t>Number of lightsticks used in se</w:t>
      </w:r>
      <w:ins w:id="192" w:author="Guest User" w:date="2026-05-30T00:36:00Z" w16du:dateUtc="2026-05-30T00:36:10Z">
        <w:r w:rsidRPr="5D3C1A94">
          <w:rPr>
            <w:u w:val="single"/>
          </w:rPr>
          <w:t>t</w:t>
        </w:r>
      </w:ins>
      <w:r w:rsidRPr="5D3C1A94">
        <w:rPr>
          <w:u w:val="single"/>
        </w:rPr>
        <w:t xml:space="preserve">*: </w:t>
      </w:r>
      <w:r w:rsidRPr="5D3C1A94">
        <w:rPr>
          <w:sz w:val="20"/>
          <w:szCs w:val="20"/>
        </w:rPr>
        <w:t xml:space="preserve">Record the total number of lightsticks used in the set.  </w:t>
      </w:r>
    </w:p>
    <w:p w14:paraId="4AEB2060" w14:textId="77777777" w:rsidR="00732283" w:rsidRDefault="00FA54C4">
      <w:pPr>
        <w:spacing w:after="0" w:line="259" w:lineRule="auto"/>
        <w:ind w:left="0" w:firstLine="0"/>
        <w:jc w:val="left"/>
      </w:pPr>
      <w:r>
        <w:t xml:space="preserve"> </w:t>
      </w:r>
    </w:p>
    <w:p w14:paraId="3945E45C" w14:textId="77777777" w:rsidR="00732283" w:rsidRDefault="00FA54C4">
      <w:pPr>
        <w:ind w:left="-5" w:right="38"/>
      </w:pPr>
      <w:r>
        <w:rPr>
          <w:u w:val="single" w:color="000000"/>
        </w:rPr>
        <w:t>Vessel speed during setting:</w:t>
      </w:r>
      <w:r>
        <w:t xml:space="preserve"> Record the average speed in knots of a vessel during line setting. </w:t>
      </w:r>
    </w:p>
    <w:p w14:paraId="49565CF6" w14:textId="77777777" w:rsidR="00732283" w:rsidRDefault="00FA54C4">
      <w:pPr>
        <w:spacing w:after="0" w:line="259" w:lineRule="auto"/>
        <w:ind w:left="0" w:firstLine="0"/>
        <w:jc w:val="left"/>
      </w:pPr>
      <w:r>
        <w:t xml:space="preserve"> </w:t>
      </w:r>
    </w:p>
    <w:p w14:paraId="11392469" w14:textId="77777777" w:rsidR="00732283" w:rsidRDefault="00FA54C4">
      <w:pPr>
        <w:ind w:left="-5" w:right="38"/>
      </w:pPr>
      <w:r>
        <w:rPr>
          <w:u w:val="single" w:color="000000"/>
        </w:rPr>
        <w:t>Speed of the line setter:</w:t>
      </w:r>
      <w:r>
        <w:t xml:space="preserve"> Record the speed in knots of the line setter (i.e., the line shooter speed). </w:t>
      </w:r>
    </w:p>
    <w:p w14:paraId="583677DB" w14:textId="77777777" w:rsidR="00732283" w:rsidRDefault="00FA54C4">
      <w:pPr>
        <w:spacing w:after="0" w:line="259" w:lineRule="auto"/>
        <w:ind w:left="0" w:firstLine="0"/>
        <w:jc w:val="left"/>
      </w:pPr>
      <w:r>
        <w:t xml:space="preserve"> </w:t>
      </w:r>
    </w:p>
    <w:p w14:paraId="3CA0F0BD" w14:textId="59503F6F" w:rsidR="00732283" w:rsidRDefault="00FA54C4">
      <w:pPr>
        <w:ind w:left="-5" w:right="38"/>
      </w:pPr>
      <w:r>
        <w:rPr>
          <w:u w:val="single" w:color="000000"/>
        </w:rPr>
        <w:t>Number of fish</w:t>
      </w:r>
      <w:ins w:id="193" w:author="Tiffany Vidal" w:date="2026-07-24T09:23:00Z" w16du:dateUtc="2026-07-23T22:23:00Z">
        <w:r w:rsidR="00B76DBC">
          <w:rPr>
            <w:u w:val="single" w:color="000000"/>
          </w:rPr>
          <w:t>/</w:t>
        </w:r>
      </w:ins>
      <w:ins w:id="194" w:author="Tiffany Vidal" w:date="2026-07-24T09:33:00Z" w16du:dateUtc="2026-07-23T22:33:00Z">
        <w:r w:rsidR="00D62BF2">
          <w:rPr>
            <w:u w:val="single" w:color="000000"/>
          </w:rPr>
          <w:t>anim</w:t>
        </w:r>
      </w:ins>
      <w:ins w:id="195" w:author="Tiffany Vidal" w:date="2026-07-24T09:24:00Z" w16du:dateUtc="2026-07-23T22:24:00Z">
        <w:r w:rsidR="00B76DBC">
          <w:rPr>
            <w:u w:val="single" w:color="000000"/>
          </w:rPr>
          <w:t>als</w:t>
        </w:r>
      </w:ins>
      <w:r>
        <w:rPr>
          <w:u w:val="single" w:color="000000"/>
        </w:rPr>
        <w:t xml:space="preserve"> caught per set</w:t>
      </w:r>
      <w:r>
        <w:t xml:space="preserve">, for the </w:t>
      </w:r>
      <w:ins w:id="196" w:author="Tiffany Vidal" w:date="2026-07-16T15:25:00Z" w16du:dateUtc="2026-07-16T04:25:00Z">
        <w:r w:rsidR="00E841C8">
          <w:t>key WCPFC species to be reported, and other species as determined by the Co</w:t>
        </w:r>
      </w:ins>
      <w:ins w:id="197" w:author="Tiffany Vidal" w:date="2026-07-16T15:26:00Z" w16du:dateUtc="2026-07-16T04:26:00Z">
        <w:r w:rsidR="00E841C8">
          <w:t>mmission.</w:t>
        </w:r>
      </w:ins>
      <w:del w:id="198" w:author="Tiffany Vidal" w:date="2026-07-16T15:25:00Z" w16du:dateUtc="2026-07-16T04:25:00Z">
        <w:r w:rsidDel="00E841C8">
          <w:delText>following species: albacore (</w:delText>
        </w:r>
        <w:r w:rsidDel="00E841C8">
          <w:rPr>
            <w:i/>
          </w:rPr>
          <w:delText>Thunnus alalunga</w:delText>
        </w:r>
        <w:r w:rsidDel="00E841C8">
          <w:delText>), bigeye (</w:delText>
        </w:r>
        <w:r w:rsidDel="00E841C8">
          <w:rPr>
            <w:i/>
          </w:rPr>
          <w:delText>Thunnus obesus</w:delText>
        </w:r>
        <w:r w:rsidDel="00E841C8">
          <w:delText>), skipjack (</w:delText>
        </w:r>
        <w:r w:rsidDel="00E841C8">
          <w:rPr>
            <w:i/>
          </w:rPr>
          <w:delText>Katsuwonus pelamis</w:delText>
        </w:r>
        <w:r w:rsidDel="00E841C8">
          <w:delText>), yellowfin (</w:delText>
        </w:r>
        <w:r w:rsidDel="00E841C8">
          <w:rPr>
            <w:i/>
          </w:rPr>
          <w:delText>Thunnus albacares</w:delText>
        </w:r>
        <w:r w:rsidDel="00E841C8">
          <w:delText>), striped marlin (</w:delText>
        </w:r>
        <w:r w:rsidDel="00E841C8">
          <w:rPr>
            <w:i/>
          </w:rPr>
          <w:delText>Tetrapturus audax</w:delText>
        </w:r>
        <w:r w:rsidDel="00E841C8">
          <w:delText>), blue marlin (</w:delText>
        </w:r>
        <w:r w:rsidDel="00E841C8">
          <w:rPr>
            <w:i/>
          </w:rPr>
          <w:delText>Makaira mazara</w:delText>
        </w:r>
        <w:r w:rsidDel="00E841C8">
          <w:delText>), black marlin (</w:delText>
        </w:r>
        <w:r w:rsidDel="00E841C8">
          <w:rPr>
            <w:i/>
          </w:rPr>
          <w:delText>Makaira indica</w:delText>
        </w:r>
        <w:r w:rsidDel="00E841C8">
          <w:delText>), swordfish (</w:delText>
        </w:r>
        <w:r w:rsidDel="00E841C8">
          <w:rPr>
            <w:i/>
          </w:rPr>
          <w:delText>Xiphias gladius</w:delText>
        </w:r>
        <w:r w:rsidDel="00E841C8">
          <w:delText>), shortbill spearfish (</w:delText>
        </w:r>
        <w:r w:rsidDel="00E841C8">
          <w:rPr>
            <w:i/>
          </w:rPr>
          <w:delText>Tetrapturus angustirostris</w:delText>
        </w:r>
        <w:r w:rsidDel="00E841C8">
          <w:delText>), sailfish (</w:delText>
        </w:r>
        <w:r w:rsidDel="00E841C8">
          <w:rPr>
            <w:i/>
          </w:rPr>
          <w:delText>Istiophorus platypterus</w:delText>
        </w:r>
        <w:r w:rsidDel="00E841C8">
          <w:delText xml:space="preserve">), blue shark, silky shark, oceanic whitetip shark, mako sharks, thresher sharks, porbeagle shark (south of 20°S, until biological data shows this or another geographic limit to be appropriate), </w:delText>
        </w:r>
        <w:r w:rsidDel="00E841C8">
          <w:lastRenderedPageBreak/>
          <w:delText xml:space="preserve">hammerhead sharks (winghead, scalloped, great, and smooth), whale shark, and other species as determined by the Commission. </w:delText>
        </w:r>
      </w:del>
    </w:p>
    <w:p w14:paraId="054056E2" w14:textId="77777777" w:rsidR="00732283" w:rsidRDefault="5D3C1A94">
      <w:pPr>
        <w:spacing w:after="0" w:line="259" w:lineRule="auto"/>
        <w:ind w:left="0" w:firstLine="0"/>
        <w:jc w:val="left"/>
        <w:rPr>
          <w:ins w:id="199" w:author="Guest User" w:date="2026-05-30T00:36:00Z" w16du:dateUtc="2026-05-30T00:36:34Z"/>
        </w:rPr>
      </w:pPr>
      <w:r>
        <w:t xml:space="preserve"> </w:t>
      </w:r>
    </w:p>
    <w:p w14:paraId="14E6305E" w14:textId="47DAB4F1" w:rsidR="5D3C1A94" w:rsidRDefault="5D3C1A94" w:rsidP="5D3C1A94">
      <w:pPr>
        <w:ind w:left="-5" w:right="38"/>
        <w:rPr>
          <w:ins w:id="200" w:author="Guest User" w:date="2026-05-30T00:36:00Z" w16du:dateUtc="2026-05-30T00:36:34Z"/>
        </w:rPr>
      </w:pPr>
      <w:ins w:id="201" w:author="Guest User" w:date="2026-05-30T00:36:00Z" w16du:dateUtc="2026-05-30T00:36:34Z">
        <w:r w:rsidRPr="5D3C1A94">
          <w:rPr>
            <w:u w:val="single"/>
          </w:rPr>
          <w:t>Weight (kg) of fish caught per set</w:t>
        </w:r>
      </w:ins>
      <w:ins w:id="202" w:author="Tiffany Vidal" w:date="2026-07-16T15:26:00Z" w16du:dateUtc="2026-07-16T04:26:00Z">
        <w:r w:rsidR="00E841C8">
          <w:t>.</w:t>
        </w:r>
      </w:ins>
      <w:ins w:id="203" w:author="Guest User" w:date="2026-05-30T00:36:00Z" w16du:dateUtc="2026-05-30T00:36:34Z">
        <w:del w:id="204" w:author="Tiffany Vidal" w:date="2026-07-16T15:26:00Z" w16du:dateUtc="2026-07-16T04:26:00Z">
          <w:r w:rsidDel="00E841C8">
            <w:delText>,</w:delText>
          </w:r>
        </w:del>
        <w:r>
          <w:t xml:space="preserve"> </w:t>
        </w:r>
        <w:del w:id="205" w:author="Tiffany Vidal" w:date="2026-07-16T15:26:00Z" w16du:dateUtc="2026-07-16T04:26:00Z">
          <w:r w:rsidDel="00E841C8">
            <w:delText>for the following species: albacore (</w:delText>
          </w:r>
          <w:r w:rsidRPr="5D3C1A94" w:rsidDel="00E841C8">
            <w:rPr>
              <w:i/>
              <w:iCs/>
            </w:rPr>
            <w:delText>Thunnus alalunga</w:delText>
          </w:r>
          <w:r w:rsidDel="00E841C8">
            <w:delText>), bigeye (</w:delText>
          </w:r>
          <w:r w:rsidRPr="5D3C1A94" w:rsidDel="00E841C8">
            <w:rPr>
              <w:i/>
              <w:iCs/>
            </w:rPr>
            <w:delText>Thunnus obesus</w:delText>
          </w:r>
          <w:r w:rsidDel="00E841C8">
            <w:delText>), skipjack (</w:delText>
          </w:r>
          <w:r w:rsidRPr="5D3C1A94" w:rsidDel="00E841C8">
            <w:rPr>
              <w:i/>
              <w:iCs/>
            </w:rPr>
            <w:delText>Katsuwonus pelamis</w:delText>
          </w:r>
          <w:r w:rsidDel="00E841C8">
            <w:delText>), yellowfin (</w:delText>
          </w:r>
          <w:r w:rsidRPr="5D3C1A94" w:rsidDel="00E841C8">
            <w:rPr>
              <w:i/>
              <w:iCs/>
            </w:rPr>
            <w:delText>Thunnus albacares</w:delText>
          </w:r>
          <w:r w:rsidDel="00E841C8">
            <w:delText>), striped marlin (</w:delText>
          </w:r>
          <w:r w:rsidRPr="5D3C1A94" w:rsidDel="00E841C8">
            <w:rPr>
              <w:i/>
              <w:iCs/>
            </w:rPr>
            <w:delText>Tetrapturus audax</w:delText>
          </w:r>
          <w:r w:rsidDel="00E841C8">
            <w:delText>), blue marlin (</w:delText>
          </w:r>
          <w:r w:rsidRPr="5D3C1A94" w:rsidDel="00E841C8">
            <w:rPr>
              <w:i/>
              <w:iCs/>
            </w:rPr>
            <w:delText>Makaira mazara</w:delText>
          </w:r>
          <w:r w:rsidDel="00E841C8">
            <w:delText>), black marlin (</w:delText>
          </w:r>
          <w:r w:rsidRPr="5D3C1A94" w:rsidDel="00E841C8">
            <w:rPr>
              <w:i/>
              <w:iCs/>
            </w:rPr>
            <w:delText>Makaira indica</w:delText>
          </w:r>
          <w:r w:rsidDel="00E841C8">
            <w:delText>), swordfish (</w:delText>
          </w:r>
          <w:r w:rsidRPr="5D3C1A94" w:rsidDel="00E841C8">
            <w:rPr>
              <w:i/>
              <w:iCs/>
            </w:rPr>
            <w:delText>Xiphias gladius</w:delText>
          </w:r>
          <w:r w:rsidDel="00E841C8">
            <w:delText>), shortbill spearfish (</w:delText>
          </w:r>
          <w:r w:rsidRPr="5D3C1A94" w:rsidDel="00E841C8">
            <w:rPr>
              <w:i/>
              <w:iCs/>
            </w:rPr>
            <w:delText>Tetrapturus angustirostris</w:delText>
          </w:r>
          <w:r w:rsidDel="00E841C8">
            <w:delText>), sailfish (</w:delText>
          </w:r>
          <w:r w:rsidRPr="5D3C1A94" w:rsidDel="00E841C8">
            <w:rPr>
              <w:i/>
              <w:iCs/>
            </w:rPr>
            <w:delText>Istiophorus platypterus</w:delText>
          </w:r>
          <w:r w:rsidDel="00E841C8">
            <w:delText>), blue shark, silky shark, oceanic whitetip shark, mako sharks, thresher sharks, porbeagle shark (south of 20°S, until biological data shows this or another geographic limit to be appropriate), hammerhead sharks (winghead, scalloped, great, and smooth), whale shark, and other species as determined by the Commission.</w:delText>
          </w:r>
        </w:del>
      </w:ins>
      <w:ins w:id="206" w:author="Guest User" w:date="2026-05-30T00:37:00Z" w16du:dateUtc="2026-05-30T00:37:33Z">
        <w:del w:id="207" w:author="Tiffany Vidal" w:date="2026-07-16T15:26:00Z" w16du:dateUtc="2026-07-16T04:26:00Z">
          <w:r w:rsidDel="00E841C8">
            <w:delText xml:space="preserve"> </w:delText>
          </w:r>
        </w:del>
        <w:r>
          <w:t>Weights should represent whole weights rather than processed weights.</w:t>
        </w:r>
      </w:ins>
    </w:p>
    <w:p w14:paraId="6FE9AED2" w14:textId="64FF4950" w:rsidR="5D3C1A94" w:rsidRDefault="5D3C1A94" w:rsidP="5D3C1A94">
      <w:pPr>
        <w:spacing w:after="0" w:line="259" w:lineRule="auto"/>
        <w:ind w:left="0" w:firstLine="0"/>
        <w:jc w:val="left"/>
      </w:pPr>
    </w:p>
    <w:p w14:paraId="429AF4B3" w14:textId="77777777" w:rsidR="00293691" w:rsidRDefault="00293691" w:rsidP="00293691">
      <w:pPr>
        <w:ind w:left="-5" w:right="38"/>
        <w:rPr>
          <w:ins w:id="208" w:author="Tiffany Vidal" w:date="2026-07-24T09:01:00Z" w16du:dateUtc="2026-07-23T22:01:00Z"/>
        </w:rPr>
      </w:pPr>
      <w:ins w:id="209" w:author="Tiffany Vidal" w:date="2026-07-24T09:01:00Z" w16du:dateUtc="2026-07-23T22:01:00Z">
        <w:r w:rsidRPr="004E2AF6">
          <w:rPr>
            <w:u w:val="single"/>
          </w:rPr>
          <w:t>Is discarded</w:t>
        </w:r>
        <w:r>
          <w:t>, is used to indicate whether the associated catch weight and numbers are associated with retained catch (0) or released/discarded catch (1).</w:t>
        </w:r>
      </w:ins>
    </w:p>
    <w:p w14:paraId="65FB3A93" w14:textId="77777777" w:rsidR="007644FE" w:rsidRDefault="007644FE">
      <w:pPr>
        <w:ind w:left="-5" w:right="38"/>
        <w:rPr>
          <w:ins w:id="210" w:author="Tiffany Vidal" w:date="2026-07-16T16:22:00Z" w16du:dateUtc="2026-07-16T05:22:00Z"/>
        </w:rPr>
      </w:pPr>
    </w:p>
    <w:p w14:paraId="1051D5E0" w14:textId="4BA59CF8" w:rsidR="00732283" w:rsidRDefault="00FA54C4">
      <w:pPr>
        <w:ind w:left="-5" w:right="38"/>
      </w:pPr>
      <w:r>
        <w:t xml:space="preserve">If the total weight or average weight of fish caught per set has been recorded, then the total weight or average weight of fish caught per set, by species, shall also be reported. If the total weight or average weight of fish caught per set has not been recorded, then the total weight or average weight of fish caught per set, by species, should be estimated and the estimates reported. The total weight or average weight shall refer to whole weights, rather than processed weights. </w:t>
      </w:r>
    </w:p>
    <w:p w14:paraId="2E86A793" w14:textId="77777777" w:rsidR="00732283" w:rsidRDefault="00FA54C4">
      <w:pPr>
        <w:spacing w:after="0" w:line="259" w:lineRule="auto"/>
        <w:ind w:left="0" w:firstLine="0"/>
        <w:jc w:val="left"/>
      </w:pPr>
      <w:r>
        <w:t xml:space="preserve"> </w:t>
      </w:r>
    </w:p>
    <w:p w14:paraId="7ED78AE4" w14:textId="77777777" w:rsidR="00732283" w:rsidRDefault="00FA54C4">
      <w:pPr>
        <w:spacing w:after="9" w:line="259" w:lineRule="auto"/>
        <w:ind w:left="0" w:firstLine="0"/>
        <w:jc w:val="left"/>
      </w:pPr>
      <w:r>
        <w:t xml:space="preserve"> </w:t>
      </w:r>
    </w:p>
    <w:p w14:paraId="2DF83A86" w14:textId="77777777" w:rsidR="00732283" w:rsidRDefault="00FA54C4">
      <w:pPr>
        <w:tabs>
          <w:tab w:val="center" w:pos="4022"/>
        </w:tabs>
        <w:ind w:left="-15" w:firstLine="0"/>
        <w:jc w:val="left"/>
      </w:pPr>
      <w:r>
        <w:t>1.4</w:t>
      </w:r>
      <w:r>
        <w:rPr>
          <w:rFonts w:ascii="Arial" w:eastAsia="Arial" w:hAnsi="Arial" w:cs="Arial"/>
        </w:rPr>
        <w:t xml:space="preserve"> </w:t>
      </w:r>
      <w:r>
        <w:rPr>
          <w:rFonts w:ascii="Arial" w:eastAsia="Arial" w:hAnsi="Arial" w:cs="Arial"/>
        </w:rPr>
        <w:tab/>
      </w:r>
      <w:r>
        <w:t xml:space="preserve">Information on operations by pole-and-line vessels and related gear types </w:t>
      </w:r>
    </w:p>
    <w:p w14:paraId="26E9FD86" w14:textId="58C2D139" w:rsidR="00732283" w:rsidRDefault="5D3C1A94">
      <w:pPr>
        <w:spacing w:after="1" w:line="239" w:lineRule="auto"/>
        <w:ind w:left="-5" w:right="34"/>
      </w:pPr>
      <w:r w:rsidRPr="5D3C1A94">
        <w:rPr>
          <w:u w:val="single"/>
        </w:rPr>
        <w:t>Activity</w:t>
      </w:r>
      <w:r>
        <w:t>: This item shall be reported for each day, from the start of the trip to the end of the trip. Activities should include “a day fishing or searching with bait onboard”; “no fishing — collecting bait”;</w:t>
      </w:r>
      <w:ins w:id="211" w:author="Tiffany Vidal" w:date="2026-07-16T15:34:00Z" w16du:dateUtc="2026-07-16T04:34:00Z">
        <w:r w:rsidR="00E24BEC">
          <w:t xml:space="preserve"> “</w:t>
        </w:r>
      </w:ins>
      <w:ins w:id="212" w:author="Tiffany Vidal" w:date="2026-07-16T15:36:00Z" w16du:dateUtc="2026-07-16T04:36:00Z">
        <w:r w:rsidR="00E24BEC">
          <w:t>a day search</w:t>
        </w:r>
      </w:ins>
      <w:ins w:id="213" w:author="Tiffany Vidal" w:date="2026-08-13T08:49:00Z" w16du:dateUtc="2026-08-12T21:49:00Z">
        <w:r w:rsidR="00251908">
          <w:t>ing</w:t>
        </w:r>
      </w:ins>
      <w:ins w:id="214" w:author="Tiffany Vidal" w:date="2026-07-16T15:34:00Z" w16du:dateUtc="2026-07-16T04:34:00Z">
        <w:r w:rsidR="00E24BEC">
          <w:t>”;</w:t>
        </w:r>
      </w:ins>
      <w:r>
        <w:t xml:space="preserve"> “no fishing — in transit”; “no fishing — gear breakdown”; “no fishing — bad weather”; </w:t>
      </w:r>
      <w:del w:id="215" w:author="Tiffany Vidal" w:date="2026-07-16T15:33:00Z" w16du:dateUtc="2026-07-16T04:33:00Z">
        <w:r w:rsidDel="00E24BEC">
          <w:delText>and</w:delText>
        </w:r>
      </w:del>
      <w:r>
        <w:t xml:space="preserve"> “no fishing — in port”</w:t>
      </w:r>
      <w:ins w:id="216" w:author="Tiffany Vidal" w:date="2026-07-16T15:33:00Z" w16du:dateUtc="2026-07-16T04:33:00Z">
        <w:r w:rsidR="00E24BEC">
          <w:t>; and “</w:t>
        </w:r>
        <w:r w:rsidR="00E24BEC" w:rsidRPr="00E24BEC">
          <w:t xml:space="preserve">no fishing </w:t>
        </w:r>
        <w:r w:rsidR="00E24BEC">
          <w:t>–</w:t>
        </w:r>
        <w:r w:rsidR="00E24BEC" w:rsidRPr="00E24BEC">
          <w:t xml:space="preserve"> other</w:t>
        </w:r>
        <w:r w:rsidR="00E24BEC">
          <w:t>”</w:t>
        </w:r>
      </w:ins>
      <w:r>
        <w:t xml:space="preserve">. </w:t>
      </w:r>
    </w:p>
    <w:p w14:paraId="79AFC528" w14:textId="77777777" w:rsidR="00732283" w:rsidRDefault="00FA54C4">
      <w:pPr>
        <w:spacing w:after="0" w:line="259" w:lineRule="auto"/>
        <w:ind w:left="0" w:firstLine="0"/>
        <w:jc w:val="left"/>
      </w:pPr>
      <w:r>
        <w:t xml:space="preserve"> </w:t>
      </w:r>
    </w:p>
    <w:p w14:paraId="672B9AAC" w14:textId="77777777" w:rsidR="00732283" w:rsidRDefault="00FA54C4">
      <w:pPr>
        <w:spacing w:after="0" w:line="259" w:lineRule="auto"/>
        <w:ind w:left="0" w:firstLine="0"/>
        <w:jc w:val="left"/>
      </w:pPr>
      <w:r>
        <w:t xml:space="preserve"> </w:t>
      </w:r>
    </w:p>
    <w:p w14:paraId="0ED99E2A" w14:textId="77777777" w:rsidR="00732283" w:rsidRDefault="00FA54C4">
      <w:pPr>
        <w:ind w:left="-5" w:right="38"/>
      </w:pPr>
      <w:r>
        <w:rPr>
          <w:u w:val="single" w:color="000000"/>
        </w:rPr>
        <w:t>Date</w:t>
      </w:r>
      <w:r>
        <w:t xml:space="preserve">: The date should be GMT/UTC. </w:t>
      </w:r>
    </w:p>
    <w:p w14:paraId="4D957764" w14:textId="77777777" w:rsidR="00732283" w:rsidRDefault="00FA54C4">
      <w:pPr>
        <w:spacing w:after="0" w:line="259" w:lineRule="auto"/>
        <w:ind w:left="0" w:firstLine="0"/>
        <w:jc w:val="left"/>
      </w:pPr>
      <w:r>
        <w:t xml:space="preserve"> </w:t>
      </w:r>
    </w:p>
    <w:p w14:paraId="7A1211C3" w14:textId="77777777" w:rsidR="00732283" w:rsidRDefault="00FA54C4">
      <w:pPr>
        <w:spacing w:after="407" w:line="259" w:lineRule="auto"/>
        <w:ind w:left="0" w:firstLine="0"/>
        <w:jc w:val="left"/>
      </w:pPr>
      <w:r>
        <w:t xml:space="preserve"> </w:t>
      </w:r>
    </w:p>
    <w:p w14:paraId="22406F43" w14:textId="77777777" w:rsidR="00732283" w:rsidRDefault="00FA54C4">
      <w:pPr>
        <w:spacing w:after="0" w:line="259" w:lineRule="auto"/>
        <w:ind w:left="0" w:firstLine="0"/>
        <w:jc w:val="left"/>
      </w:pPr>
      <w:r>
        <w:rPr>
          <w:noProof/>
        </w:rPr>
        <mc:AlternateContent>
          <mc:Choice Requires="wpg">
            <w:drawing>
              <wp:inline distT="0" distB="0" distL="0" distR="0" wp14:anchorId="657404F5" wp14:editId="2EEF0B83">
                <wp:extent cx="1829054" cy="6097"/>
                <wp:effectExtent l="0" t="0" r="0" b="0"/>
                <wp:docPr id="42604" name="Group 42604"/>
                <wp:cNvGraphicFramePr/>
                <a:graphic xmlns:a="http://schemas.openxmlformats.org/drawingml/2006/main">
                  <a:graphicData uri="http://schemas.microsoft.com/office/word/2010/wordprocessingGroup">
                    <wpg:wgp>
                      <wpg:cNvGrpSpPr/>
                      <wpg:grpSpPr>
                        <a:xfrm>
                          <a:off x="0" y="0"/>
                          <a:ext cx="1829054" cy="6097"/>
                          <a:chOff x="0" y="0"/>
                          <a:chExt cx="1829054" cy="6097"/>
                        </a:xfrm>
                      </wpg:grpSpPr>
                      <wps:wsp>
                        <wps:cNvPr id="55111" name="Shape 55111"/>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3ACC10" id="Group 42604" o:spid="_x0000_s1026" style="width:2in;height:.5pt;mso-position-horizontal-relative:char;mso-position-vertical-relative:line" coordsize="182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">
                <v:shape id="Shape 55111"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45AF5B3F">
        <w:rPr>
          <w:rFonts w:ascii="Times New Roman" w:eastAsia="Times New Roman" w:hAnsi="Times New Roman" w:cs="Times New Roman"/>
          <w:sz w:val="20"/>
          <w:szCs w:val="20"/>
        </w:rPr>
        <w:t xml:space="preserve"> </w:t>
      </w:r>
    </w:p>
    <w:p w14:paraId="1CF915EA" w14:textId="77777777" w:rsidR="00732283" w:rsidRDefault="00FA54C4">
      <w:pPr>
        <w:ind w:left="-5" w:right="38"/>
      </w:pPr>
      <w:r>
        <w:rPr>
          <w:u w:val="single" w:color="000000"/>
        </w:rPr>
        <w:t>Noon position</w:t>
      </w:r>
      <w:r>
        <w:t xml:space="preserve">: The noon position should be reported in units of at least minutes of latitude and longitude. </w:t>
      </w:r>
    </w:p>
    <w:p w14:paraId="1ACA6ACE" w14:textId="77777777" w:rsidR="00732283" w:rsidRDefault="00FA54C4">
      <w:pPr>
        <w:spacing w:after="0" w:line="259" w:lineRule="auto"/>
        <w:ind w:left="0" w:firstLine="0"/>
        <w:jc w:val="left"/>
      </w:pPr>
      <w:r>
        <w:t xml:space="preserve"> </w:t>
      </w:r>
    </w:p>
    <w:p w14:paraId="62702E89" w14:textId="77777777" w:rsidR="00732283" w:rsidRDefault="00FA54C4">
      <w:pPr>
        <w:spacing w:after="0" w:line="259" w:lineRule="auto"/>
        <w:ind w:left="0" w:firstLine="0"/>
        <w:jc w:val="left"/>
      </w:pPr>
      <w:r>
        <w:t xml:space="preserve"> </w:t>
      </w:r>
    </w:p>
    <w:p w14:paraId="04B62579" w14:textId="6E7852D2" w:rsidR="00732283" w:rsidRDefault="5D3C1A94">
      <w:pPr>
        <w:ind w:left="-5" w:right="38"/>
      </w:pPr>
      <w:r w:rsidRPr="5D3C1A94">
        <w:rPr>
          <w:u w:val="single"/>
        </w:rPr>
        <w:t>Weight of fish caught per day</w:t>
      </w:r>
      <w:ins w:id="217" w:author="Guest User" w:date="2026-05-30T00:39:00Z" w16du:dateUtc="2026-05-30T00:39:14Z">
        <w:r w:rsidRPr="5D3C1A94">
          <w:rPr>
            <w:u w:val="single"/>
          </w:rPr>
          <w:t xml:space="preserve"> (mt)</w:t>
        </w:r>
      </w:ins>
      <w:r>
        <w:t>, for</w:t>
      </w:r>
      <w:del w:id="218" w:author="Tiffany Vidal" w:date="2026-07-16T15:34:00Z" w16du:dateUtc="2026-07-16T04:34:00Z">
        <w:r w:rsidDel="00E24BEC">
          <w:delText xml:space="preserve"> </w:delText>
        </w:r>
      </w:del>
      <w:ins w:id="219" w:author="Tiffany Vidal" w:date="2026-07-16T15:34:00Z" w16du:dateUtc="2026-07-16T04:34:00Z">
        <w:r w:rsidR="00E24BEC">
          <w:t>key WCPFC species to be reported</w:t>
        </w:r>
      </w:ins>
      <w:del w:id="220" w:author="Tiffany Vidal" w:date="2026-07-16T15:34:00Z" w16du:dateUtc="2026-07-16T04:34:00Z">
        <w:r w:rsidDel="00E24BEC">
          <w:delText>the following species: albacore, bigeye, skipjack, yellowfin, striped marlin, blue marlin, black marlin, swordfish, shortbill spearfish, sailfish, blue shark, silky shark, oceanic whitetip shark, mako sharks, thresher sharks, porbeagle shark (south of 20°S, until biological data shows this or another geographic limit to be appropriate), hammerhead sharks (winghead, scalloped, great, and smooth), whale shark,</w:delText>
        </w:r>
      </w:del>
      <w:r>
        <w:t xml:space="preserve"> and other species as determined by the Commission. </w:t>
      </w:r>
    </w:p>
    <w:p w14:paraId="462087E9" w14:textId="0BDF3655" w:rsidR="00293691" w:rsidRDefault="00293691" w:rsidP="00293691">
      <w:pPr>
        <w:ind w:left="-5" w:right="38"/>
        <w:rPr>
          <w:ins w:id="221" w:author="Tiffany Vidal" w:date="2026-07-24T09:03:00Z" w16du:dateUtc="2026-07-23T22:03:00Z"/>
        </w:rPr>
      </w:pPr>
      <w:ins w:id="222" w:author="Tiffany Vidal" w:date="2026-07-24T09:02:00Z" w16du:dateUtc="2026-07-23T22:02:00Z">
        <w:r w:rsidRPr="00D27725">
          <w:rPr>
            <w:u w:val="single"/>
          </w:rPr>
          <w:lastRenderedPageBreak/>
          <w:t xml:space="preserve">Number </w:t>
        </w:r>
      </w:ins>
      <w:ins w:id="223" w:author="Tiffany Vidal" w:date="2026-07-24T09:03:00Z" w16du:dateUtc="2026-07-23T22:03:00Z">
        <w:r w:rsidRPr="00D27725">
          <w:rPr>
            <w:u w:val="single"/>
          </w:rPr>
          <w:t>of fish/individuals caught per day</w:t>
        </w:r>
        <w:r>
          <w:t xml:space="preserve">, to capture discarded/released individuals for which an estimated weight cannot be obtained. </w:t>
        </w:r>
      </w:ins>
    </w:p>
    <w:p w14:paraId="014691B1" w14:textId="660AC47B" w:rsidR="00293691" w:rsidRDefault="00FA54C4" w:rsidP="00293691">
      <w:pPr>
        <w:ind w:left="-5" w:right="38"/>
        <w:rPr>
          <w:ins w:id="224" w:author="Tiffany Vidal" w:date="2026-07-24T09:02:00Z" w16du:dateUtc="2026-07-23T22:02:00Z"/>
        </w:rPr>
      </w:pPr>
      <w:del w:id="225" w:author="Tiffany Vidal" w:date="2026-07-24T09:02:00Z" w16du:dateUtc="2026-07-23T22:02:00Z">
        <w:r w:rsidDel="00293691">
          <w:delText xml:space="preserve"> </w:delText>
        </w:r>
      </w:del>
    </w:p>
    <w:p w14:paraId="48E6B775" w14:textId="3CA78282" w:rsidR="00293691" w:rsidRDefault="00293691" w:rsidP="00293691">
      <w:pPr>
        <w:ind w:left="-5" w:right="38"/>
        <w:rPr>
          <w:ins w:id="226" w:author="Tiffany Vidal" w:date="2026-07-24T09:02:00Z" w16du:dateUtc="2026-07-23T22:02:00Z"/>
        </w:rPr>
      </w:pPr>
      <w:ins w:id="227" w:author="Tiffany Vidal" w:date="2026-07-24T09:02:00Z" w16du:dateUtc="2026-07-23T22:02:00Z">
        <w:r w:rsidRPr="004E2AF6">
          <w:rPr>
            <w:u w:val="single"/>
          </w:rPr>
          <w:t>Is discarded</w:t>
        </w:r>
        <w:r>
          <w:t>, is used to indicate whether the associated catch weight and numbers are associated with retained catch (0) or released/discarded catch (1).</w:t>
        </w:r>
      </w:ins>
    </w:p>
    <w:p w14:paraId="5AC8556B" w14:textId="5618D5D9" w:rsidR="00732283" w:rsidRDefault="00732283">
      <w:pPr>
        <w:spacing w:after="12" w:line="259" w:lineRule="auto"/>
        <w:ind w:left="0" w:firstLine="0"/>
        <w:jc w:val="left"/>
      </w:pPr>
    </w:p>
    <w:p w14:paraId="5281C821" w14:textId="77777777" w:rsidR="00732283" w:rsidRDefault="00FA54C4">
      <w:pPr>
        <w:tabs>
          <w:tab w:val="center" w:pos="3682"/>
        </w:tabs>
        <w:ind w:left="-15" w:firstLine="0"/>
        <w:jc w:val="left"/>
      </w:pPr>
      <w:r>
        <w:t>1.5</w:t>
      </w:r>
      <w:r>
        <w:rPr>
          <w:rFonts w:ascii="Arial" w:eastAsia="Arial" w:hAnsi="Arial" w:cs="Arial"/>
        </w:rPr>
        <w:t xml:space="preserve"> </w:t>
      </w:r>
      <w:r>
        <w:rPr>
          <w:rFonts w:ascii="Arial" w:eastAsia="Arial" w:hAnsi="Arial" w:cs="Arial"/>
        </w:rPr>
        <w:tab/>
      </w:r>
      <w:r>
        <w:t xml:space="preserve">Information on operations by purse seiners and related gear types </w:t>
      </w:r>
    </w:p>
    <w:p w14:paraId="57E78728" w14:textId="77777777" w:rsidR="00732283" w:rsidRDefault="00FA54C4">
      <w:pPr>
        <w:spacing w:after="0" w:line="259" w:lineRule="auto"/>
        <w:ind w:left="0" w:firstLine="0"/>
        <w:jc w:val="left"/>
      </w:pPr>
      <w:r>
        <w:t xml:space="preserve"> </w:t>
      </w:r>
    </w:p>
    <w:p w14:paraId="6838FC52" w14:textId="2513C4E4" w:rsidR="00732283" w:rsidRDefault="5D3C1A94">
      <w:pPr>
        <w:ind w:left="-5" w:right="38"/>
      </w:pPr>
      <w:r w:rsidRPr="5D3C1A94">
        <w:rPr>
          <w:u w:val="single"/>
        </w:rPr>
        <w:t>Activity</w:t>
      </w:r>
      <w:r>
        <w:t>: This item shall be reported for each set and for days on which no sets were made, from the start of the trip to the end of the trip. Activities should include “a set”; “a day searched, but no sets made”; “no fishing — in transit</w:t>
      </w:r>
      <w:r w:rsidR="000E633E">
        <w:rPr>
          <w:rStyle w:val="FootnoteReference"/>
        </w:rPr>
        <w:footnoteReference w:id="6"/>
      </w:r>
      <w:r>
        <w:t xml:space="preserve">”; “no fishing — gear breakdown”; “no fishing — bad weather”; </w:t>
      </w:r>
      <w:del w:id="229" w:author="Tiffany Vidal" w:date="2026-07-16T15:37:00Z" w16du:dateUtc="2026-07-16T04:37:00Z">
        <w:r w:rsidDel="00E24BEC">
          <w:delText>and</w:delText>
        </w:r>
      </w:del>
      <w:r>
        <w:t xml:space="preserve"> “no fishing — in port”</w:t>
      </w:r>
      <w:ins w:id="230" w:author="Tiffany Vidal" w:date="2026-07-16T15:37:00Z" w16du:dateUtc="2026-07-16T04:37:00Z">
        <w:r w:rsidR="00E24BEC">
          <w:t>; and “no fishing – other”</w:t>
        </w:r>
      </w:ins>
      <w:r>
        <w:t xml:space="preserve">. </w:t>
      </w:r>
    </w:p>
    <w:p w14:paraId="6D34BA1E" w14:textId="77777777" w:rsidR="00732283" w:rsidRDefault="00FA54C4">
      <w:pPr>
        <w:spacing w:after="0" w:line="259" w:lineRule="auto"/>
        <w:ind w:left="0" w:firstLine="0"/>
        <w:jc w:val="left"/>
      </w:pPr>
      <w:r>
        <w:t xml:space="preserve"> </w:t>
      </w:r>
    </w:p>
    <w:p w14:paraId="1AD4F30F" w14:textId="77777777" w:rsidR="00732283" w:rsidRDefault="00FA54C4">
      <w:pPr>
        <w:spacing w:after="0" w:line="259" w:lineRule="auto"/>
        <w:ind w:left="0" w:firstLine="0"/>
        <w:jc w:val="left"/>
      </w:pPr>
      <w:r>
        <w:t xml:space="preserve"> </w:t>
      </w:r>
    </w:p>
    <w:p w14:paraId="767D3820" w14:textId="77777777" w:rsidR="00732283" w:rsidRDefault="00FA54C4">
      <w:pPr>
        <w:ind w:left="-5" w:right="38"/>
      </w:pPr>
      <w:r>
        <w:rPr>
          <w:u w:val="single" w:color="000000"/>
        </w:rPr>
        <w:t>Date of start of set</w:t>
      </w:r>
      <w:r>
        <w:t xml:space="preserve">, </w:t>
      </w:r>
      <w:r>
        <w:rPr>
          <w:u w:val="single" w:color="000000"/>
        </w:rPr>
        <w:t>time of start of set</w:t>
      </w:r>
      <w:r>
        <w:t xml:space="preserve"> and </w:t>
      </w:r>
      <w:r>
        <w:rPr>
          <w:u w:val="single" w:color="000000"/>
        </w:rPr>
        <w:t>time of end of set</w:t>
      </w:r>
      <w:r>
        <w:t xml:space="preserve">: The date and time of the start of set and the time of end of set should be GMT/UTC. If no sets are made, the date and main activity should be reported. </w:t>
      </w:r>
    </w:p>
    <w:p w14:paraId="3CDF0DE0" w14:textId="77777777" w:rsidR="00732283" w:rsidRDefault="00FA54C4">
      <w:pPr>
        <w:spacing w:after="0" w:line="259" w:lineRule="auto"/>
        <w:ind w:left="0" w:firstLine="0"/>
        <w:jc w:val="left"/>
      </w:pPr>
      <w:r>
        <w:t xml:space="preserve"> </w:t>
      </w:r>
    </w:p>
    <w:p w14:paraId="542413BB" w14:textId="77777777" w:rsidR="00732283" w:rsidRDefault="00FA54C4">
      <w:pPr>
        <w:ind w:left="-5" w:right="38"/>
      </w:pPr>
      <w:r>
        <w:rPr>
          <w:u w:val="single" w:color="000000"/>
        </w:rPr>
        <w:t>Position of set or noon position</w:t>
      </w:r>
      <w:r>
        <w:t xml:space="preserve">: If a set is made, then the position of the set shall be reported. If searching occurs, but no sets are made, then the noon position shall be reported. The position should be reported in units of at least minutes of latitude and longitude. </w:t>
      </w:r>
    </w:p>
    <w:p w14:paraId="0715C01C" w14:textId="77777777" w:rsidR="00732283" w:rsidRDefault="00FA54C4">
      <w:pPr>
        <w:spacing w:after="0" w:line="259" w:lineRule="auto"/>
        <w:ind w:left="0" w:firstLine="0"/>
        <w:jc w:val="left"/>
      </w:pPr>
      <w:r>
        <w:t xml:space="preserve"> </w:t>
      </w:r>
    </w:p>
    <w:p w14:paraId="6877971C" w14:textId="03193EE9" w:rsidR="00732283" w:rsidRDefault="00FA54C4">
      <w:pPr>
        <w:spacing w:after="1" w:line="239" w:lineRule="auto"/>
        <w:ind w:left="-5" w:right="34"/>
      </w:pPr>
      <w:r>
        <w:rPr>
          <w:u w:val="single" w:color="000000"/>
        </w:rPr>
        <w:t>School association</w:t>
      </w:r>
      <w:r>
        <w:t xml:space="preserve">: All common types of school association shall be reported, while uncommon types of associations shall be reported as “other”, including other explanation as appropriate. Common types of school association are “free-swimming” or “unassociated”; “feeding on baitfish”; “drifting log, debris or dead animal”; “drifting raft, FAD or payao”; “anchored raft, FAD or payao”; “live whale”; </w:t>
      </w:r>
      <w:del w:id="231" w:author="Tiffany Vidal" w:date="2026-07-16T15:37:00Z" w16du:dateUtc="2026-07-16T04:37:00Z">
        <w:r w:rsidDel="00E24BEC">
          <w:delText xml:space="preserve">and </w:delText>
        </w:r>
      </w:del>
      <w:r>
        <w:t>“live whale shark”</w:t>
      </w:r>
      <w:ins w:id="232" w:author="Tiffany Vidal" w:date="2026-07-16T15:37:00Z" w16du:dateUtc="2026-07-16T04:37:00Z">
        <w:r w:rsidR="00E24BEC">
          <w:t>; and “unknown”</w:t>
        </w:r>
      </w:ins>
      <w:r>
        <w:t xml:space="preserve">. </w:t>
      </w:r>
    </w:p>
    <w:p w14:paraId="4EECFC11" w14:textId="77777777" w:rsidR="00732283" w:rsidRDefault="00FA54C4">
      <w:pPr>
        <w:spacing w:after="0" w:line="259" w:lineRule="auto"/>
        <w:ind w:left="0" w:firstLine="0"/>
        <w:jc w:val="left"/>
      </w:pPr>
      <w:r>
        <w:t xml:space="preserve"> </w:t>
      </w:r>
    </w:p>
    <w:p w14:paraId="748EEB6B" w14:textId="02588688" w:rsidR="00732283" w:rsidRDefault="5D3C1A94">
      <w:pPr>
        <w:ind w:left="-5" w:right="38"/>
      </w:pPr>
      <w:r w:rsidRPr="5D3C1A94">
        <w:rPr>
          <w:u w:val="single"/>
        </w:rPr>
        <w:t>Weight of fish caught per set</w:t>
      </w:r>
      <w:ins w:id="233" w:author="Guest User" w:date="2026-05-30T00:40:00Z" w16du:dateUtc="2026-05-30T00:40:56Z">
        <w:r w:rsidRPr="5D3C1A94">
          <w:rPr>
            <w:u w:val="single"/>
          </w:rPr>
          <w:t xml:space="preserve"> (mt)</w:t>
        </w:r>
      </w:ins>
      <w:r>
        <w:t xml:space="preserve">, for </w:t>
      </w:r>
      <w:del w:id="234" w:author="Tiffany Vidal" w:date="2026-07-16T15:37:00Z" w16du:dateUtc="2026-07-16T04:37:00Z">
        <w:r w:rsidDel="00E24BEC">
          <w:delText>the following species: albacore, bigeye, skipjack, yellowfin, striped marlin, blue marlin, black marlin, swordfish, shortbill spearfish, sailfish, blue shark, silky shark, oceanic whitetip shark, mako sharks, thresher sharks, porbeagle shark (south of 20°S, until biological data shows this or another geographic limit to be appropriate), hammerhead sharks (winghead, scalloped, great, and smooth), whale shark,</w:delText>
        </w:r>
      </w:del>
      <w:ins w:id="235" w:author="Tiffany Vidal" w:date="2026-07-16T15:37:00Z" w16du:dateUtc="2026-07-16T04:37:00Z">
        <w:r w:rsidR="00E24BEC">
          <w:t>key WCPFC species to be reported</w:t>
        </w:r>
      </w:ins>
      <w:r>
        <w:t xml:space="preserve"> and other species as determined by the Commission. </w:t>
      </w:r>
    </w:p>
    <w:p w14:paraId="7A45DB90" w14:textId="77777777" w:rsidR="00DE619A" w:rsidRDefault="00DE619A">
      <w:pPr>
        <w:ind w:left="-5" w:right="38"/>
      </w:pPr>
    </w:p>
    <w:p w14:paraId="65CE89FE" w14:textId="43937B12" w:rsidR="00DE619A" w:rsidDel="00293691" w:rsidRDefault="00293691">
      <w:pPr>
        <w:ind w:left="-5" w:right="38"/>
        <w:rPr>
          <w:del w:id="236" w:author="Tiffany Vidal" w:date="2026-07-24T09:01:00Z" w16du:dateUtc="2026-07-23T22:01:00Z"/>
        </w:rPr>
      </w:pPr>
      <w:ins w:id="237" w:author="Tiffany Vidal" w:date="2026-07-24T09:01:00Z" w16du:dateUtc="2026-07-23T22:01:00Z">
        <w:r w:rsidRPr="004E2AF6">
          <w:rPr>
            <w:u w:val="single"/>
          </w:rPr>
          <w:t>Number of fish/animals caught per set</w:t>
        </w:r>
        <w:r>
          <w:t>, to capture discarded/released individuals, including cetaceans, for which an estimated weight cannot be obtained</w:t>
        </w:r>
        <w:r w:rsidRPr="00DE619A" w:rsidDel="00293691">
          <w:rPr>
            <w:u w:val="single"/>
          </w:rPr>
          <w:t xml:space="preserve"> </w:t>
        </w:r>
      </w:ins>
      <w:del w:id="238" w:author="Tiffany Vidal" w:date="2026-07-24T09:01:00Z" w16du:dateUtc="2026-07-23T22:01:00Z">
        <w:r w:rsidR="00DE619A" w:rsidRPr="00DE619A" w:rsidDel="00293691">
          <w:rPr>
            <w:u w:val="single"/>
          </w:rPr>
          <w:delText>Number of discarded/released individuals per set</w:delText>
        </w:r>
        <w:r w:rsidR="00DE619A" w:rsidRPr="00DE619A" w:rsidDel="00293691">
          <w:delText>, for cetacean interactions</w:delText>
        </w:r>
        <w:r w:rsidR="006558B8" w:rsidDel="00293691">
          <w:delText>.</w:delText>
        </w:r>
      </w:del>
    </w:p>
    <w:p w14:paraId="6E4A5C9C" w14:textId="77777777" w:rsidR="00293691" w:rsidRDefault="00293691">
      <w:pPr>
        <w:spacing w:after="59" w:line="259" w:lineRule="auto"/>
        <w:ind w:left="0" w:firstLine="0"/>
        <w:jc w:val="left"/>
        <w:rPr>
          <w:ins w:id="239" w:author="Tiffany Vidal" w:date="2026-07-24T09:00:00Z" w16du:dateUtc="2026-07-23T22:00:00Z"/>
        </w:rPr>
      </w:pPr>
    </w:p>
    <w:p w14:paraId="18E00913" w14:textId="77777777" w:rsidR="00293691" w:rsidRDefault="00293691" w:rsidP="00293691">
      <w:pPr>
        <w:ind w:left="-5" w:right="38"/>
        <w:rPr>
          <w:ins w:id="240" w:author="Tiffany Vidal" w:date="2026-07-24T09:00:00Z" w16du:dateUtc="2026-07-23T22:00:00Z"/>
        </w:rPr>
      </w:pPr>
      <w:ins w:id="241" w:author="Tiffany Vidal" w:date="2026-07-24T09:00:00Z" w16du:dateUtc="2026-07-23T22:00:00Z">
        <w:r w:rsidRPr="004E2AF6">
          <w:rPr>
            <w:u w:val="single"/>
          </w:rPr>
          <w:t>Is discarded</w:t>
        </w:r>
        <w:r>
          <w:t>, is used to indicate whether the associated catch weight and numbers are associated with retained catch (0) or released/discarded catch (1).</w:t>
        </w:r>
      </w:ins>
    </w:p>
    <w:p w14:paraId="29EA6082" w14:textId="756CE998" w:rsidR="00732283" w:rsidRDefault="00FA54C4">
      <w:pPr>
        <w:spacing w:after="59" w:line="259" w:lineRule="auto"/>
        <w:ind w:left="0" w:firstLine="0"/>
        <w:jc w:val="left"/>
      </w:pPr>
      <w:r>
        <w:t xml:space="preserve"> </w:t>
      </w:r>
    </w:p>
    <w:p w14:paraId="0759F0B8" w14:textId="77777777" w:rsidR="00732283" w:rsidRDefault="00FA54C4">
      <w:pPr>
        <w:tabs>
          <w:tab w:val="center" w:pos="3408"/>
        </w:tabs>
        <w:ind w:left="-15" w:firstLine="0"/>
        <w:jc w:val="left"/>
      </w:pPr>
      <w:r>
        <w:t>1.6</w:t>
      </w:r>
      <w:r>
        <w:rPr>
          <w:rFonts w:ascii="Arial" w:eastAsia="Arial" w:hAnsi="Arial" w:cs="Arial"/>
        </w:rPr>
        <w:t xml:space="preserve"> </w:t>
      </w:r>
      <w:r>
        <w:rPr>
          <w:rFonts w:ascii="Arial" w:eastAsia="Arial" w:hAnsi="Arial" w:cs="Arial"/>
        </w:rPr>
        <w:tab/>
      </w:r>
      <w:r>
        <w:t xml:space="preserve">Information on operations by trollers and related gear types </w:t>
      </w:r>
    </w:p>
    <w:p w14:paraId="20746D68" w14:textId="77777777" w:rsidR="00732283" w:rsidRDefault="00FA54C4">
      <w:pPr>
        <w:spacing w:after="0" w:line="259" w:lineRule="auto"/>
        <w:ind w:left="0" w:firstLine="0"/>
        <w:jc w:val="left"/>
      </w:pPr>
      <w:r>
        <w:t xml:space="preserve"> </w:t>
      </w:r>
    </w:p>
    <w:p w14:paraId="2D95E8DA" w14:textId="7E80AF21" w:rsidR="00732283" w:rsidRDefault="5D3C1A94">
      <w:pPr>
        <w:spacing w:after="1" w:line="239" w:lineRule="auto"/>
        <w:ind w:left="-5" w:right="34"/>
      </w:pPr>
      <w:r w:rsidRPr="5D3C1A94">
        <w:rPr>
          <w:u w:val="single"/>
        </w:rPr>
        <w:t>Activity</w:t>
      </w:r>
      <w:r>
        <w:t>: This item shall be reported for each day, from the start of the trip to the end of the trip. Activities should include “a day fished”;</w:t>
      </w:r>
      <w:ins w:id="242" w:author="Tiffany Vidal" w:date="2026-07-20T10:00:00Z" w16du:dateUtc="2026-07-19T23:00:00Z">
        <w:r w:rsidR="00E857AC">
          <w:t xml:space="preserve"> </w:t>
        </w:r>
      </w:ins>
      <w:ins w:id="243" w:author="Tiffany Vidal" w:date="2026-07-16T15:41:00Z" w16du:dateUtc="2026-07-16T04:41:00Z">
        <w:r w:rsidR="000E633E">
          <w:t>“a day search</w:t>
        </w:r>
      </w:ins>
      <w:ins w:id="244" w:author="Tiffany Vidal" w:date="2026-08-13T09:02:00Z" w16du:dateUtc="2026-08-12T22:02:00Z">
        <w:r w:rsidR="008E2AB8">
          <w:t>ing</w:t>
        </w:r>
      </w:ins>
      <w:ins w:id="245" w:author="Tiffany Vidal" w:date="2026-07-16T15:41:00Z" w16du:dateUtc="2026-07-16T04:41:00Z">
        <w:r w:rsidR="000E633E">
          <w:t>”;</w:t>
        </w:r>
      </w:ins>
      <w:r>
        <w:t xml:space="preserve"> “no fishing — in transit”; “no fishing — gear breakdown”; “no fishing — bad weather”; </w:t>
      </w:r>
      <w:del w:id="246" w:author="Tiffany Vidal" w:date="2026-07-16T15:41:00Z" w16du:dateUtc="2026-07-16T04:41:00Z">
        <w:r w:rsidDel="000E633E">
          <w:delText xml:space="preserve">and </w:delText>
        </w:r>
      </w:del>
      <w:r>
        <w:t>“no fishing — in port”</w:t>
      </w:r>
      <w:ins w:id="247" w:author="Tiffany Vidal" w:date="2026-07-16T15:41:00Z" w16du:dateUtc="2026-07-16T04:41:00Z">
        <w:r w:rsidR="000E633E">
          <w:t>; and “no fishing – other”</w:t>
        </w:r>
      </w:ins>
      <w:r>
        <w:t xml:space="preserve">. </w:t>
      </w:r>
    </w:p>
    <w:p w14:paraId="6B12C444" w14:textId="77777777" w:rsidR="00732283" w:rsidRDefault="00FA54C4">
      <w:pPr>
        <w:spacing w:after="0" w:line="259" w:lineRule="auto"/>
        <w:ind w:left="0" w:firstLine="0"/>
        <w:jc w:val="left"/>
      </w:pPr>
      <w:r>
        <w:t xml:space="preserve"> </w:t>
      </w:r>
    </w:p>
    <w:p w14:paraId="4A005312" w14:textId="77777777" w:rsidR="00732283" w:rsidRDefault="00FA54C4">
      <w:pPr>
        <w:ind w:left="-5" w:right="38"/>
      </w:pPr>
      <w:r>
        <w:rPr>
          <w:u w:val="single" w:color="000000"/>
        </w:rPr>
        <w:t>Date</w:t>
      </w:r>
      <w:r>
        <w:t xml:space="preserve">: The date should be GMT/UTC. </w:t>
      </w:r>
    </w:p>
    <w:p w14:paraId="097FC8D0" w14:textId="77777777" w:rsidR="00732283" w:rsidRDefault="00FA54C4">
      <w:pPr>
        <w:spacing w:after="0" w:line="259" w:lineRule="auto"/>
        <w:ind w:left="0" w:firstLine="0"/>
        <w:jc w:val="left"/>
      </w:pPr>
      <w:r>
        <w:t xml:space="preserve"> </w:t>
      </w:r>
    </w:p>
    <w:p w14:paraId="06477CED" w14:textId="77777777" w:rsidR="00732283" w:rsidRDefault="00FA54C4">
      <w:pPr>
        <w:ind w:left="-5" w:right="38"/>
      </w:pPr>
      <w:r>
        <w:rPr>
          <w:u w:val="single" w:color="000000"/>
        </w:rPr>
        <w:t>Noon position</w:t>
      </w:r>
      <w:r>
        <w:t xml:space="preserve">: The noon position should be reported in units of at least minutes of latitude and longitude. </w:t>
      </w:r>
    </w:p>
    <w:p w14:paraId="7F904DC3" w14:textId="77777777" w:rsidR="00732283" w:rsidRDefault="00FA54C4">
      <w:pPr>
        <w:spacing w:after="0" w:line="259" w:lineRule="auto"/>
        <w:ind w:left="0" w:firstLine="0"/>
        <w:jc w:val="left"/>
      </w:pPr>
      <w:r>
        <w:t xml:space="preserve"> </w:t>
      </w:r>
    </w:p>
    <w:p w14:paraId="5E041E7C" w14:textId="6B22DB1C" w:rsidR="00732283" w:rsidRDefault="5D3C1A94">
      <w:pPr>
        <w:ind w:left="-5" w:right="38"/>
      </w:pPr>
      <w:r w:rsidRPr="5D3C1A94">
        <w:rPr>
          <w:u w:val="single"/>
        </w:rPr>
        <w:t>Number of fish caught per day</w:t>
      </w:r>
      <w:r>
        <w:t xml:space="preserve">, for the </w:t>
      </w:r>
      <w:ins w:id="248" w:author="Tiffany Vidal" w:date="2026-07-16T15:44:00Z" w16du:dateUtc="2026-07-16T04:44:00Z">
        <w:r w:rsidR="00965012">
          <w:t xml:space="preserve">key WCPFC species to be reported </w:t>
        </w:r>
      </w:ins>
      <w:del w:id="249" w:author="Tiffany Vidal" w:date="2026-07-16T15:44:00Z" w16du:dateUtc="2026-07-16T04:44:00Z">
        <w:r w:rsidDel="00965012">
          <w:delText xml:space="preserve">following species: albacore, bigeye, skipjack, yellowfin, striped marlin, blue marlin, black marlin, swordfish, shortbill spearfish, sailfish, blue shark, silky shark, oceanic whitetip shark, mako sharks, thresher sharks, porbeagle shark (south of 20°S, until biological data shows this or another geographic limit to be appropriate), hammerhead sharks (winghead, scalloped, great, and smooth), whale shark, </w:delText>
        </w:r>
      </w:del>
      <w:r>
        <w:t xml:space="preserve">and other species as determined by the Commission. </w:t>
      </w:r>
    </w:p>
    <w:p w14:paraId="175FE393" w14:textId="26C153D2" w:rsidR="00732283" w:rsidRDefault="00732283">
      <w:pPr>
        <w:spacing w:after="0" w:line="259" w:lineRule="auto"/>
        <w:ind w:left="0" w:firstLine="0"/>
        <w:jc w:val="left"/>
        <w:rPr>
          <w:ins w:id="250" w:author="Guest User" w:date="2026-05-30T00:42:00Z" w16du:dateUtc="2026-05-30T00:42:01Z"/>
        </w:rPr>
      </w:pPr>
    </w:p>
    <w:p w14:paraId="3020B96E" w14:textId="06D5DE74" w:rsidR="00732283" w:rsidRDefault="5D3C1A94" w:rsidP="5D3C1A94">
      <w:pPr>
        <w:spacing w:after="0" w:line="259" w:lineRule="auto"/>
        <w:ind w:left="-5" w:right="38"/>
        <w:rPr>
          <w:ins w:id="251" w:author="Guest User" w:date="2026-05-30T00:42:00Z" w16du:dateUtc="2026-05-30T00:42:02Z"/>
        </w:rPr>
      </w:pPr>
      <w:ins w:id="252" w:author="Guest User" w:date="2026-05-30T00:42:00Z" w16du:dateUtc="2026-05-30T00:42:40Z">
        <w:r w:rsidRPr="00EE614A">
          <w:t>Weight of fish caught per day (</w:t>
        </w:r>
      </w:ins>
      <w:ins w:id="253" w:author="Tiffany Vidal" w:date="2026-07-16T15:43:00Z" w16du:dateUtc="2026-07-16T04:43:00Z">
        <w:r w:rsidR="00965012" w:rsidRPr="00EE614A">
          <w:t>mt</w:t>
        </w:r>
      </w:ins>
      <w:ins w:id="254" w:author="Guest User" w:date="2026-05-30T00:42:00Z" w16du:dateUtc="2026-05-30T00:42:40Z">
        <w:r w:rsidRPr="00EE614A">
          <w:t>)</w:t>
        </w:r>
        <w:r w:rsidRPr="00965012">
          <w:t>,</w:t>
        </w:r>
        <w:r>
          <w:t xml:space="preserve"> for the </w:t>
        </w:r>
      </w:ins>
      <w:ins w:id="255" w:author="Tiffany Vidal" w:date="2026-07-16T15:44:00Z" w16du:dateUtc="2026-07-16T04:44:00Z">
        <w:r w:rsidR="00965012">
          <w:t xml:space="preserve">key WCPFC species to be reported </w:t>
        </w:r>
      </w:ins>
      <w:ins w:id="256" w:author="Guest User" w:date="2026-05-30T00:42:00Z" w16du:dateUtc="2026-05-30T00:42:40Z">
        <w:del w:id="257" w:author="Tiffany Vidal" w:date="2026-07-16T15:44:00Z" w16du:dateUtc="2026-07-16T04:44:00Z">
          <w:r w:rsidDel="00965012">
            <w:delText xml:space="preserve">following species: albacore, bigeye, skipjack, yellowfin, striped marlin, blue marlin, black marlin, swordfish, shortbill spearfish, sailfish, blue shark, silky shark, oceanic whitetip shark, mako sharks, thresher sharks, porbeagle shark (south of 20°S, until biological data shows this or another geographic limit to be appropriate), hammerhead sharks (winghead, scalloped, great, and smooth), whale shark, </w:delText>
          </w:r>
        </w:del>
        <w:r>
          <w:t>and other species as determined by the Commission. Weights should represent whole weights rather than processed weights.</w:t>
        </w:r>
      </w:ins>
    </w:p>
    <w:p w14:paraId="5F126392" w14:textId="677387BD" w:rsidR="00732283" w:rsidRDefault="5D3C1A94">
      <w:pPr>
        <w:spacing w:after="0" w:line="259" w:lineRule="auto"/>
        <w:ind w:left="0" w:firstLine="0"/>
        <w:jc w:val="left"/>
      </w:pPr>
      <w:r>
        <w:t xml:space="preserve"> </w:t>
      </w:r>
    </w:p>
    <w:p w14:paraId="5F82C0CA" w14:textId="77777777" w:rsidR="00732283" w:rsidRDefault="00FA54C4">
      <w:pPr>
        <w:ind w:left="-5" w:right="38"/>
        <w:rPr>
          <w:del w:id="258" w:author="Guest User" w:date="2026-05-30T00:42:00Z" w16du:dateUtc="2026-05-30T00:42:44Z"/>
        </w:rPr>
      </w:pPr>
      <w:del w:id="259" w:author="Guest User" w:date="2026-05-30T00:42:00Z" w16du:dateUtc="2026-05-30T00:42:44Z">
        <w:r w:rsidDel="5D3C1A94">
          <w:delText xml:space="preserve">If the total weight or average weight of fish caught per day has been recorded, then the total weight or average weight of fish caught per day, by species, shall also be reported. If the total weight or average weight of fish caught per day has not been recorded, then the total weight or average weight of fish caught per day, by species, should be estimated and the estimates reported. The total weight or average weight shall refer to whole weights, rather than processed weights. </w:delText>
        </w:r>
      </w:del>
    </w:p>
    <w:p w14:paraId="362ADCAD" w14:textId="77777777" w:rsidR="00732283" w:rsidRDefault="00FA54C4">
      <w:pPr>
        <w:spacing w:after="0" w:line="259" w:lineRule="auto"/>
        <w:ind w:left="0" w:firstLine="0"/>
        <w:jc w:val="left"/>
      </w:pPr>
      <w:r>
        <w:t xml:space="preserve"> </w:t>
      </w:r>
    </w:p>
    <w:p w14:paraId="07E9F1C6" w14:textId="77777777" w:rsidR="00293691" w:rsidRDefault="00FA54C4" w:rsidP="00293691">
      <w:pPr>
        <w:ind w:left="-5" w:right="38"/>
        <w:rPr>
          <w:ins w:id="260" w:author="Tiffany Vidal" w:date="2026-07-24T09:00:00Z" w16du:dateUtc="2026-07-23T22:00:00Z"/>
        </w:rPr>
      </w:pPr>
      <w:del w:id="261" w:author="Tiffany Vidal" w:date="2026-07-24T09:00:00Z" w16du:dateUtc="2026-07-23T22:00:00Z">
        <w:r w:rsidDel="00293691">
          <w:delText xml:space="preserve"> </w:delText>
        </w:r>
      </w:del>
      <w:ins w:id="262" w:author="Tiffany Vidal" w:date="2026-07-24T09:00:00Z" w16du:dateUtc="2026-07-23T22:00:00Z">
        <w:r w:rsidR="00293691" w:rsidRPr="004E2AF6">
          <w:rPr>
            <w:u w:val="single"/>
          </w:rPr>
          <w:t>Is discarded</w:t>
        </w:r>
        <w:r w:rsidR="00293691">
          <w:t>, is used to indicate whether the associated catch weight and numbers are associated with retained catch (0) or released/discarded catch (1).</w:t>
        </w:r>
      </w:ins>
    </w:p>
    <w:p w14:paraId="2560A3C7" w14:textId="34ECDF85" w:rsidR="00732283" w:rsidRDefault="00732283">
      <w:pPr>
        <w:spacing w:after="12" w:line="259" w:lineRule="auto"/>
        <w:ind w:left="0" w:firstLine="0"/>
        <w:jc w:val="left"/>
      </w:pPr>
    </w:p>
    <w:p w14:paraId="0777D559" w14:textId="77777777" w:rsidR="00732283" w:rsidRDefault="00FA54C4">
      <w:pPr>
        <w:pStyle w:val="Heading2"/>
        <w:ind w:left="705" w:hanging="720"/>
      </w:pPr>
      <w:r>
        <w:t>2.</w:t>
      </w:r>
      <w:r>
        <w:rPr>
          <w:rFonts w:ascii="Arial" w:eastAsia="Arial" w:hAnsi="Arial" w:cs="Arial"/>
        </w:rPr>
        <w:t xml:space="preserve"> </w:t>
      </w:r>
      <w:r>
        <w:t xml:space="preserve">Geographic area to be covered by operational catch and effort data to be provided to the Commission </w:t>
      </w:r>
    </w:p>
    <w:p w14:paraId="1B4078D2" w14:textId="77777777" w:rsidR="00732283" w:rsidRDefault="00FA54C4">
      <w:pPr>
        <w:spacing w:after="0" w:line="259" w:lineRule="auto"/>
        <w:ind w:left="360" w:firstLine="0"/>
        <w:jc w:val="left"/>
      </w:pPr>
      <w:r>
        <w:rPr>
          <w:b/>
          <w:i/>
        </w:rPr>
        <w:t xml:space="preserve"> </w:t>
      </w:r>
    </w:p>
    <w:p w14:paraId="1367E0B1" w14:textId="76B63418" w:rsidR="00732283" w:rsidRDefault="5D3C1A94">
      <w:pPr>
        <w:ind w:left="-5" w:right="38"/>
      </w:pPr>
      <w:r>
        <w:t xml:space="preserve">The geographic area to be covered by operational catch and effort data to be provided to the Commission shall be the WCPFC Statistical Area, except for fisheries targeting albacore in the </w:t>
      </w:r>
      <w:r>
        <w:lastRenderedPageBreak/>
        <w:t>Pacific Ocean south of the Equator, for which the geographic area sh</w:t>
      </w:r>
      <w:r w:rsidR="00FA54C4">
        <w:t>ould</w:t>
      </w:r>
      <w:r>
        <w:t xml:space="preserve"> be the Pacific Ocean south of the Equator. </w:t>
      </w:r>
    </w:p>
    <w:p w14:paraId="132395F5" w14:textId="77777777" w:rsidR="00732283" w:rsidRDefault="00FA54C4">
      <w:pPr>
        <w:spacing w:after="0" w:line="259" w:lineRule="auto"/>
        <w:ind w:left="0" w:firstLine="0"/>
        <w:jc w:val="left"/>
      </w:pPr>
      <w:r>
        <w:t xml:space="preserve"> </w:t>
      </w:r>
    </w:p>
    <w:p w14:paraId="573C9F8F" w14:textId="77777777" w:rsidR="00732283" w:rsidRDefault="00FA54C4">
      <w:pPr>
        <w:spacing w:after="12" w:line="259" w:lineRule="auto"/>
        <w:ind w:left="0" w:firstLine="0"/>
        <w:jc w:val="left"/>
      </w:pPr>
      <w:r>
        <w:t xml:space="preserve"> </w:t>
      </w:r>
    </w:p>
    <w:p w14:paraId="4BC21CB2" w14:textId="77777777" w:rsidR="00732283" w:rsidRDefault="00FA54C4">
      <w:pPr>
        <w:pStyle w:val="Heading2"/>
        <w:ind w:left="705" w:hanging="720"/>
      </w:pPr>
      <w:r>
        <w:t>3.</w:t>
      </w:r>
      <w:r>
        <w:rPr>
          <w:rFonts w:ascii="Arial" w:eastAsia="Arial" w:hAnsi="Arial" w:cs="Arial"/>
        </w:rPr>
        <w:t xml:space="preserve"> </w:t>
      </w:r>
      <w:r>
        <w:rPr>
          <w:rFonts w:ascii="Arial" w:eastAsia="Arial" w:hAnsi="Arial" w:cs="Arial"/>
        </w:rPr>
        <w:tab/>
      </w:r>
      <w:r>
        <w:t xml:space="preserve">Target coverage rate for operational catch and effort data to be provided to the Commission </w:t>
      </w:r>
    </w:p>
    <w:p w14:paraId="70D3BA25" w14:textId="77777777" w:rsidR="00732283" w:rsidRDefault="00FA54C4">
      <w:pPr>
        <w:spacing w:after="0" w:line="259" w:lineRule="auto"/>
        <w:ind w:left="0" w:firstLine="0"/>
        <w:jc w:val="left"/>
      </w:pPr>
      <w:r>
        <w:t xml:space="preserve"> </w:t>
      </w:r>
    </w:p>
    <w:p w14:paraId="05990359" w14:textId="77777777" w:rsidR="00732283" w:rsidRDefault="00FA54C4">
      <w:pPr>
        <w:ind w:left="-5" w:right="38"/>
      </w:pPr>
      <w:r>
        <w:t xml:space="preserve">The target coverage rate for operational catch and effort data to be provided to the Commission is 100%. </w:t>
      </w:r>
    </w:p>
    <w:p w14:paraId="5A222201" w14:textId="77777777" w:rsidR="00732283" w:rsidRDefault="00FA54C4">
      <w:pPr>
        <w:spacing w:after="12" w:line="259" w:lineRule="auto"/>
        <w:ind w:left="0" w:firstLine="0"/>
        <w:jc w:val="left"/>
      </w:pPr>
      <w:r>
        <w:t xml:space="preserve"> </w:t>
      </w:r>
    </w:p>
    <w:p w14:paraId="6A7F74CD" w14:textId="77777777" w:rsidR="00732283" w:rsidRDefault="00FA54C4">
      <w:pPr>
        <w:pStyle w:val="Heading2"/>
        <w:tabs>
          <w:tab w:val="center" w:pos="3766"/>
        </w:tabs>
        <w:ind w:left="-15" w:firstLine="0"/>
      </w:pPr>
      <w:r>
        <w:t>4.</w:t>
      </w:r>
      <w:r>
        <w:rPr>
          <w:rFonts w:ascii="Arial" w:eastAsia="Arial" w:hAnsi="Arial" w:cs="Arial"/>
        </w:rPr>
        <w:t xml:space="preserve"> </w:t>
      </w:r>
      <w:r>
        <w:rPr>
          <w:rFonts w:ascii="Arial" w:eastAsia="Arial" w:hAnsi="Arial" w:cs="Arial"/>
        </w:rPr>
        <w:tab/>
      </w:r>
      <w:r>
        <w:t xml:space="preserve">Procedures for the verification of operational catch and effort data </w:t>
      </w:r>
    </w:p>
    <w:p w14:paraId="36B0C0A7" w14:textId="77777777" w:rsidR="00732283" w:rsidRDefault="00FA54C4">
      <w:pPr>
        <w:spacing w:after="0" w:line="259" w:lineRule="auto"/>
        <w:ind w:left="0" w:firstLine="0"/>
        <w:jc w:val="left"/>
      </w:pPr>
      <w:r>
        <w:t xml:space="preserve"> </w:t>
      </w:r>
    </w:p>
    <w:p w14:paraId="35DB9AE3" w14:textId="77777777" w:rsidR="00732283" w:rsidRDefault="5D3C1A94">
      <w:pPr>
        <w:ind w:left="-5" w:right="38"/>
      </w:pPr>
      <w:r>
        <w:t xml:space="preserve">Operational catch and effort data should be verified as follows: </w:t>
      </w:r>
    </w:p>
    <w:p w14:paraId="44D1D699" w14:textId="77777777" w:rsidR="00732283" w:rsidRDefault="00FA54C4">
      <w:pPr>
        <w:spacing w:after="0" w:line="259" w:lineRule="auto"/>
        <w:ind w:left="0" w:firstLine="0"/>
        <w:jc w:val="left"/>
      </w:pPr>
      <w:r>
        <w:t xml:space="preserve"> </w:t>
      </w:r>
    </w:p>
    <w:p w14:paraId="41228725" w14:textId="77777777" w:rsidR="00732283" w:rsidRDefault="00FA54C4">
      <w:pPr>
        <w:spacing w:after="0" w:line="259" w:lineRule="auto"/>
        <w:ind w:left="0" w:firstLine="0"/>
        <w:jc w:val="left"/>
      </w:pPr>
      <w:r>
        <w:t xml:space="preserve"> </w:t>
      </w:r>
    </w:p>
    <w:p w14:paraId="64A76EEE" w14:textId="77777777" w:rsidR="00732283" w:rsidRDefault="00FA54C4">
      <w:pPr>
        <w:numPr>
          <w:ilvl w:val="0"/>
          <w:numId w:val="6"/>
        </w:numPr>
        <w:ind w:right="38" w:hanging="540"/>
      </w:pPr>
      <w:r>
        <w:t xml:space="preserve">The amount of the retained catch should be verified with records of unloading obtained from a source other than the crew or owner or operator of the fishing vessel, such as an agent of the company responsible for unloading or onward shipping or purchasing of the catch.  </w:t>
      </w:r>
    </w:p>
    <w:p w14:paraId="06578E29" w14:textId="77777777" w:rsidR="00732283" w:rsidRDefault="00FA54C4">
      <w:pPr>
        <w:spacing w:after="0" w:line="259" w:lineRule="auto"/>
        <w:ind w:left="0" w:firstLine="0"/>
        <w:jc w:val="left"/>
      </w:pPr>
      <w:r>
        <w:t xml:space="preserve"> </w:t>
      </w:r>
    </w:p>
    <w:p w14:paraId="67F56B5F" w14:textId="77777777" w:rsidR="00732283" w:rsidRDefault="00FA54C4">
      <w:pPr>
        <w:spacing w:after="11" w:line="259" w:lineRule="auto"/>
        <w:ind w:left="720" w:firstLine="0"/>
        <w:jc w:val="left"/>
      </w:pPr>
      <w:r>
        <w:t xml:space="preserve"> </w:t>
      </w:r>
    </w:p>
    <w:p w14:paraId="4D25095B" w14:textId="77777777" w:rsidR="00732283" w:rsidRDefault="00FA54C4">
      <w:pPr>
        <w:numPr>
          <w:ilvl w:val="0"/>
          <w:numId w:val="6"/>
        </w:numPr>
        <w:ind w:right="38" w:hanging="540"/>
      </w:pPr>
      <w:r>
        <w:t xml:space="preserve">Positions of latitude and longitude should be verified with information obtained from vessel monitoring systems.  </w:t>
      </w:r>
    </w:p>
    <w:p w14:paraId="20E4CCD7" w14:textId="77777777" w:rsidR="00732283" w:rsidRDefault="00FA54C4">
      <w:pPr>
        <w:spacing w:after="0" w:line="259" w:lineRule="auto"/>
        <w:ind w:left="0" w:firstLine="0"/>
        <w:jc w:val="left"/>
      </w:pPr>
      <w:r>
        <w:t xml:space="preserve"> </w:t>
      </w:r>
    </w:p>
    <w:p w14:paraId="04931359" w14:textId="77777777" w:rsidR="00732283" w:rsidRDefault="00FA54C4">
      <w:pPr>
        <w:spacing w:after="11" w:line="259" w:lineRule="auto"/>
        <w:ind w:left="0" w:firstLine="0"/>
        <w:jc w:val="left"/>
      </w:pPr>
      <w:r>
        <w:t xml:space="preserve"> </w:t>
      </w:r>
    </w:p>
    <w:p w14:paraId="1959FC80" w14:textId="77777777" w:rsidR="00732283" w:rsidRDefault="00FA54C4">
      <w:pPr>
        <w:numPr>
          <w:ilvl w:val="0"/>
          <w:numId w:val="6"/>
        </w:numPr>
        <w:ind w:right="38" w:hanging="540"/>
      </w:pPr>
      <w:r>
        <w:t xml:space="preserve">The species composition of the catch should be verified with sampling conducted by observers during fishing operations or by port samplers during unloading. </w:t>
      </w:r>
    </w:p>
    <w:p w14:paraId="2C3872B3" w14:textId="77777777" w:rsidR="00732283" w:rsidRDefault="00FA54C4">
      <w:pPr>
        <w:spacing w:after="0" w:line="259" w:lineRule="auto"/>
        <w:ind w:left="0" w:firstLine="0"/>
        <w:jc w:val="left"/>
      </w:pPr>
      <w:r>
        <w:t xml:space="preserve"> </w:t>
      </w:r>
    </w:p>
    <w:p w14:paraId="0C94F959" w14:textId="77777777" w:rsidR="00732283" w:rsidRDefault="00FA54C4">
      <w:pPr>
        <w:spacing w:after="0" w:line="259" w:lineRule="auto"/>
        <w:ind w:left="0" w:firstLine="0"/>
        <w:jc w:val="left"/>
      </w:pPr>
      <w:r>
        <w:t xml:space="preserve"> </w:t>
      </w:r>
      <w:r>
        <w:tab/>
        <w:t xml:space="preserve"> </w:t>
      </w:r>
    </w:p>
    <w:p w14:paraId="4A2E8746" w14:textId="77777777" w:rsidR="00732283" w:rsidRDefault="00732283">
      <w:pPr>
        <w:sectPr w:rsidR="00732283">
          <w:headerReference w:type="even" r:id="rId10"/>
          <w:headerReference w:type="default" r:id="rId11"/>
          <w:footerReference w:type="even" r:id="rId12"/>
          <w:footerReference w:type="default" r:id="rId13"/>
          <w:headerReference w:type="first" r:id="rId14"/>
          <w:footerReference w:type="first" r:id="rId15"/>
          <w:pgSz w:w="12240" w:h="15840"/>
          <w:pgMar w:top="1482" w:right="1748" w:bottom="1438" w:left="1800" w:header="720" w:footer="718" w:gutter="0"/>
          <w:cols w:space="720"/>
        </w:sectPr>
      </w:pPr>
    </w:p>
    <w:p w14:paraId="76086E41" w14:textId="77777777" w:rsidR="00732283" w:rsidRDefault="00FA54C4">
      <w:pPr>
        <w:spacing w:after="193" w:line="259" w:lineRule="auto"/>
        <w:ind w:left="0" w:firstLine="0"/>
        <w:jc w:val="left"/>
      </w:pPr>
      <w:r>
        <w:rPr>
          <w:rFonts w:ascii="Times New Roman" w:eastAsia="Times New Roman" w:hAnsi="Times New Roman" w:cs="Times New Roman"/>
          <w:sz w:val="20"/>
        </w:rPr>
        <w:lastRenderedPageBreak/>
        <w:t xml:space="preserve"> </w:t>
      </w:r>
    </w:p>
    <w:p w14:paraId="3C7AAE0C" w14:textId="77777777" w:rsidR="00732283" w:rsidRDefault="00FA54C4">
      <w:pPr>
        <w:pStyle w:val="Heading1"/>
        <w:spacing w:after="0" w:line="259" w:lineRule="auto"/>
        <w:ind w:left="-5"/>
      </w:pPr>
      <w:r>
        <w:rPr>
          <w:i w:val="0"/>
        </w:rPr>
        <w:t xml:space="preserve">Annex 2. Guidelines of operational level catch and effort data fields for longline, purse seine and pole-and-line gears </w:t>
      </w:r>
    </w:p>
    <w:p w14:paraId="4973D4B5" w14:textId="77777777" w:rsidR="00732283" w:rsidRDefault="00FA54C4">
      <w:pPr>
        <w:spacing w:after="37" w:line="259" w:lineRule="auto"/>
        <w:ind w:left="0" w:firstLine="0"/>
        <w:jc w:val="left"/>
      </w:pPr>
      <w:r>
        <w:rPr>
          <w:sz w:val="20"/>
        </w:rPr>
        <w:t xml:space="preserve"> </w:t>
      </w:r>
    </w:p>
    <w:p w14:paraId="7BB3EF21" w14:textId="77777777" w:rsidR="00732283" w:rsidRDefault="00FA54C4">
      <w:pPr>
        <w:pStyle w:val="Heading2"/>
        <w:spacing w:after="0" w:line="259" w:lineRule="auto"/>
        <w:ind w:left="-5"/>
      </w:pPr>
      <w:r>
        <w:rPr>
          <w:color w:val="365F91"/>
        </w:rPr>
        <w:t xml:space="preserve">A2.1.1 Longline operational data – 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74BD39FB" w14:textId="77777777">
        <w:trPr>
          <w:trHeight w:val="205"/>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40E9BADA" w14:textId="77777777" w:rsidR="00732283" w:rsidRDefault="00FA54C4">
            <w:pPr>
              <w:spacing w:after="0" w:line="259" w:lineRule="auto"/>
              <w:ind w:left="0" w:firstLine="0"/>
              <w:jc w:val="left"/>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61B20C65" w14:textId="77777777" w:rsidR="00732283" w:rsidRDefault="00FA54C4">
            <w:pPr>
              <w:spacing w:after="0" w:line="259" w:lineRule="auto"/>
              <w:ind w:left="0"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0692584F" w14:textId="77777777" w:rsidR="00732283" w:rsidRDefault="00FA54C4">
            <w:pPr>
              <w:spacing w:after="0" w:line="259" w:lineRule="auto"/>
              <w:ind w:left="0" w:right="14"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37528B78" w14:textId="77777777" w:rsidR="00732283" w:rsidRDefault="00FA54C4">
            <w:pPr>
              <w:spacing w:after="0" w:line="259" w:lineRule="auto"/>
              <w:ind w:left="1" w:firstLine="0"/>
              <w:jc w:val="left"/>
            </w:pPr>
            <w:r>
              <w:rPr>
                <w:b/>
                <w:sz w:val="16"/>
              </w:rPr>
              <w:t xml:space="preserve">Notes on recommended submission requirements </w:t>
            </w:r>
          </w:p>
        </w:tc>
      </w:tr>
      <w:tr w:rsidR="00732283" w14:paraId="3B60B1FF"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A6645A7"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08AC7B2"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71BE210" w14:textId="349ED8ED" w:rsidR="00732283" w:rsidRDefault="0072403A">
            <w:pPr>
              <w:spacing w:after="0" w:line="259" w:lineRule="auto"/>
              <w:ind w:left="0" w:right="15" w:firstLine="0"/>
              <w:jc w:val="center"/>
            </w:pPr>
            <w:ins w:id="263" w:author="Tiffany Vidal" w:date="2026-07-20T17:48:00Z" w16du:dateUtc="2026-07-20T06:48:00Z">
              <w:r>
                <w:rPr>
                  <w:b/>
                  <w:sz w:val="20"/>
                </w:rPr>
                <w:t>YES</w:t>
              </w:r>
            </w:ins>
            <w:del w:id="264" w:author="Tiffany Vidal" w:date="2026-07-20T17:48:00Z" w16du:dateUtc="2026-07-20T06:48:00Z">
              <w:r w:rsidR="00FA54C4" w:rsidDel="0072403A">
                <w:rPr>
                  <w:b/>
                  <w:sz w:val="20"/>
                </w:rPr>
                <w:delText>NO</w:delText>
              </w:r>
              <w:r w:rsidR="00FA54C4" w:rsidDel="0072403A">
                <w:rPr>
                  <w:sz w:val="16"/>
                </w:rPr>
                <w:delText xml:space="preserve"> </w:delText>
              </w:r>
            </w:del>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3BC56F5"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42621B90" w14:textId="77777777">
        <w:trPr>
          <w:trHeight w:val="628"/>
          <w:ins w:id="265" w:author="Tiffany Vidal" w:date="2026-07-16T16:37:00Z"/>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67E96D3" w14:textId="2103DEE8" w:rsidR="008C16E9" w:rsidRDefault="008C16E9">
            <w:pPr>
              <w:spacing w:after="0" w:line="259" w:lineRule="auto"/>
              <w:ind w:left="0" w:firstLine="0"/>
              <w:jc w:val="left"/>
              <w:rPr>
                <w:ins w:id="266" w:author="Tiffany Vidal" w:date="2026-07-16T16:37:00Z" w16du:dateUtc="2026-07-16T05:37:00Z"/>
                <w:sz w:val="16"/>
              </w:rPr>
            </w:pPr>
            <w:ins w:id="267" w:author="Tiffany Vidal" w:date="2026-07-16T16:37:00Z" w16du:dateUtc="2026-07-16T05:37:00Z">
              <w:r>
                <w:rPr>
                  <w:sz w:val="16"/>
                </w:rPr>
                <w:t>VESSEL FLAG</w:t>
              </w:r>
            </w:ins>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6CD8BF" w14:textId="08F7BAE6" w:rsidR="008C16E9" w:rsidRDefault="008C16E9">
            <w:pPr>
              <w:spacing w:after="0" w:line="259" w:lineRule="auto"/>
              <w:ind w:left="0" w:firstLine="0"/>
              <w:jc w:val="left"/>
              <w:rPr>
                <w:ins w:id="268" w:author="Tiffany Vidal" w:date="2026-07-16T16:37:00Z" w16du:dateUtc="2026-07-16T05:37:00Z"/>
                <w:sz w:val="16"/>
              </w:rPr>
            </w:pPr>
            <w:ins w:id="269" w:author="Tiffany Vidal" w:date="2026-07-16T16:37:00Z" w16du:dateUtc="2026-07-16T05:37:00Z">
              <w:r>
                <w:rPr>
                  <w:sz w:val="16"/>
                </w:rPr>
                <w:t xml:space="preserve">2-letter code of the flag-state the vessel is operating under for a </w:t>
              </w:r>
            </w:ins>
            <w:ins w:id="270" w:author="Tiffany Vidal" w:date="2026-07-16T16:38:00Z" w16du:dateUtc="2026-07-16T05:38:00Z">
              <w:r>
                <w:rPr>
                  <w:sz w:val="16"/>
                </w:rPr>
                <w:t>given</w:t>
              </w:r>
            </w:ins>
            <w:ins w:id="271" w:author="Tiffany Vidal" w:date="2026-07-16T16:37:00Z" w16du:dateUtc="2026-07-16T05:37:00Z">
              <w:r>
                <w:rPr>
                  <w:sz w:val="16"/>
                </w:rPr>
                <w:t xml:space="preserve"> trip</w:t>
              </w:r>
            </w:ins>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7C3E4CA" w14:textId="235116C7" w:rsidR="008C16E9" w:rsidRDefault="008C16E9">
            <w:pPr>
              <w:spacing w:after="0" w:line="259" w:lineRule="auto"/>
              <w:ind w:left="0" w:right="15" w:firstLine="0"/>
              <w:jc w:val="center"/>
              <w:rPr>
                <w:ins w:id="272" w:author="Tiffany Vidal" w:date="2026-07-16T16:37:00Z" w16du:dateUtc="2026-07-16T05:37:00Z"/>
                <w:b/>
                <w:sz w:val="20"/>
              </w:rPr>
            </w:pPr>
            <w:ins w:id="273" w:author="Tiffany Vidal" w:date="2026-07-16T16:38:00Z" w16du:dateUtc="2026-07-16T05:38:00Z">
              <w:r>
                <w:rPr>
                  <w:b/>
                  <w:sz w:val="20"/>
                </w:rPr>
                <w:t>YES</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12CE536" w14:textId="77777777" w:rsidR="008C16E9" w:rsidRDefault="008C16E9">
            <w:pPr>
              <w:spacing w:after="0" w:line="259" w:lineRule="auto"/>
              <w:ind w:left="1" w:firstLine="0"/>
              <w:jc w:val="left"/>
              <w:rPr>
                <w:ins w:id="274" w:author="Tiffany Vidal" w:date="2026-07-16T16:37:00Z" w16du:dateUtc="2026-07-16T05:37:00Z"/>
                <w:sz w:val="16"/>
              </w:rPr>
            </w:pPr>
          </w:p>
        </w:tc>
      </w:tr>
      <w:tr w:rsidR="008C16E9" w14:paraId="1F8DD770" w14:textId="77777777">
        <w:trPr>
          <w:trHeight w:val="628"/>
          <w:ins w:id="275" w:author="Tiffany Vidal" w:date="2026-07-16T16:37:00Z"/>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8048EBC" w14:textId="546E8A43" w:rsidR="008C16E9" w:rsidRDefault="008C16E9">
            <w:pPr>
              <w:spacing w:after="0" w:line="259" w:lineRule="auto"/>
              <w:ind w:left="0" w:firstLine="0"/>
              <w:jc w:val="left"/>
              <w:rPr>
                <w:ins w:id="276" w:author="Tiffany Vidal" w:date="2026-07-16T16:37:00Z" w16du:dateUtc="2026-07-16T05:37:00Z"/>
                <w:sz w:val="16"/>
              </w:rPr>
            </w:pPr>
            <w:ins w:id="277" w:author="Tiffany Vidal" w:date="2026-07-16T16:37:00Z" w16du:dateUtc="2026-07-16T05:37:00Z">
              <w:r>
                <w:rPr>
                  <w:sz w:val="16"/>
                </w:rPr>
                <w:t>VESSEL FLEET</w:t>
              </w:r>
            </w:ins>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E4B085" w14:textId="20992E0E" w:rsidR="008C16E9" w:rsidRDefault="008C16E9">
            <w:pPr>
              <w:spacing w:after="0" w:line="259" w:lineRule="auto"/>
              <w:ind w:left="0" w:firstLine="0"/>
              <w:jc w:val="left"/>
              <w:rPr>
                <w:ins w:id="278" w:author="Tiffany Vidal" w:date="2026-07-16T16:37:00Z" w16du:dateUtc="2026-07-16T05:37:00Z"/>
                <w:sz w:val="16"/>
              </w:rPr>
            </w:pPr>
            <w:ins w:id="279" w:author="Tiffany Vidal" w:date="2026-07-16T16:38:00Z" w16du:dateUtc="2026-07-16T05:38:00Z">
              <w:r>
                <w:rPr>
                  <w:sz w:val="16"/>
                </w:rPr>
                <w:t>2-letter fleet code the vessel is associated with for a given trip</w:t>
              </w:r>
            </w:ins>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D549937" w14:textId="67C7EA78" w:rsidR="008C16E9" w:rsidRDefault="008C16E9">
            <w:pPr>
              <w:spacing w:after="0" w:line="259" w:lineRule="auto"/>
              <w:ind w:left="0" w:right="15" w:firstLine="0"/>
              <w:jc w:val="center"/>
              <w:rPr>
                <w:ins w:id="280" w:author="Tiffany Vidal" w:date="2026-07-16T16:37:00Z" w16du:dateUtc="2026-07-16T05:37:00Z"/>
                <w:b/>
                <w:sz w:val="20"/>
              </w:rPr>
            </w:pPr>
            <w:ins w:id="281" w:author="Tiffany Vidal" w:date="2026-07-16T16:38:00Z" w16du:dateUtc="2026-07-16T05:38:00Z">
              <w:r>
                <w:rPr>
                  <w:b/>
                  <w:sz w:val="20"/>
                </w:rPr>
                <w:t>NO</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1867D9E" w14:textId="77777777" w:rsidR="008C16E9" w:rsidRDefault="008C16E9">
            <w:pPr>
              <w:spacing w:after="0" w:line="259" w:lineRule="auto"/>
              <w:ind w:left="1" w:firstLine="0"/>
              <w:jc w:val="left"/>
              <w:rPr>
                <w:ins w:id="282" w:author="Tiffany Vidal" w:date="2026-07-16T16:37:00Z" w16du:dateUtc="2026-07-16T05:37:00Z"/>
                <w:sz w:val="16"/>
              </w:rPr>
            </w:pPr>
          </w:p>
        </w:tc>
      </w:tr>
      <w:tr w:rsidR="00732283" w14:paraId="56ED111C"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079957EF"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20CF2C91" w14:textId="48851C4B" w:rsidR="00732283" w:rsidRDefault="00FA54C4">
            <w:pPr>
              <w:spacing w:after="74" w:line="244"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and </w:t>
            </w:r>
            <w:r>
              <w:rPr>
                <w:b/>
                <w:color w:val="0000FF"/>
                <w:sz w:val="16"/>
                <w:u w:val="single" w:color="0000FF"/>
              </w:rPr>
              <w:t>international radio</w:t>
            </w:r>
            <w:r>
              <w:rPr>
                <w:b/>
                <w:color w:val="0000FF"/>
                <w:sz w:val="16"/>
              </w:rPr>
              <w:t xml:space="preserve"> </w:t>
            </w:r>
            <w:r>
              <w:rPr>
                <w:b/>
                <w:color w:val="0000FF"/>
                <w:sz w:val="16"/>
                <w:u w:val="single" w:color="0000FF"/>
              </w:rPr>
              <w:t>call sign</w:t>
            </w:r>
            <w:r>
              <w:rPr>
                <w:color w:val="0000FF"/>
                <w:sz w:val="16"/>
              </w:rPr>
              <w:t xml:space="preserve">:  </w:t>
            </w:r>
          </w:p>
          <w:p w14:paraId="46ED67C1" w14:textId="77777777" w:rsidR="00732283" w:rsidRDefault="00FA54C4">
            <w:pPr>
              <w:spacing w:after="62" w:line="259" w:lineRule="auto"/>
              <w:ind w:left="0" w:firstLine="0"/>
              <w:jc w:val="left"/>
            </w:pPr>
            <w:r>
              <w:rPr>
                <w:color w:val="0000FF"/>
                <w:sz w:val="16"/>
              </w:rPr>
              <w:t xml:space="preserve"> </w:t>
            </w:r>
          </w:p>
          <w:p w14:paraId="1CB22FFB"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AE773FE"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C59BFE0" w14:textId="77777777" w:rsidR="00732283" w:rsidRDefault="00FA54C4">
            <w:pPr>
              <w:spacing w:after="77" w:line="241"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3A22BDBB" w14:textId="77777777" w:rsidR="00732283" w:rsidRDefault="00FA54C4">
            <w:pPr>
              <w:spacing w:after="62" w:line="259" w:lineRule="auto"/>
              <w:ind w:left="1" w:firstLine="0"/>
              <w:jc w:val="left"/>
            </w:pPr>
            <w:r>
              <w:rPr>
                <w:sz w:val="16"/>
              </w:rPr>
              <w:t xml:space="preserve"> </w:t>
            </w:r>
          </w:p>
          <w:p w14:paraId="61D5821A"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4EBFE50A" w14:textId="77777777">
        <w:trPr>
          <w:trHeight w:val="2009"/>
        </w:trPr>
        <w:tc>
          <w:tcPr>
            <w:tcW w:w="1520" w:type="dxa"/>
            <w:tcBorders>
              <w:top w:val="single" w:sz="4" w:space="0" w:color="000000"/>
              <w:left w:val="single" w:sz="4" w:space="0" w:color="000000"/>
              <w:bottom w:val="single" w:sz="4" w:space="0" w:color="000000"/>
              <w:right w:val="single" w:sz="4" w:space="0" w:color="000000"/>
            </w:tcBorders>
          </w:tcPr>
          <w:p w14:paraId="5FB64E10"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FDDB56B" w14:textId="77777777" w:rsidR="00732283" w:rsidRDefault="00FA54C4">
            <w:pPr>
              <w:spacing w:after="77" w:line="240"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2785C282" w14:textId="77777777" w:rsidR="00732283" w:rsidRDefault="00FA54C4">
            <w:pPr>
              <w:spacing w:after="62" w:line="259" w:lineRule="auto"/>
              <w:ind w:left="0" w:firstLine="0"/>
              <w:jc w:val="left"/>
            </w:pPr>
            <w:r>
              <w:rPr>
                <w:color w:val="0000FF"/>
                <w:sz w:val="16"/>
              </w:rPr>
              <w:t xml:space="preserve"> </w:t>
            </w:r>
          </w:p>
          <w:p w14:paraId="5183B9C9"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transshipping part or all of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457B3593"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CE90C83" w14:textId="786F8764" w:rsidR="00E6041F" w:rsidRDefault="00FA54C4">
            <w:pPr>
              <w:spacing w:after="50" w:line="273" w:lineRule="auto"/>
              <w:ind w:left="1" w:firstLine="0"/>
              <w:jc w:val="left"/>
              <w:rPr>
                <w:ins w:id="283" w:author="Tiffany Vidal" w:date="2026-07-16T15:55:00Z" w16du:dateUtc="2026-07-16T04:55:00Z"/>
              </w:rPr>
            </w:pPr>
            <w:r>
              <w:rPr>
                <w:sz w:val="16"/>
              </w:rPr>
              <w:t xml:space="preserve">Where possible, please provide </w:t>
            </w:r>
            <w:ins w:id="284" w:author="Jessica Leiria Schattschneider" w:date="2026-06-30T12:24:00Z" w16du:dateUtc="2026-06-30T01:24:00Z">
              <w:r w:rsidR="003E48D9">
                <w:rPr>
                  <w:sz w:val="16"/>
                </w:rPr>
                <w:t>the exact port code (POR_code) from the WCPFC reference list (</w:t>
              </w:r>
              <w:r w:rsidR="003E48D9">
                <w:rPr>
                  <w:sz w:val="16"/>
                </w:rPr>
                <w:fldChar w:fldCharType="begin"/>
              </w:r>
              <w:r w:rsidR="003E48D9">
                <w:rPr>
                  <w:sz w:val="16"/>
                </w:rPr>
                <w:instrText>HYPERLINK "</w:instrText>
              </w:r>
              <w:r w:rsidR="003E48D9" w:rsidRPr="00B77727">
                <w:rPr>
                  <w:sz w:val="16"/>
                </w:rPr>
                <w:instrText>https://data.wcpfc.int/reference-list/port). The addition of new ports into this reference, can request</w:instrText>
              </w:r>
              <w:r w:rsidR="003E48D9">
                <w:rPr>
                  <w:sz w:val="16"/>
                </w:rPr>
                <w:instrText>"</w:instrText>
              </w:r>
              <w:r w:rsidR="003E48D9">
                <w:rPr>
                  <w:sz w:val="16"/>
                </w:rPr>
              </w:r>
              <w:r w:rsidR="003E48D9">
                <w:rPr>
                  <w:sz w:val="16"/>
                </w:rPr>
                <w:fldChar w:fldCharType="separate"/>
              </w:r>
              <w:r w:rsidR="003E48D9" w:rsidRPr="00A32ED4">
                <w:rPr>
                  <w:rStyle w:val="Hyperlink"/>
                  <w:sz w:val="16"/>
                </w:rPr>
                <w:t>https://data.wcpfc.int/reference-list/port). The addition of new ports into this reference, can request</w:t>
              </w:r>
              <w:r w:rsidR="003E48D9">
                <w:rPr>
                  <w:sz w:val="16"/>
                </w:rPr>
                <w:fldChar w:fldCharType="end"/>
              </w:r>
              <w:r w:rsidR="003E48D9">
                <w:rPr>
                  <w:sz w:val="16"/>
                </w:rPr>
                <w:t xml:space="preserve">s by email to: </w:t>
              </w:r>
              <w:r w:rsidR="003E48D9">
                <w:rPr>
                  <w:sz w:val="16"/>
                </w:rPr>
                <w:fldChar w:fldCharType="begin"/>
              </w:r>
              <w:r w:rsidR="003E48D9">
                <w:rPr>
                  <w:sz w:val="16"/>
                </w:rPr>
                <w:instrText>HYPERLINK "mailto:</w:instrText>
              </w:r>
              <w:r w:rsidR="003E48D9" w:rsidRPr="004C64A7">
                <w:rPr>
                  <w:sz w:val="16"/>
                </w:rPr>
                <w:instrText>support@wcpfc.freshdesk.com</w:instrText>
              </w:r>
              <w:r w:rsidR="003E48D9">
                <w:rPr>
                  <w:sz w:val="16"/>
                </w:rPr>
                <w:instrText>"</w:instrText>
              </w:r>
              <w:r w:rsidR="003E48D9">
                <w:rPr>
                  <w:sz w:val="16"/>
                </w:rPr>
              </w:r>
              <w:r w:rsidR="003E48D9">
                <w:rPr>
                  <w:sz w:val="16"/>
                </w:rPr>
                <w:fldChar w:fldCharType="separate"/>
              </w:r>
              <w:r w:rsidR="003E48D9" w:rsidRPr="009269CF">
                <w:rPr>
                  <w:rStyle w:val="Hyperlink"/>
                  <w:sz w:val="16"/>
                </w:rPr>
                <w:t>support@wcpfc.freshdesk.com</w:t>
              </w:r>
              <w:r w:rsidR="003E48D9">
                <w:rPr>
                  <w:sz w:val="16"/>
                </w:rPr>
                <w:fldChar w:fldCharType="end"/>
              </w:r>
              <w:r w:rsidR="003E48D9">
                <w:rPr>
                  <w:sz w:val="16"/>
                </w:rPr>
                <w:t xml:space="preserve">. Alternatively, provide </w:t>
              </w:r>
            </w:ins>
            <w:r>
              <w:rPr>
                <w:sz w:val="16"/>
              </w:rPr>
              <w:t xml:space="preserve">a standardised Port location code through the following facility </w:t>
            </w:r>
          </w:p>
          <w:p w14:paraId="22C33546" w14:textId="59C3B1D4" w:rsidR="00732283" w:rsidRPr="00EE614A" w:rsidRDefault="00E6041F">
            <w:pPr>
              <w:spacing w:after="50" w:line="273" w:lineRule="auto"/>
              <w:ind w:left="1" w:firstLine="0"/>
              <w:jc w:val="left"/>
              <w:rPr>
                <w:ins w:id="285" w:author="Tiffany Vidal" w:date="2026-07-16T15:55:00Z" w16du:dateUtc="2026-07-16T04:55:00Z"/>
                <w:rStyle w:val="Hyperlink"/>
                <w:sz w:val="16"/>
                <w:szCs w:val="16"/>
              </w:rPr>
            </w:pPr>
            <w:r w:rsidRPr="00EE614A">
              <w:rPr>
                <w:sz w:val="16"/>
                <w:szCs w:val="16"/>
              </w:rPr>
              <w:fldChar w:fldCharType="begin"/>
            </w:r>
            <w:r w:rsidRPr="00EE614A">
              <w:rPr>
                <w:sz w:val="16"/>
                <w:szCs w:val="16"/>
              </w:rPr>
              <w:instrText>HYPERLINK "https://unece.org/trade/cefact/unlocode-code-list-country-and-territory"</w:instrText>
            </w:r>
            <w:r w:rsidRPr="00EE614A">
              <w:rPr>
                <w:sz w:val="16"/>
                <w:szCs w:val="16"/>
              </w:rPr>
            </w:r>
            <w:r w:rsidRPr="00EE614A">
              <w:rPr>
                <w:sz w:val="16"/>
                <w:szCs w:val="16"/>
              </w:rPr>
              <w:fldChar w:fldCharType="separate"/>
            </w:r>
            <w:ins w:id="286" w:author="Tiffany Vidal" w:date="2026-07-16T15:55:00Z" w16du:dateUtc="2026-07-16T04:55:00Z">
              <w:r w:rsidR="00FA54C4" w:rsidRPr="00EE614A">
                <w:rPr>
                  <w:rStyle w:val="Hyperlink"/>
                  <w:sz w:val="16"/>
                  <w:szCs w:val="16"/>
                </w:rPr>
                <w:t>https://unece.org/trade/cefact/unlocode-code-list-country-and-territory</w:t>
              </w:r>
            </w:ins>
          </w:p>
          <w:p w14:paraId="35DF9559" w14:textId="60ABABE8" w:rsidR="00732283" w:rsidRDefault="00E6041F">
            <w:pPr>
              <w:spacing w:after="62" w:line="259" w:lineRule="auto"/>
              <w:ind w:left="1" w:firstLine="0"/>
              <w:jc w:val="left"/>
            </w:pPr>
            <w:ins w:id="287" w:author="Tiffany Vidal" w:date="2026-07-16T15:55:00Z" w16du:dateUtc="2026-07-16T04:55:00Z">
              <w:r w:rsidRPr="00EE614A">
                <w:rPr>
                  <w:sz w:val="16"/>
                  <w:szCs w:val="16"/>
                </w:rPr>
                <w:fldChar w:fldCharType="end"/>
              </w:r>
            </w:ins>
            <w:r w:rsidR="00FA54C4">
              <w:rPr>
                <w:sz w:val="16"/>
              </w:rPr>
              <w:t xml:space="preserve"> </w:t>
            </w:r>
          </w:p>
          <w:p w14:paraId="5D7145C8" w14:textId="77777777" w:rsidR="00732283" w:rsidRDefault="00FA54C4">
            <w:pPr>
              <w:spacing w:after="74" w:line="244" w:lineRule="auto"/>
              <w:ind w:left="1" w:firstLine="0"/>
              <w:jc w:val="left"/>
            </w:pPr>
            <w:r>
              <w:rPr>
                <w:sz w:val="16"/>
              </w:rPr>
              <w:t xml:space="preserve">The WCPFC will consider the establishment of WCPFC LOCATION CODEs in the future.  </w:t>
            </w:r>
          </w:p>
          <w:p w14:paraId="5D8EEA50" w14:textId="77777777" w:rsidR="00732283" w:rsidRDefault="00FA54C4">
            <w:pPr>
              <w:spacing w:after="0" w:line="259" w:lineRule="auto"/>
              <w:ind w:left="1" w:firstLine="0"/>
              <w:jc w:val="left"/>
            </w:pPr>
            <w:r>
              <w:rPr>
                <w:color w:val="0000FF"/>
                <w:sz w:val="16"/>
              </w:rPr>
              <w:t xml:space="preserve"> </w:t>
            </w:r>
          </w:p>
        </w:tc>
      </w:tr>
      <w:tr w:rsidR="00732283" w14:paraId="305B7FE4" w14:textId="77777777">
        <w:trPr>
          <w:trHeight w:val="1697"/>
        </w:trPr>
        <w:tc>
          <w:tcPr>
            <w:tcW w:w="1520" w:type="dxa"/>
            <w:tcBorders>
              <w:top w:val="single" w:sz="4" w:space="0" w:color="000000"/>
              <w:left w:val="single" w:sz="4" w:space="0" w:color="000000"/>
              <w:bottom w:val="single" w:sz="4" w:space="0" w:color="000000"/>
              <w:right w:val="single" w:sz="4" w:space="0" w:color="000000"/>
            </w:tcBorders>
          </w:tcPr>
          <w:p w14:paraId="32C292A4" w14:textId="77777777" w:rsidR="00732283" w:rsidRDefault="00FA54C4">
            <w:pPr>
              <w:spacing w:after="0" w:line="259" w:lineRule="auto"/>
              <w:ind w:left="0" w:firstLine="0"/>
              <w:jc w:val="left"/>
            </w:pPr>
            <w:r>
              <w:rPr>
                <w:sz w:val="16"/>
              </w:rPr>
              <w:lastRenderedPageBreak/>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6D806788" w14:textId="77777777" w:rsidR="00732283" w:rsidRDefault="00FA54C4">
            <w:pPr>
              <w:spacing w:after="79" w:line="241" w:lineRule="auto"/>
              <w:ind w:left="0" w:firstLine="0"/>
              <w:jc w:val="left"/>
            </w:pPr>
            <w:r>
              <w:rPr>
                <w:color w:val="0000FF"/>
                <w:sz w:val="16"/>
              </w:rPr>
              <w:t xml:space="preserve">If the end of a trip coincides with transhipping part or all of the catch at sea, then “ATSEA” code shall be reported in lieu of the port of unloading. </w:t>
            </w:r>
          </w:p>
          <w:p w14:paraId="7210B0F5"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5619E38"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CFF7D86" w14:textId="5B069E29" w:rsidR="00732283" w:rsidRDefault="00FA54C4">
            <w:pPr>
              <w:spacing w:after="53" w:line="272" w:lineRule="auto"/>
              <w:ind w:left="1" w:firstLine="0"/>
              <w:jc w:val="left"/>
              <w:rPr>
                <w:ins w:id="288" w:author="Jessica Leiria Schattschneider" w:date="2026-06-30T12:06:00Z" w16du:dateUtc="2026-06-30T01:06:00Z"/>
              </w:rPr>
            </w:pPr>
            <w:r>
              <w:rPr>
                <w:sz w:val="16"/>
              </w:rPr>
              <w:t xml:space="preserve">Where possible, please provide </w:t>
            </w:r>
            <w:ins w:id="289" w:author="Jessica Leiria Schattschneider" w:date="2026-06-30T12:20:00Z" w16du:dateUtc="2026-06-30T01:20:00Z">
              <w:r w:rsidR="00E15B23">
                <w:rPr>
                  <w:sz w:val="16"/>
                </w:rPr>
                <w:t>the exact port</w:t>
              </w:r>
            </w:ins>
            <w:ins w:id="290" w:author="Jessica Leiria Schattschneider" w:date="2026-06-30T12:21:00Z" w16du:dateUtc="2026-06-30T01:21:00Z">
              <w:r w:rsidR="00B40B4B">
                <w:rPr>
                  <w:sz w:val="16"/>
                </w:rPr>
                <w:t xml:space="preserve"> code (POR_code)</w:t>
              </w:r>
            </w:ins>
            <w:ins w:id="291" w:author="Jessica Leiria Schattschneider" w:date="2026-06-30T12:20:00Z" w16du:dateUtc="2026-06-30T01:20:00Z">
              <w:r w:rsidR="00E15B23">
                <w:rPr>
                  <w:sz w:val="16"/>
                </w:rPr>
                <w:t xml:space="preserve"> </w:t>
              </w:r>
            </w:ins>
            <w:ins w:id="292" w:author="Jessica Leiria Schattschneider" w:date="2026-06-30T12:21:00Z" w16du:dateUtc="2026-06-30T01:21:00Z">
              <w:r w:rsidR="0069471B">
                <w:rPr>
                  <w:sz w:val="16"/>
                </w:rPr>
                <w:t>from the WCPFC reference list (</w:t>
              </w:r>
            </w:ins>
            <w:r w:rsidR="00A32ED4">
              <w:rPr>
                <w:sz w:val="16"/>
              </w:rPr>
              <w:fldChar w:fldCharType="begin"/>
            </w:r>
            <w:r w:rsidR="00A32ED4">
              <w:rPr>
                <w:sz w:val="16"/>
              </w:rPr>
              <w:instrText>HYPERLINK "</w:instrText>
            </w:r>
            <w:r w:rsidR="00A32ED4" w:rsidRPr="00EE614A">
              <w:instrText>https://data.wcpfc.int/reference-list/port). The addition of new ports into this reference, can request</w:instrText>
            </w:r>
            <w:r w:rsidR="00A32ED4">
              <w:rPr>
                <w:sz w:val="16"/>
              </w:rPr>
              <w:instrText>"</w:instrText>
            </w:r>
            <w:r w:rsidR="00A32ED4">
              <w:rPr>
                <w:sz w:val="16"/>
              </w:rPr>
            </w:r>
            <w:r w:rsidR="00A32ED4">
              <w:rPr>
                <w:sz w:val="16"/>
              </w:rPr>
              <w:fldChar w:fldCharType="separate"/>
            </w:r>
            <w:ins w:id="293" w:author="Jessica Leiria Schattschneider" w:date="2026-06-30T12:21:00Z" w16du:dateUtc="2026-06-30T01:21:00Z">
              <w:r w:rsidR="00A32ED4" w:rsidRPr="00A32ED4">
                <w:rPr>
                  <w:rStyle w:val="Hyperlink"/>
                  <w:sz w:val="16"/>
                </w:rPr>
                <w:t>https://data.wcpfc.int/reference-list/port).</w:t>
              </w:r>
            </w:ins>
            <w:ins w:id="294" w:author="Jessica Leiria Schattschneider" w:date="2026-06-30T12:24:00Z" w16du:dateUtc="2026-06-30T01:24:00Z">
              <w:r w:rsidR="00A32ED4" w:rsidRPr="00A32ED4">
                <w:rPr>
                  <w:rStyle w:val="Hyperlink"/>
                  <w:sz w:val="16"/>
                </w:rPr>
                <w:t xml:space="preserve"> </w:t>
              </w:r>
            </w:ins>
            <w:ins w:id="295" w:author="Jessica Leiria Schattschneider" w:date="2026-06-30T12:23:00Z" w16du:dateUtc="2026-06-30T01:23:00Z">
              <w:r w:rsidR="00A32ED4" w:rsidRPr="00A32ED4">
                <w:rPr>
                  <w:rStyle w:val="Hyperlink"/>
                  <w:sz w:val="16"/>
                </w:rPr>
                <w:t>The addition of new ports into this reference, can r</w:t>
              </w:r>
            </w:ins>
            <w:ins w:id="296" w:author="Jessica Leiria Schattschneider" w:date="2026-06-30T12:22:00Z" w16du:dateUtc="2026-06-30T01:22:00Z">
              <w:r w:rsidR="00A32ED4" w:rsidRPr="00A32ED4">
                <w:rPr>
                  <w:rStyle w:val="Hyperlink"/>
                  <w:sz w:val="16"/>
                </w:rPr>
                <w:t>equest</w:t>
              </w:r>
            </w:ins>
            <w:ins w:id="297" w:author="Jessica Leiria Schattschneider" w:date="2026-06-30T12:24:00Z" w16du:dateUtc="2026-06-30T01:24:00Z">
              <w:r w:rsidR="00A32ED4">
                <w:rPr>
                  <w:sz w:val="16"/>
                </w:rPr>
                <w:fldChar w:fldCharType="end"/>
              </w:r>
            </w:ins>
            <w:ins w:id="298" w:author="Jessica Leiria Schattschneider" w:date="2026-06-30T12:22:00Z" w16du:dateUtc="2026-06-30T01:22:00Z">
              <w:r w:rsidR="004C64A7">
                <w:rPr>
                  <w:sz w:val="16"/>
                </w:rPr>
                <w:t>s</w:t>
              </w:r>
            </w:ins>
            <w:ins w:id="299" w:author="Jessica Leiria Schattschneider" w:date="2026-06-30T12:24:00Z" w16du:dateUtc="2026-06-30T01:24:00Z">
              <w:r w:rsidR="00A32ED4">
                <w:rPr>
                  <w:sz w:val="16"/>
                </w:rPr>
                <w:t xml:space="preserve"> </w:t>
              </w:r>
            </w:ins>
            <w:ins w:id="300" w:author="Jessica Leiria Schattschneider" w:date="2026-06-30T12:23:00Z" w16du:dateUtc="2026-06-30T01:23:00Z">
              <w:r w:rsidR="00A32ED4">
                <w:rPr>
                  <w:sz w:val="16"/>
                </w:rPr>
                <w:t>by email to:</w:t>
              </w:r>
            </w:ins>
            <w:ins w:id="301" w:author="Jessica Leiria Schattschneider" w:date="2026-06-30T12:22:00Z" w16du:dateUtc="2026-06-30T01:22:00Z">
              <w:r w:rsidR="004C64A7">
                <w:rPr>
                  <w:sz w:val="16"/>
                </w:rPr>
                <w:t xml:space="preserve"> </w:t>
              </w:r>
              <w:r w:rsidR="004C64A7">
                <w:rPr>
                  <w:sz w:val="16"/>
                </w:rPr>
                <w:fldChar w:fldCharType="begin"/>
              </w:r>
              <w:r w:rsidR="004C64A7">
                <w:rPr>
                  <w:sz w:val="16"/>
                </w:rPr>
                <w:instrText>HYPERLINK "mailto:</w:instrText>
              </w:r>
              <w:r w:rsidR="004C64A7" w:rsidRPr="004C64A7">
                <w:rPr>
                  <w:sz w:val="16"/>
                </w:rPr>
                <w:instrText>support@wcpfc.freshdesk.com</w:instrText>
              </w:r>
              <w:r w:rsidR="004C64A7">
                <w:rPr>
                  <w:sz w:val="16"/>
                </w:rPr>
                <w:instrText>"</w:instrText>
              </w:r>
              <w:r w:rsidR="004C64A7">
                <w:rPr>
                  <w:sz w:val="16"/>
                </w:rPr>
              </w:r>
              <w:r w:rsidR="004C64A7">
                <w:rPr>
                  <w:sz w:val="16"/>
                </w:rPr>
                <w:fldChar w:fldCharType="separate"/>
              </w:r>
              <w:r w:rsidR="004C64A7" w:rsidRPr="009269CF">
                <w:rPr>
                  <w:rStyle w:val="Hyperlink"/>
                  <w:sz w:val="16"/>
                </w:rPr>
                <w:t>support@wcpfc.freshdesk.com</w:t>
              </w:r>
              <w:r w:rsidR="004C64A7">
                <w:rPr>
                  <w:sz w:val="16"/>
                </w:rPr>
                <w:fldChar w:fldCharType="end"/>
              </w:r>
              <w:r w:rsidR="004C64A7">
                <w:rPr>
                  <w:sz w:val="16"/>
                </w:rPr>
                <w:t xml:space="preserve">. </w:t>
              </w:r>
              <w:r w:rsidR="00A32ED4">
                <w:rPr>
                  <w:sz w:val="16"/>
                </w:rPr>
                <w:t>Alternatively</w:t>
              </w:r>
              <w:r w:rsidR="004C64A7">
                <w:rPr>
                  <w:sz w:val="16"/>
                </w:rPr>
                <w:t xml:space="preserve">, </w:t>
              </w:r>
              <w:r w:rsidR="00A32ED4">
                <w:rPr>
                  <w:sz w:val="16"/>
                </w:rPr>
                <w:t>provide</w:t>
              </w:r>
            </w:ins>
            <w:ins w:id="302" w:author="Jessica Leiria Schattschneider" w:date="2026-06-30T12:20:00Z" w16du:dateUtc="2026-06-30T01:20:00Z">
              <w:r w:rsidR="00B40B4B">
                <w:rPr>
                  <w:sz w:val="16"/>
                </w:rPr>
                <w:t xml:space="preserve"> </w:t>
              </w:r>
            </w:ins>
            <w:r>
              <w:rPr>
                <w:sz w:val="16"/>
              </w:rPr>
              <w:t xml:space="preserve">a standardised Port location code through the following facility </w:t>
            </w:r>
            <w:ins w:id="303" w:author="Tiffany Vidal" w:date="2026-07-16T16:07:00Z" w16du:dateUtc="2026-07-16T05:07:00Z">
              <w:r w:rsidR="00501E51" w:rsidRPr="00501E51">
                <w:rPr>
                  <w:sz w:val="16"/>
                </w:rPr>
                <w:t>https://unece.org/trade/cefact/unlocode-code-list-country-and-territory</w:t>
              </w:r>
              <w:r w:rsidR="00501E51">
                <w:rPr>
                  <w:sz w:val="16"/>
                </w:rPr>
                <w:t xml:space="preserve"> </w:t>
              </w:r>
            </w:ins>
          </w:p>
          <w:p w14:paraId="61680B97" w14:textId="7123C83E" w:rsidR="005856BA" w:rsidDel="00E6041F" w:rsidRDefault="005856BA">
            <w:pPr>
              <w:spacing w:after="53" w:line="272" w:lineRule="auto"/>
              <w:ind w:left="1" w:firstLine="0"/>
              <w:jc w:val="left"/>
              <w:rPr>
                <w:ins w:id="304" w:author="Jessica Leiria Schattschneider" w:date="2026-06-30T12:06:00Z" w16du:dateUtc="2026-06-30T01:06:00Z"/>
                <w:del w:id="305" w:author="Tiffany Vidal" w:date="2026-07-16T15:58:00Z" w16du:dateUtc="2026-07-16T04:58:00Z"/>
              </w:rPr>
            </w:pPr>
          </w:p>
          <w:p w14:paraId="018842D7" w14:textId="187BFD4C" w:rsidR="009F662F" w:rsidRPr="00EE614A" w:rsidDel="005856BA" w:rsidRDefault="005856BA">
            <w:pPr>
              <w:spacing w:after="53" w:line="272" w:lineRule="auto"/>
              <w:ind w:left="1" w:firstLine="0"/>
              <w:jc w:val="left"/>
              <w:rPr>
                <w:del w:id="306" w:author="Jessica Leiria Schattschneider" w:date="2026-06-30T12:06:00Z" w16du:dateUtc="2026-06-30T01:06:00Z"/>
                <w:sz w:val="16"/>
                <w:szCs w:val="16"/>
              </w:rPr>
            </w:pPr>
            <w:ins w:id="307" w:author="Jessica Leiria Schattschneider" w:date="2026-06-30T12:06:00Z" w16du:dateUtc="2026-06-30T01:06:00Z">
              <w:r w:rsidRPr="00EE614A">
                <w:rPr>
                  <w:sz w:val="16"/>
                  <w:szCs w:val="16"/>
                </w:rPr>
                <w:t>Use 'ongoing' to flag trips that have not yet been completed</w:t>
              </w:r>
            </w:ins>
          </w:p>
          <w:p w14:paraId="407F337A" w14:textId="78018583" w:rsidR="00732283" w:rsidRDefault="00FA54C4">
            <w:pPr>
              <w:spacing w:after="62" w:line="259" w:lineRule="auto"/>
              <w:ind w:left="1" w:firstLine="0"/>
              <w:jc w:val="left"/>
            </w:pPr>
            <w:del w:id="308" w:author="Jessica Leiria Schattschneider" w:date="2026-06-30T12:06:00Z" w16du:dateUtc="2026-06-30T01:06:00Z">
              <w:r w:rsidDel="005856BA">
                <w:rPr>
                  <w:sz w:val="16"/>
                </w:rPr>
                <w:delText xml:space="preserve"> </w:delText>
              </w:r>
            </w:del>
          </w:p>
          <w:p w14:paraId="6AE6B931"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6BBED818"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414627AB" w14:textId="77777777" w:rsidR="00732283" w:rsidRDefault="00FA54C4">
            <w:pPr>
              <w:spacing w:after="0" w:line="259" w:lineRule="auto"/>
              <w:ind w:left="0" w:firstLine="0"/>
              <w:jc w:val="left"/>
            </w:pPr>
            <w:r>
              <w:rPr>
                <w:sz w:val="16"/>
              </w:rPr>
              <w:t xml:space="preserve">DATE OF </w:t>
            </w:r>
          </w:p>
          <w:p w14:paraId="3B6C9CCB"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50C7F123" w14:textId="291EF12D"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all of the catch at sea, then date for the transhipment at sea shall be indicated. </w:t>
            </w:r>
            <w:ins w:id="309" w:author="Tiffany Vidal" w:date="2026-08-12T09:08:00Z" w16du:dateUtc="2026-08-11T22:08:00Z">
              <w:r w:rsidR="00141570">
                <w:rPr>
                  <w:color w:val="0000FF"/>
                  <w:sz w:val="16"/>
                </w:rPr>
                <w:t xml:space="preserve">The date </w:t>
              </w:r>
            </w:ins>
            <w:ins w:id="310" w:author="Tiffany Vidal" w:date="2026-08-12T09:13:00Z" w16du:dateUtc="2026-08-11T22:13:00Z">
              <w:r w:rsidR="00351430">
                <w:rPr>
                  <w:color w:val="0000FF"/>
                  <w:sz w:val="16"/>
                </w:rPr>
                <w:t>of departure</w:t>
              </w:r>
            </w:ins>
            <w:ins w:id="311" w:author="Tiffany Vidal" w:date="2026-08-12T09:08:00Z" w16du:dateUtc="2026-08-11T22:08:00Z">
              <w:r w:rsidR="00141570">
                <w:rPr>
                  <w:color w:val="0000FF"/>
                  <w:sz w:val="16"/>
                </w:rPr>
                <w:t xml:space="preserv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217A99F1" w14:textId="180CFEAF"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7707E4D" w14:textId="62DA1343" w:rsidR="00732283" w:rsidRPr="00EE614A" w:rsidRDefault="00FA54C4" w:rsidP="003A7D56">
            <w:pPr>
              <w:spacing w:after="64" w:line="259" w:lineRule="auto"/>
              <w:ind w:left="1" w:firstLine="0"/>
              <w:jc w:val="left"/>
              <w:rPr>
                <w:color w:val="0000FF"/>
                <w:sz w:val="16"/>
              </w:rPr>
            </w:pPr>
            <w:r>
              <w:rPr>
                <w:sz w:val="16"/>
              </w:rPr>
              <w:t>Recommend using ISO 8601 – Date only format</w:t>
            </w:r>
            <w:del w:id="312" w:author="Tiffany Vidal" w:date="2026-07-17T11:39:00Z" w16du:dateUtc="2026-07-17T00:39:00Z">
              <w:r w:rsidDel="003A7D56">
                <w:rPr>
                  <w:color w:val="0000FF"/>
                  <w:sz w:val="16"/>
                </w:rPr>
                <w:delText xml:space="preserve"> </w:delText>
              </w:r>
            </w:del>
          </w:p>
          <w:p w14:paraId="31AA4250" w14:textId="77777777" w:rsidR="00732283" w:rsidRDefault="00FA54C4">
            <w:pPr>
              <w:spacing w:after="0" w:line="259" w:lineRule="auto"/>
              <w:ind w:left="1" w:firstLine="0"/>
              <w:jc w:val="left"/>
            </w:pPr>
            <w:r>
              <w:rPr>
                <w:sz w:val="16"/>
              </w:rPr>
              <w:t xml:space="preserve"> </w:t>
            </w:r>
          </w:p>
        </w:tc>
      </w:tr>
      <w:tr w:rsidR="00732283" w14:paraId="639DBA9A" w14:textId="77777777">
        <w:trPr>
          <w:trHeight w:val="802"/>
        </w:trPr>
        <w:tc>
          <w:tcPr>
            <w:tcW w:w="1520" w:type="dxa"/>
            <w:tcBorders>
              <w:top w:val="single" w:sz="4" w:space="0" w:color="000000"/>
              <w:left w:val="single" w:sz="4" w:space="0" w:color="000000"/>
              <w:bottom w:val="single" w:sz="4" w:space="0" w:color="000000"/>
              <w:right w:val="single" w:sz="4" w:space="0" w:color="000000"/>
            </w:tcBorders>
          </w:tcPr>
          <w:p w14:paraId="1374F32D" w14:textId="77777777" w:rsidR="00732283" w:rsidRDefault="00FA54C4">
            <w:pPr>
              <w:spacing w:after="0" w:line="259" w:lineRule="auto"/>
              <w:ind w:left="0" w:firstLine="0"/>
              <w:jc w:val="left"/>
            </w:pPr>
            <w:r>
              <w:rPr>
                <w:sz w:val="16"/>
              </w:rPr>
              <w:t xml:space="preserve">DATE OF </w:t>
            </w:r>
          </w:p>
          <w:p w14:paraId="08A1D2E7" w14:textId="77777777" w:rsidR="00732283" w:rsidRDefault="00FA54C4">
            <w:pPr>
              <w:spacing w:after="0" w:line="259" w:lineRule="auto"/>
              <w:ind w:left="0" w:firstLine="0"/>
              <w:jc w:val="left"/>
            </w:pPr>
            <w:r>
              <w:rPr>
                <w:sz w:val="16"/>
              </w:rPr>
              <w:t xml:space="preserve">UNLOADING </w:t>
            </w:r>
          </w:p>
          <w:p w14:paraId="43249B52"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E67637D" w14:textId="001B91E2"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all of the catch at sea, then date for the transhipment at sea shall be indicated. </w:t>
            </w:r>
            <w:ins w:id="313" w:author="Tiffany Vidal" w:date="2026-08-12T09:08:00Z" w16du:dateUtc="2026-08-11T22:08:00Z">
              <w:r w:rsidR="00141570">
                <w:rPr>
                  <w:color w:val="0000FF"/>
                  <w:sz w:val="16"/>
                </w:rPr>
                <w:t xml:space="preserve">The date </w:t>
              </w:r>
            </w:ins>
            <w:ins w:id="314" w:author="Tiffany Vidal" w:date="2026-08-12T09:13:00Z" w16du:dateUtc="2026-08-11T22:13:00Z">
              <w:r w:rsidR="00351430">
                <w:rPr>
                  <w:color w:val="0000FF"/>
                  <w:sz w:val="16"/>
                </w:rPr>
                <w:t>of unloading/transhipme</w:t>
              </w:r>
            </w:ins>
            <w:ins w:id="315" w:author="Tiffany Vidal" w:date="2026-08-12T09:14:00Z" w16du:dateUtc="2026-08-11T22:14:00Z">
              <w:r w:rsidR="00351430">
                <w:rPr>
                  <w:color w:val="0000FF"/>
                  <w:sz w:val="16"/>
                </w:rPr>
                <w:t>nt</w:t>
              </w:r>
            </w:ins>
            <w:ins w:id="316" w:author="Tiffany Vidal" w:date="2026-08-12T09:08:00Z" w16du:dateUtc="2026-08-11T22:08:00Z">
              <w:r w:rsidR="00141570">
                <w:rPr>
                  <w:color w:val="0000FF"/>
                  <w:sz w:val="16"/>
                </w:rPr>
                <w:t xml:space="preserv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0F60B64A" w14:textId="44B4DDEE" w:rsidR="00732283" w:rsidRDefault="00FA54C4">
            <w:pPr>
              <w:spacing w:after="0" w:line="259" w:lineRule="auto"/>
              <w:ind w:left="0" w:right="15" w:firstLine="0"/>
              <w:jc w:val="center"/>
            </w:pPr>
            <w:del w:id="317" w:author="Tiffany Vidal" w:date="2026-07-17T11:43:00Z" w16du:dateUtc="2026-07-17T00:43:00Z">
              <w:r w:rsidDel="003A7D56">
                <w:rPr>
                  <w:b/>
                  <w:sz w:val="20"/>
                </w:rPr>
                <w:delText>YES</w:delText>
              </w:r>
            </w:del>
            <w:ins w:id="318" w:author="Tiffany Vidal" w:date="2026-07-17T11:43:00Z" w16du:dateUtc="2026-07-17T00:43:00Z">
              <w:r w:rsidR="003A7D56">
                <w:rPr>
                  <w:b/>
                  <w:sz w:val="20"/>
                </w:rPr>
                <w:t>NO</w:t>
              </w:r>
            </w:ins>
            <w:r>
              <w:rPr>
                <w:b/>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C3DDC60" w14:textId="77777777" w:rsidR="00732283" w:rsidRDefault="00FA54C4">
            <w:pPr>
              <w:spacing w:after="62" w:line="259" w:lineRule="auto"/>
              <w:ind w:left="1" w:firstLine="0"/>
              <w:jc w:val="left"/>
              <w:rPr>
                <w:ins w:id="319" w:author="Tiffany Vidal" w:date="2026-07-17T11:44:00Z" w16du:dateUtc="2026-07-17T00:44:00Z"/>
                <w:color w:val="0000FF"/>
                <w:sz w:val="16"/>
              </w:rPr>
            </w:pPr>
            <w:r>
              <w:rPr>
                <w:sz w:val="16"/>
              </w:rPr>
              <w:t>Recommend using ISO 8601 – Date only format</w:t>
            </w:r>
            <w:r>
              <w:rPr>
                <w:color w:val="0000FF"/>
                <w:sz w:val="16"/>
              </w:rPr>
              <w:t xml:space="preserve"> </w:t>
            </w:r>
          </w:p>
          <w:p w14:paraId="47192DB3" w14:textId="6DC1C457" w:rsidR="003A7D56" w:rsidRDefault="003A7D56">
            <w:pPr>
              <w:spacing w:after="62" w:line="259" w:lineRule="auto"/>
              <w:ind w:left="1" w:firstLine="0"/>
              <w:jc w:val="left"/>
              <w:rPr>
                <w:ins w:id="320" w:author="Jessica Leiria Schattschneider" w:date="2026-06-30T12:06:00Z" w16du:dateUtc="2026-06-30T01:06:00Z"/>
                <w:color w:val="0000FF"/>
                <w:sz w:val="16"/>
              </w:rPr>
            </w:pPr>
            <w:ins w:id="321" w:author="Tiffany Vidal" w:date="2026-07-17T11:44:00Z" w16du:dateUtc="2026-07-17T00:44:00Z">
              <w:r>
                <w:rPr>
                  <w:color w:val="0000FF"/>
                  <w:sz w:val="16"/>
                </w:rPr>
                <w:t>Date of unloading IS MANDATORY if a trip has concluded. If a trip is ONGOING at the time of submission, this field may be left blank.</w:t>
              </w:r>
            </w:ins>
          </w:p>
          <w:p w14:paraId="205AE8BA" w14:textId="2EA11D9B" w:rsidR="00B14060" w:rsidRPr="00EE614A" w:rsidRDefault="00B14060">
            <w:pPr>
              <w:spacing w:after="62" w:line="259" w:lineRule="auto"/>
              <w:ind w:left="1" w:firstLine="0"/>
              <w:jc w:val="left"/>
              <w:rPr>
                <w:sz w:val="16"/>
                <w:szCs w:val="16"/>
              </w:rPr>
            </w:pPr>
          </w:p>
          <w:p w14:paraId="3C3BF7C9" w14:textId="77777777" w:rsidR="00732283" w:rsidRDefault="00FA54C4">
            <w:pPr>
              <w:spacing w:after="0" w:line="259" w:lineRule="auto"/>
              <w:ind w:left="1" w:firstLine="0"/>
              <w:jc w:val="left"/>
            </w:pPr>
            <w:r>
              <w:rPr>
                <w:sz w:val="16"/>
              </w:rPr>
              <w:t xml:space="preserve"> </w:t>
            </w:r>
          </w:p>
        </w:tc>
      </w:tr>
    </w:tbl>
    <w:p w14:paraId="350C84F5" w14:textId="77777777" w:rsidR="00732283" w:rsidRDefault="00FA54C4">
      <w:pPr>
        <w:spacing w:after="57" w:line="259" w:lineRule="auto"/>
        <w:ind w:left="0" w:firstLine="0"/>
        <w:jc w:val="left"/>
      </w:pPr>
      <w:r>
        <w:rPr>
          <w:sz w:val="20"/>
        </w:rPr>
        <w:t xml:space="preserve"> </w:t>
      </w:r>
    </w:p>
    <w:p w14:paraId="3C556AC5" w14:textId="77777777" w:rsidR="00732283" w:rsidRDefault="00FA54C4">
      <w:pPr>
        <w:spacing w:after="0" w:line="259" w:lineRule="auto"/>
        <w:ind w:left="0" w:firstLine="0"/>
        <w:jc w:val="left"/>
      </w:pPr>
      <w:r>
        <w:rPr>
          <w:sz w:val="20"/>
        </w:rPr>
        <w:t xml:space="preserve"> </w:t>
      </w:r>
      <w:r>
        <w:rPr>
          <w:sz w:val="20"/>
        </w:rPr>
        <w:tab/>
      </w:r>
      <w:r>
        <w:rPr>
          <w:color w:val="365F91"/>
          <w:sz w:val="26"/>
        </w:rPr>
        <w:t xml:space="preserve"> </w:t>
      </w:r>
    </w:p>
    <w:p w14:paraId="33EDD126"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457D6084" w14:textId="77777777" w:rsidR="00732283" w:rsidRDefault="00FA54C4">
      <w:pPr>
        <w:pStyle w:val="Heading2"/>
        <w:spacing w:after="0" w:line="259" w:lineRule="auto"/>
        <w:ind w:left="-5"/>
      </w:pPr>
      <w:r>
        <w:rPr>
          <w:color w:val="365F91"/>
        </w:rPr>
        <w:t xml:space="preserve">A2.1.2 Longline operational data – ACTIVITY INFORMATION </w:t>
      </w:r>
    </w:p>
    <w:tbl>
      <w:tblPr>
        <w:tblStyle w:val="TableGrid"/>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Look w:val="04A0" w:firstRow="1" w:lastRow="0" w:firstColumn="1" w:lastColumn="0" w:noHBand="0" w:noVBand="1"/>
      </w:tblPr>
      <w:tblGrid>
        <w:gridCol w:w="1355"/>
        <w:gridCol w:w="5868"/>
        <w:gridCol w:w="867"/>
        <w:gridCol w:w="381"/>
        <w:gridCol w:w="1299"/>
        <w:gridCol w:w="3504"/>
        <w:gridCol w:w="276"/>
        <w:tblGridChange w:id="322">
          <w:tblGrid>
            <w:gridCol w:w="1355"/>
            <w:gridCol w:w="5868"/>
            <w:gridCol w:w="867"/>
            <w:gridCol w:w="381"/>
            <w:gridCol w:w="1299"/>
            <w:gridCol w:w="3504"/>
            <w:gridCol w:w="276"/>
          </w:tblGrid>
        </w:tblGridChange>
      </w:tblGrid>
      <w:tr w:rsidR="00732283" w14:paraId="19EA13C7" w14:textId="77777777" w:rsidTr="00EE614A">
        <w:trPr>
          <w:trHeight w:val="204"/>
        </w:trPr>
        <w:tc>
          <w:tcPr>
            <w:tcW w:w="1355" w:type="dxa"/>
            <w:shd w:val="clear" w:color="auto" w:fill="A6A6A6" w:themeFill="background1" w:themeFillShade="A6"/>
          </w:tcPr>
          <w:p w14:paraId="75EC8D41" w14:textId="77777777" w:rsidR="00732283" w:rsidRDefault="00FA54C4">
            <w:pPr>
              <w:spacing w:after="0" w:line="259" w:lineRule="auto"/>
              <w:ind w:left="0" w:firstLine="0"/>
              <w:jc w:val="left"/>
            </w:pPr>
            <w:r>
              <w:rPr>
                <w:b/>
                <w:sz w:val="16"/>
              </w:rPr>
              <w:t xml:space="preserve">FIELD </w:t>
            </w:r>
          </w:p>
        </w:tc>
        <w:tc>
          <w:tcPr>
            <w:tcW w:w="5868" w:type="dxa"/>
            <w:shd w:val="clear" w:color="auto" w:fill="A6A6A6" w:themeFill="background1" w:themeFillShade="A6"/>
          </w:tcPr>
          <w:p w14:paraId="0EF3E6A2" w14:textId="77777777" w:rsidR="00732283" w:rsidRDefault="00FA54C4">
            <w:pPr>
              <w:spacing w:after="0" w:line="259" w:lineRule="auto"/>
              <w:ind w:left="2" w:firstLine="0"/>
              <w:jc w:val="left"/>
            </w:pPr>
            <w:r>
              <w:rPr>
                <w:b/>
                <w:sz w:val="16"/>
              </w:rPr>
              <w:t xml:space="preserve">Reference text in Annex 1. </w:t>
            </w:r>
          </w:p>
        </w:tc>
        <w:tc>
          <w:tcPr>
            <w:tcW w:w="867" w:type="dxa"/>
            <w:shd w:val="clear" w:color="auto" w:fill="A6A6A6" w:themeFill="background1" w:themeFillShade="A6"/>
          </w:tcPr>
          <w:p w14:paraId="3DE39D9B" w14:textId="77777777" w:rsidR="00732283" w:rsidRDefault="00FA54C4">
            <w:pPr>
              <w:spacing w:after="0" w:line="259" w:lineRule="auto"/>
              <w:ind w:left="0" w:right="105" w:firstLine="0"/>
              <w:jc w:val="center"/>
            </w:pPr>
            <w:r>
              <w:rPr>
                <w:b/>
                <w:sz w:val="16"/>
              </w:rPr>
              <w:t xml:space="preserve">Binding </w:t>
            </w:r>
          </w:p>
        </w:tc>
        <w:tc>
          <w:tcPr>
            <w:tcW w:w="5460" w:type="dxa"/>
            <w:gridSpan w:val="4"/>
            <w:shd w:val="clear" w:color="auto" w:fill="A6A6A6" w:themeFill="background1" w:themeFillShade="A6"/>
          </w:tcPr>
          <w:p w14:paraId="60222B75" w14:textId="77777777" w:rsidR="00732283" w:rsidRDefault="00FA54C4">
            <w:pPr>
              <w:spacing w:after="0" w:line="259" w:lineRule="auto"/>
              <w:ind w:left="1" w:firstLine="0"/>
              <w:jc w:val="left"/>
            </w:pPr>
            <w:r>
              <w:rPr>
                <w:b/>
                <w:sz w:val="16"/>
              </w:rPr>
              <w:t xml:space="preserve">Notes on recommended submission requirements </w:t>
            </w:r>
          </w:p>
        </w:tc>
      </w:tr>
      <w:tr w:rsidR="00732283" w14:paraId="08101E76" w14:textId="77777777" w:rsidTr="00EE614A">
        <w:trPr>
          <w:trHeight w:val="401"/>
        </w:trPr>
        <w:tc>
          <w:tcPr>
            <w:tcW w:w="1355" w:type="dxa"/>
            <w:shd w:val="clear" w:color="auto" w:fill="FDE9D9"/>
          </w:tcPr>
          <w:p w14:paraId="44057ED4" w14:textId="77777777" w:rsidR="00732283" w:rsidRDefault="00FA54C4">
            <w:pPr>
              <w:spacing w:after="0" w:line="259" w:lineRule="auto"/>
              <w:ind w:left="0" w:firstLine="0"/>
              <w:jc w:val="left"/>
            </w:pPr>
            <w:r>
              <w:rPr>
                <w:sz w:val="16"/>
              </w:rPr>
              <w:t xml:space="preserve">TRIP IDENTIFIER </w:t>
            </w:r>
          </w:p>
        </w:tc>
        <w:tc>
          <w:tcPr>
            <w:tcW w:w="5868" w:type="dxa"/>
            <w:shd w:val="clear" w:color="auto" w:fill="FDE9D9"/>
          </w:tcPr>
          <w:p w14:paraId="21DF5413" w14:textId="77777777" w:rsidR="00732283" w:rsidRDefault="00FA54C4">
            <w:pPr>
              <w:spacing w:after="0" w:line="259" w:lineRule="auto"/>
              <w:ind w:left="2" w:firstLine="0"/>
              <w:jc w:val="left"/>
            </w:pPr>
            <w:r>
              <w:rPr>
                <w:sz w:val="16"/>
              </w:rPr>
              <w:t xml:space="preserve"> </w:t>
            </w:r>
          </w:p>
        </w:tc>
        <w:tc>
          <w:tcPr>
            <w:tcW w:w="867" w:type="dxa"/>
            <w:shd w:val="clear" w:color="auto" w:fill="FDE9D9"/>
          </w:tcPr>
          <w:p w14:paraId="0FA91434" w14:textId="54453BA9" w:rsidR="00732283" w:rsidRDefault="0072403A">
            <w:pPr>
              <w:spacing w:after="0" w:line="259" w:lineRule="auto"/>
              <w:ind w:left="0" w:right="106" w:firstLine="0"/>
              <w:jc w:val="center"/>
            </w:pPr>
            <w:ins w:id="323" w:author="Tiffany Vidal" w:date="2026-07-20T17:48:00Z" w16du:dateUtc="2026-07-20T06:48:00Z">
              <w:r>
                <w:rPr>
                  <w:b/>
                  <w:sz w:val="20"/>
                </w:rPr>
                <w:t>YES</w:t>
              </w:r>
            </w:ins>
            <w:del w:id="324" w:author="Tiffany Vidal" w:date="2026-07-20T17:48:00Z" w16du:dateUtc="2026-07-20T06:48:00Z">
              <w:r w:rsidR="00FA54C4" w:rsidDel="0072403A">
                <w:rPr>
                  <w:b/>
                  <w:sz w:val="20"/>
                </w:rPr>
                <w:delText>NO</w:delText>
              </w:r>
              <w:r w:rsidR="00FA54C4" w:rsidDel="0072403A">
                <w:rPr>
                  <w:sz w:val="16"/>
                </w:rPr>
                <w:delText xml:space="preserve"> </w:delText>
              </w:r>
            </w:del>
          </w:p>
        </w:tc>
        <w:tc>
          <w:tcPr>
            <w:tcW w:w="5460" w:type="dxa"/>
            <w:gridSpan w:val="4"/>
            <w:shd w:val="clear" w:color="auto" w:fill="FDE9D9"/>
          </w:tcPr>
          <w:p w14:paraId="6478C450"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5908BB39" w14:textId="77777777" w:rsidTr="00EE614A">
        <w:trPr>
          <w:trHeight w:val="398"/>
        </w:trPr>
        <w:tc>
          <w:tcPr>
            <w:tcW w:w="1355" w:type="dxa"/>
            <w:shd w:val="clear" w:color="auto" w:fill="FDE9D9"/>
          </w:tcPr>
          <w:p w14:paraId="6D6D4FD5" w14:textId="77777777" w:rsidR="00732283" w:rsidRDefault="00FA54C4">
            <w:pPr>
              <w:spacing w:after="0" w:line="259" w:lineRule="auto"/>
              <w:ind w:left="0" w:firstLine="0"/>
              <w:jc w:val="left"/>
            </w:pPr>
            <w:r>
              <w:rPr>
                <w:sz w:val="16"/>
              </w:rPr>
              <w:t xml:space="preserve">ACTIVITY IDENTIFIER </w:t>
            </w:r>
          </w:p>
        </w:tc>
        <w:tc>
          <w:tcPr>
            <w:tcW w:w="5868" w:type="dxa"/>
            <w:shd w:val="clear" w:color="auto" w:fill="FDE9D9"/>
          </w:tcPr>
          <w:p w14:paraId="159C9CB6" w14:textId="77777777" w:rsidR="00732283" w:rsidRDefault="00FA54C4">
            <w:pPr>
              <w:spacing w:after="0" w:line="259" w:lineRule="auto"/>
              <w:ind w:left="2" w:firstLine="0"/>
              <w:jc w:val="left"/>
            </w:pPr>
            <w:r>
              <w:rPr>
                <w:sz w:val="16"/>
              </w:rPr>
              <w:t xml:space="preserve"> </w:t>
            </w:r>
          </w:p>
        </w:tc>
        <w:tc>
          <w:tcPr>
            <w:tcW w:w="867" w:type="dxa"/>
            <w:shd w:val="clear" w:color="auto" w:fill="FDE9D9"/>
          </w:tcPr>
          <w:p w14:paraId="3434AF2F" w14:textId="1D7C617A" w:rsidR="00732283" w:rsidRDefault="0072403A">
            <w:pPr>
              <w:spacing w:after="0" w:line="259" w:lineRule="auto"/>
              <w:ind w:left="0" w:right="106" w:firstLine="0"/>
              <w:jc w:val="center"/>
            </w:pPr>
            <w:ins w:id="325" w:author="Tiffany Vidal" w:date="2026-07-20T17:48:00Z" w16du:dateUtc="2026-07-20T06:48:00Z">
              <w:r>
                <w:rPr>
                  <w:b/>
                  <w:sz w:val="20"/>
                </w:rPr>
                <w:t>YES</w:t>
              </w:r>
            </w:ins>
            <w:del w:id="326" w:author="Tiffany Vidal" w:date="2026-07-20T17:48:00Z" w16du:dateUtc="2026-07-20T06:48:00Z">
              <w:r w:rsidR="00FA54C4" w:rsidDel="0072403A">
                <w:rPr>
                  <w:b/>
                  <w:sz w:val="20"/>
                </w:rPr>
                <w:delText>NO</w:delText>
              </w:r>
            </w:del>
            <w:r w:rsidR="00FA54C4">
              <w:rPr>
                <w:sz w:val="16"/>
              </w:rPr>
              <w:t xml:space="preserve"> </w:t>
            </w:r>
          </w:p>
        </w:tc>
        <w:tc>
          <w:tcPr>
            <w:tcW w:w="5460" w:type="dxa"/>
            <w:gridSpan w:val="4"/>
            <w:shd w:val="clear" w:color="auto" w:fill="FDE9D9"/>
          </w:tcPr>
          <w:p w14:paraId="64317956"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06582F83" w14:textId="77777777" w:rsidTr="00EE614A">
        <w:trPr>
          <w:trHeight w:val="385"/>
        </w:trPr>
        <w:tc>
          <w:tcPr>
            <w:tcW w:w="1355" w:type="dxa"/>
            <w:vMerge w:val="restart"/>
          </w:tcPr>
          <w:p w14:paraId="3F035186" w14:textId="77777777" w:rsidR="00732283" w:rsidRDefault="00FA54C4">
            <w:pPr>
              <w:spacing w:after="0" w:line="259" w:lineRule="auto"/>
              <w:ind w:left="0" w:firstLine="0"/>
              <w:jc w:val="left"/>
            </w:pPr>
            <w:r>
              <w:rPr>
                <w:sz w:val="16"/>
              </w:rPr>
              <w:t xml:space="preserve">ACTIVITY </w:t>
            </w:r>
          </w:p>
        </w:tc>
        <w:tc>
          <w:tcPr>
            <w:tcW w:w="5868" w:type="dxa"/>
          </w:tcPr>
          <w:p w14:paraId="7D5B5705" w14:textId="77777777" w:rsidR="00732283" w:rsidRDefault="00FA54C4">
            <w:pPr>
              <w:spacing w:after="0" w:line="259" w:lineRule="auto"/>
              <w:ind w:left="2" w:firstLine="0"/>
              <w:jc w:val="left"/>
            </w:pPr>
            <w:r>
              <w:rPr>
                <w:b/>
                <w:color w:val="0000FF"/>
                <w:sz w:val="16"/>
                <w:u w:val="single" w:color="0000FF"/>
              </w:rPr>
              <w:t>Activity</w:t>
            </w:r>
            <w:r>
              <w:rPr>
                <w:color w:val="0000FF"/>
                <w:sz w:val="16"/>
              </w:rPr>
              <w:t xml:space="preserve">: This item shall be reported for each set. Activities should include “a set”. </w:t>
            </w:r>
          </w:p>
        </w:tc>
        <w:tc>
          <w:tcPr>
            <w:tcW w:w="867" w:type="dxa"/>
          </w:tcPr>
          <w:p w14:paraId="342656C0"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vMerge w:val="restart"/>
          </w:tcPr>
          <w:p w14:paraId="3DDAC803" w14:textId="77777777" w:rsidR="00732283" w:rsidRDefault="00FA54C4">
            <w:pPr>
              <w:spacing w:after="0" w:line="241" w:lineRule="auto"/>
              <w:ind w:left="1" w:right="93" w:firstLine="0"/>
              <w:jc w:val="left"/>
            </w:pPr>
            <w:r>
              <w:rPr>
                <w:sz w:val="16"/>
              </w:rPr>
              <w:t xml:space="preserve">Suggest using a standardised numeric code for each activity consistent with the WCFPC E-Reporting data field standards. </w:t>
            </w:r>
          </w:p>
          <w:p w14:paraId="0D37E0C7" w14:textId="77777777" w:rsidR="00732283" w:rsidRDefault="00FA54C4">
            <w:pPr>
              <w:spacing w:after="0" w:line="259" w:lineRule="auto"/>
              <w:ind w:left="1" w:firstLine="0"/>
              <w:jc w:val="left"/>
            </w:pPr>
            <w:r>
              <w:rPr>
                <w:sz w:val="16"/>
              </w:rPr>
              <w:t xml:space="preserve"> </w:t>
            </w:r>
          </w:p>
          <w:p w14:paraId="33B6E2EC" w14:textId="77777777" w:rsidR="00732283" w:rsidRDefault="00FA54C4">
            <w:pPr>
              <w:spacing w:after="0" w:line="259" w:lineRule="auto"/>
              <w:ind w:left="1" w:firstLine="0"/>
              <w:jc w:val="left"/>
            </w:pPr>
            <w:r>
              <w:rPr>
                <w:sz w:val="16"/>
              </w:rPr>
              <w:t xml:space="preserve">1 – “a set”; </w:t>
            </w:r>
          </w:p>
          <w:p w14:paraId="0A2C4D28" w14:textId="52B1B559" w:rsidR="00732283" w:rsidRDefault="00FA54C4">
            <w:pPr>
              <w:spacing w:after="0" w:line="259" w:lineRule="auto"/>
              <w:ind w:left="1" w:firstLine="0"/>
              <w:jc w:val="left"/>
            </w:pPr>
            <w:r>
              <w:rPr>
                <w:sz w:val="16"/>
              </w:rPr>
              <w:t>2 – “</w:t>
            </w:r>
            <w:ins w:id="327" w:author="Tiffany Vidal" w:date="2026-08-13T09:01:00Z" w16du:dateUtc="2026-08-12T22:01:00Z">
              <w:r w:rsidR="00F23F4F">
                <w:rPr>
                  <w:sz w:val="16"/>
                </w:rPr>
                <w:t>searching</w:t>
              </w:r>
            </w:ins>
            <w:r>
              <w:rPr>
                <w:sz w:val="16"/>
              </w:rPr>
              <w:t xml:space="preserve">”; </w:t>
            </w:r>
          </w:p>
          <w:p w14:paraId="6098ADB4" w14:textId="3BED1BF6" w:rsidR="00732283" w:rsidRDefault="00463D58" w:rsidP="00EE614A">
            <w:pPr>
              <w:spacing w:after="0" w:line="259" w:lineRule="auto"/>
              <w:ind w:right="1173"/>
              <w:jc w:val="left"/>
            </w:pPr>
            <w:ins w:id="328" w:author="Tiffany Vidal" w:date="2026-05-30T15:35:00Z" w16du:dateUtc="2026-05-30T04:35:00Z">
              <w:r>
                <w:rPr>
                  <w:sz w:val="16"/>
                </w:rPr>
                <w:t xml:space="preserve">3 </w:t>
              </w:r>
            </w:ins>
            <w:ins w:id="329" w:author="Tiffany Vidal" w:date="2026-05-30T15:36:00Z" w16du:dateUtc="2026-05-30T04:36:00Z">
              <w:r w:rsidR="00137246">
                <w:rPr>
                  <w:sz w:val="16"/>
                </w:rPr>
                <w:t>–</w:t>
              </w:r>
            </w:ins>
            <w:del w:id="330" w:author="Tiffany Vidal" w:date="2026-05-30T15:34:00Z" w16du:dateUtc="2026-05-30T04:34:00Z">
              <w:r w:rsidR="00FA54C4" w:rsidRPr="00463D58" w:rsidDel="00463D58">
                <w:rPr>
                  <w:sz w:val="16"/>
                  <w:rPrChange w:id="331" w:author="Tiffany Vidal" w:date="2026-05-30T15:35:00Z" w16du:dateUtc="2026-05-30T04:35:00Z">
                    <w:rPr/>
                  </w:rPrChange>
                </w:rPr>
                <w:delText>–</w:delText>
              </w:r>
            </w:del>
            <w:del w:id="332" w:author="Tiffany Vidal" w:date="2026-05-30T15:35:00Z" w16du:dateUtc="2026-05-30T04:35:00Z">
              <w:r w:rsidR="00FA54C4" w:rsidRPr="00463D58" w:rsidDel="00137246">
                <w:rPr>
                  <w:sz w:val="16"/>
                  <w:rPrChange w:id="333" w:author="Tiffany Vidal" w:date="2026-05-30T15:35:00Z" w16du:dateUtc="2026-05-30T04:35:00Z">
                    <w:rPr/>
                  </w:rPrChange>
                </w:rPr>
                <w:delText xml:space="preserve"> </w:delText>
              </w:r>
            </w:del>
            <w:r w:rsidR="00FA54C4" w:rsidRPr="00463D58">
              <w:rPr>
                <w:sz w:val="16"/>
                <w:rPrChange w:id="334" w:author="Tiffany Vidal" w:date="2026-05-30T15:35:00Z" w16du:dateUtc="2026-05-30T04:35:00Z">
                  <w:rPr/>
                </w:rPrChange>
              </w:rPr>
              <w:t xml:space="preserve">“no fishing — in transit”;  </w:t>
            </w:r>
          </w:p>
          <w:p w14:paraId="20080A95" w14:textId="367F1D4B" w:rsidR="00137246" w:rsidRDefault="00FA54C4" w:rsidP="00463D58">
            <w:pPr>
              <w:spacing w:after="0" w:line="259" w:lineRule="auto"/>
              <w:ind w:left="1" w:right="1173" w:firstLine="0"/>
              <w:jc w:val="left"/>
              <w:rPr>
                <w:ins w:id="335" w:author="Tiffany Vidal" w:date="2026-05-30T15:35:00Z" w16du:dateUtc="2026-05-30T04:35:00Z"/>
                <w:sz w:val="16"/>
              </w:rPr>
            </w:pPr>
            <w:del w:id="336" w:author="Tiffany Vidal" w:date="2026-05-30T15:35:00Z" w16du:dateUtc="2026-05-30T04:35:00Z">
              <w:r w:rsidDel="00463D58">
                <w:rPr>
                  <w:sz w:val="16"/>
                </w:rPr>
                <w:delText>–</w:delText>
              </w:r>
            </w:del>
            <w:ins w:id="337" w:author="Tiffany Vidal" w:date="2026-05-30T15:35:00Z" w16du:dateUtc="2026-05-30T04:35:00Z">
              <w:r w:rsidR="00463D58">
                <w:rPr>
                  <w:sz w:val="16"/>
                </w:rPr>
                <w:t>4</w:t>
              </w:r>
            </w:ins>
            <w:ins w:id="338" w:author="Tiffany Vidal" w:date="2026-05-30T15:36:00Z" w16du:dateUtc="2026-05-30T04:36:00Z">
              <w:r w:rsidR="00137246">
                <w:rPr>
                  <w:sz w:val="16"/>
                </w:rPr>
                <w:t>–</w:t>
              </w:r>
            </w:ins>
            <w:r>
              <w:rPr>
                <w:sz w:val="16"/>
              </w:rPr>
              <w:t xml:space="preserve"> “no fishing — gear breakdown”;  </w:t>
            </w:r>
          </w:p>
          <w:p w14:paraId="71967C2C" w14:textId="77777777" w:rsidR="00137246" w:rsidRDefault="00FA54C4" w:rsidP="00463D58">
            <w:pPr>
              <w:spacing w:after="0" w:line="259" w:lineRule="auto"/>
              <w:ind w:left="1" w:right="1173" w:firstLine="0"/>
              <w:jc w:val="left"/>
              <w:rPr>
                <w:ins w:id="339" w:author="Tiffany Vidal" w:date="2026-05-30T15:35:00Z" w16du:dateUtc="2026-05-30T04:35:00Z"/>
                <w:sz w:val="16"/>
              </w:rPr>
            </w:pPr>
            <w:r>
              <w:rPr>
                <w:sz w:val="16"/>
              </w:rPr>
              <w:t xml:space="preserve">5 – “no fishing — bad weather”;  </w:t>
            </w:r>
          </w:p>
          <w:p w14:paraId="10409CE2" w14:textId="77777777" w:rsidR="00137246" w:rsidRDefault="00FA54C4" w:rsidP="00463D58">
            <w:pPr>
              <w:spacing w:after="0" w:line="259" w:lineRule="auto"/>
              <w:ind w:left="1" w:right="1173" w:firstLine="0"/>
              <w:jc w:val="left"/>
              <w:rPr>
                <w:ins w:id="340" w:author="Tiffany Vidal" w:date="2026-05-30T15:35:00Z" w16du:dateUtc="2026-05-30T04:35:00Z"/>
                <w:sz w:val="16"/>
              </w:rPr>
            </w:pPr>
            <w:r>
              <w:rPr>
                <w:sz w:val="16"/>
              </w:rPr>
              <w:lastRenderedPageBreak/>
              <w:t>6 – “no fishing — in port”</w:t>
            </w:r>
            <w:ins w:id="341" w:author="Tiffany Vidal" w:date="2026-05-30T15:35:00Z" w16du:dateUtc="2026-05-30T04:35:00Z">
              <w:r w:rsidR="00137246">
                <w:rPr>
                  <w:sz w:val="16"/>
                </w:rPr>
                <w:t>;</w:t>
              </w:r>
            </w:ins>
          </w:p>
          <w:p w14:paraId="5C4CB8BE" w14:textId="77037C31" w:rsidR="00732283" w:rsidRDefault="00137246" w:rsidP="00EE614A">
            <w:pPr>
              <w:spacing w:after="0" w:line="259" w:lineRule="auto"/>
              <w:ind w:left="1" w:right="1173" w:firstLine="0"/>
              <w:jc w:val="left"/>
            </w:pPr>
            <w:ins w:id="342" w:author="Tiffany Vidal" w:date="2026-05-30T15:35:00Z" w16du:dateUtc="2026-05-30T04:35:00Z">
              <w:r>
                <w:rPr>
                  <w:sz w:val="16"/>
                </w:rPr>
                <w:t>7</w:t>
              </w:r>
            </w:ins>
            <w:ins w:id="343" w:author="Tiffany Vidal" w:date="2026-05-30T15:36:00Z" w16du:dateUtc="2026-05-30T04:36:00Z">
              <w:r>
                <w:rPr>
                  <w:sz w:val="16"/>
                </w:rPr>
                <w:t xml:space="preserve">– </w:t>
              </w:r>
            </w:ins>
            <w:ins w:id="344" w:author="Tiffany Vidal" w:date="2026-05-30T15:35:00Z" w16du:dateUtc="2026-05-30T04:35:00Z">
              <w:r>
                <w:rPr>
                  <w:sz w:val="16"/>
                </w:rPr>
                <w:t>“no fishing – other”</w:t>
              </w:r>
            </w:ins>
            <w:del w:id="345" w:author="Tiffany Vidal" w:date="2026-05-30T15:35:00Z" w16du:dateUtc="2026-05-30T04:35:00Z">
              <w:r w:rsidR="00FA54C4" w:rsidDel="00137246">
                <w:rPr>
                  <w:sz w:val="16"/>
                </w:rPr>
                <w:delText>.</w:delText>
              </w:r>
            </w:del>
            <w:r w:rsidR="00FA54C4">
              <w:rPr>
                <w:sz w:val="16"/>
              </w:rPr>
              <w:t xml:space="preserve"> </w:t>
            </w:r>
          </w:p>
        </w:tc>
      </w:tr>
      <w:tr w:rsidR="00732283" w14:paraId="51E9BC69" w14:textId="77777777" w:rsidTr="00EE614A">
        <w:trPr>
          <w:trHeight w:val="1385"/>
        </w:trPr>
        <w:tc>
          <w:tcPr>
            <w:tcW w:w="1355" w:type="dxa"/>
            <w:vMerge/>
          </w:tcPr>
          <w:p w14:paraId="002369F1" w14:textId="77777777" w:rsidR="00732283" w:rsidRDefault="00732283">
            <w:pPr>
              <w:spacing w:after="160" w:line="259" w:lineRule="auto"/>
              <w:ind w:left="0" w:firstLine="0"/>
              <w:jc w:val="left"/>
            </w:pPr>
          </w:p>
        </w:tc>
        <w:tc>
          <w:tcPr>
            <w:tcW w:w="5868" w:type="dxa"/>
          </w:tcPr>
          <w:p w14:paraId="69A4029D" w14:textId="77777777" w:rsidR="00732283" w:rsidRDefault="00FA54C4">
            <w:pPr>
              <w:spacing w:after="0" w:line="241" w:lineRule="auto"/>
              <w:ind w:left="2" w:firstLine="0"/>
              <w:jc w:val="left"/>
            </w:pPr>
            <w:r>
              <w:rPr>
                <w:b/>
                <w:color w:val="0000FF"/>
                <w:sz w:val="16"/>
                <w:u w:val="single" w:color="0000FF"/>
              </w:rPr>
              <w:t>Activity</w:t>
            </w:r>
            <w:r>
              <w:rPr>
                <w:color w:val="0000FF"/>
                <w:sz w:val="16"/>
              </w:rPr>
              <w:t xml:space="preserve">: This item … should be reported for days on which no sets were made, from the start of the trip to the end of the trip.  </w:t>
            </w:r>
          </w:p>
          <w:p w14:paraId="5405267D" w14:textId="13C45D4F" w:rsidR="00732283" w:rsidRDefault="00FA54C4">
            <w:pPr>
              <w:spacing w:after="0" w:line="259" w:lineRule="auto"/>
              <w:ind w:left="2" w:firstLine="0"/>
              <w:jc w:val="left"/>
            </w:pPr>
            <w:r>
              <w:rPr>
                <w:color w:val="0000FF"/>
                <w:sz w:val="16"/>
              </w:rPr>
              <w:t xml:space="preserve">Activities should include </w:t>
            </w:r>
            <w:ins w:id="346" w:author="Tiffany Vidal" w:date="2026-07-16T16:01:00Z" w16du:dateUtc="2026-07-16T05:01:00Z">
              <w:r w:rsidR="002525DA">
                <w:rPr>
                  <w:color w:val="0000FF"/>
                  <w:sz w:val="16"/>
                </w:rPr>
                <w:t>“</w:t>
              </w:r>
            </w:ins>
            <w:ins w:id="347" w:author="Tiffany Vidal" w:date="2026-08-13T09:02:00Z" w16du:dateUtc="2026-08-12T22:02:00Z">
              <w:r w:rsidR="00F23F4F">
                <w:rPr>
                  <w:color w:val="0000FF"/>
                  <w:sz w:val="16"/>
                </w:rPr>
                <w:t>s</w:t>
              </w:r>
            </w:ins>
            <w:ins w:id="348" w:author="Tiffany Vidal" w:date="2026-07-16T16:01:00Z" w16du:dateUtc="2026-07-16T05:01:00Z">
              <w:r w:rsidR="002525DA">
                <w:rPr>
                  <w:color w:val="0000FF"/>
                  <w:sz w:val="16"/>
                </w:rPr>
                <w:t xml:space="preserve">earching” </w:t>
              </w:r>
            </w:ins>
            <w:r>
              <w:rPr>
                <w:color w:val="0000FF"/>
                <w:sz w:val="16"/>
              </w:rPr>
              <w:t>“no fishing — in transit”; “no fishing — gear breakdown”; “no fishing — bad weather”;</w:t>
            </w:r>
            <w:del w:id="349" w:author="Tiffany Vidal" w:date="2026-07-16T16:02:00Z" w16du:dateUtc="2026-07-16T05:02:00Z">
              <w:r w:rsidDel="002525DA">
                <w:rPr>
                  <w:color w:val="0000FF"/>
                  <w:sz w:val="16"/>
                </w:rPr>
                <w:delText xml:space="preserve"> and </w:delText>
              </w:r>
            </w:del>
            <w:r>
              <w:rPr>
                <w:color w:val="0000FF"/>
                <w:sz w:val="16"/>
              </w:rPr>
              <w:t>“no fishing — in port”</w:t>
            </w:r>
            <w:ins w:id="350" w:author="Tiffany Vidal" w:date="2026-07-16T16:02:00Z" w16du:dateUtc="2026-07-16T05:02:00Z">
              <w:r w:rsidR="002525DA">
                <w:rPr>
                  <w:color w:val="0000FF"/>
                  <w:sz w:val="16"/>
                </w:rPr>
                <w:t>; and “no fishing – other”</w:t>
              </w:r>
            </w:ins>
            <w:r>
              <w:rPr>
                <w:color w:val="0000FF"/>
                <w:sz w:val="16"/>
              </w:rPr>
              <w:t>.</w:t>
            </w:r>
            <w:r>
              <w:rPr>
                <w:b/>
                <w:color w:val="0000FF"/>
                <w:sz w:val="16"/>
              </w:rPr>
              <w:t xml:space="preserve"> </w:t>
            </w:r>
          </w:p>
        </w:tc>
        <w:tc>
          <w:tcPr>
            <w:tcW w:w="867" w:type="dxa"/>
          </w:tcPr>
          <w:p w14:paraId="64A26F63" w14:textId="114E87D1" w:rsidR="00732283" w:rsidRDefault="00FA54C4">
            <w:pPr>
              <w:spacing w:after="0" w:line="259" w:lineRule="auto"/>
              <w:ind w:left="0" w:right="106" w:firstLine="0"/>
              <w:jc w:val="center"/>
            </w:pPr>
            <w:r>
              <w:rPr>
                <w:b/>
                <w:sz w:val="20"/>
              </w:rPr>
              <w:t xml:space="preserve">NO </w:t>
            </w:r>
          </w:p>
        </w:tc>
        <w:tc>
          <w:tcPr>
            <w:tcW w:w="5460" w:type="dxa"/>
            <w:gridSpan w:val="4"/>
            <w:vMerge/>
          </w:tcPr>
          <w:p w14:paraId="46980AF9" w14:textId="77777777" w:rsidR="00732283" w:rsidRDefault="00732283">
            <w:pPr>
              <w:spacing w:after="160" w:line="259" w:lineRule="auto"/>
              <w:ind w:left="0" w:firstLine="0"/>
              <w:jc w:val="left"/>
            </w:pPr>
          </w:p>
        </w:tc>
      </w:tr>
      <w:tr w:rsidR="00732283" w14:paraId="17CE7F34" w14:textId="77777777" w:rsidTr="00EE614A">
        <w:trPr>
          <w:trHeight w:val="401"/>
        </w:trPr>
        <w:tc>
          <w:tcPr>
            <w:tcW w:w="1355" w:type="dxa"/>
            <w:vMerge w:val="restart"/>
          </w:tcPr>
          <w:p w14:paraId="0EEDECB4" w14:textId="7452B3FE" w:rsidR="00732283" w:rsidRDefault="00FA54C4">
            <w:pPr>
              <w:spacing w:after="0" w:line="259" w:lineRule="auto"/>
              <w:ind w:left="0" w:firstLine="0"/>
              <w:jc w:val="left"/>
            </w:pPr>
            <w:r>
              <w:rPr>
                <w:sz w:val="16"/>
              </w:rPr>
              <w:t xml:space="preserve">DATE/TIME </w:t>
            </w:r>
            <w:ins w:id="351" w:author="Tiffany Vidal" w:date="2026-05-30T15:30:00Z" w16du:dateUtc="2026-05-30T04:30:00Z">
              <w:r w:rsidR="00E74272">
                <w:rPr>
                  <w:sz w:val="16"/>
                </w:rPr>
                <w:t xml:space="preserve">SET </w:t>
              </w:r>
            </w:ins>
            <w:r>
              <w:rPr>
                <w:sz w:val="16"/>
              </w:rPr>
              <w:t xml:space="preserve">ACTIVITY </w:t>
            </w:r>
          </w:p>
        </w:tc>
        <w:tc>
          <w:tcPr>
            <w:tcW w:w="5868" w:type="dxa"/>
          </w:tcPr>
          <w:p w14:paraId="589E5FB9" w14:textId="5C14D74B" w:rsidR="00732283" w:rsidRDefault="00FA54C4">
            <w:pPr>
              <w:spacing w:after="0" w:line="259" w:lineRule="auto"/>
              <w:ind w:left="2" w:firstLine="0"/>
              <w:jc w:val="left"/>
            </w:pPr>
            <w:r>
              <w:rPr>
                <w:b/>
                <w:color w:val="0000FF"/>
                <w:sz w:val="16"/>
                <w:u w:val="single" w:color="0000FF"/>
              </w:rPr>
              <w:t>Date of start of set and time of start of set</w:t>
            </w:r>
            <w:r>
              <w:rPr>
                <w:color w:val="0000FF"/>
                <w:sz w:val="16"/>
              </w:rPr>
              <w:t xml:space="preserve">. </w:t>
            </w:r>
            <w:ins w:id="352" w:author="Tiffany Vidal" w:date="2026-05-30T15:32:00Z" w16du:dateUtc="2026-05-30T04:32:00Z">
              <w:r w:rsidR="00A94644">
                <w:rPr>
                  <w:color w:val="0000FF"/>
                  <w:sz w:val="16"/>
                </w:rPr>
                <w:t>The date and start of set time should be GMT/UTC.</w:t>
              </w:r>
            </w:ins>
            <w:del w:id="353" w:author="Tiffany Vidal" w:date="2026-05-30T15:32:00Z" w16du:dateUtc="2026-05-30T04:32:00Z">
              <w:r w:rsidDel="00A94644">
                <w:rPr>
                  <w:color w:val="0000FF"/>
                  <w:sz w:val="16"/>
                </w:rPr>
                <w:delText xml:space="preserve">CCMs shall provide information on how their vessels report time zone/format. </w:delText>
              </w:r>
            </w:del>
          </w:p>
        </w:tc>
        <w:tc>
          <w:tcPr>
            <w:tcW w:w="867" w:type="dxa"/>
          </w:tcPr>
          <w:p w14:paraId="4ECB2E19"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tcPr>
          <w:p w14:paraId="63B45284" w14:textId="77777777" w:rsidR="00732283" w:rsidRDefault="00FA54C4">
            <w:pPr>
              <w:spacing w:after="0" w:line="259" w:lineRule="auto"/>
              <w:ind w:left="1" w:firstLine="0"/>
              <w:jc w:val="left"/>
            </w:pPr>
            <w:r>
              <w:rPr>
                <w:sz w:val="16"/>
              </w:rPr>
              <w:t xml:space="preserve"> </w:t>
            </w:r>
          </w:p>
        </w:tc>
      </w:tr>
      <w:tr w:rsidR="00732283" w14:paraId="0D0E84B6" w14:textId="77777777" w:rsidTr="00EE614A">
        <w:trPr>
          <w:trHeight w:val="401"/>
        </w:trPr>
        <w:tc>
          <w:tcPr>
            <w:tcW w:w="1355" w:type="dxa"/>
            <w:vMerge/>
          </w:tcPr>
          <w:p w14:paraId="67F29AEC" w14:textId="77777777" w:rsidR="00732283" w:rsidRDefault="00732283">
            <w:pPr>
              <w:spacing w:after="160" w:line="259" w:lineRule="auto"/>
              <w:ind w:left="0" w:firstLine="0"/>
              <w:jc w:val="left"/>
            </w:pPr>
          </w:p>
        </w:tc>
        <w:tc>
          <w:tcPr>
            <w:tcW w:w="5868" w:type="dxa"/>
          </w:tcPr>
          <w:p w14:paraId="612E2FF1" w14:textId="38D73115" w:rsidR="00732283" w:rsidRDefault="00FA54C4">
            <w:pPr>
              <w:spacing w:after="0" w:line="259" w:lineRule="auto"/>
              <w:ind w:left="2" w:firstLine="0"/>
              <w:jc w:val="left"/>
            </w:pPr>
            <w:del w:id="354" w:author="Tiffany Vidal" w:date="2026-05-30T15:32:00Z" w16du:dateUtc="2026-05-30T04:32:00Z">
              <w:r w:rsidDel="00A94644">
                <w:rPr>
                  <w:color w:val="0000FF"/>
                  <w:sz w:val="16"/>
                </w:rPr>
                <w:delText xml:space="preserve">The date and start of set time should be GMT/UTC. </w:delText>
              </w:r>
            </w:del>
            <w:r>
              <w:rPr>
                <w:color w:val="0000FF"/>
                <w:sz w:val="16"/>
              </w:rPr>
              <w:t xml:space="preserve">If no sets are made, the date and main activity should be reported. </w:t>
            </w:r>
          </w:p>
        </w:tc>
        <w:tc>
          <w:tcPr>
            <w:tcW w:w="867" w:type="dxa"/>
          </w:tcPr>
          <w:p w14:paraId="43F21315"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8D2E100" w14:textId="77777777" w:rsidR="00732283" w:rsidRDefault="00FA54C4">
            <w:pPr>
              <w:spacing w:after="0" w:line="259" w:lineRule="auto"/>
              <w:ind w:left="1" w:right="101" w:firstLine="0"/>
              <w:jc w:val="left"/>
            </w:pPr>
            <w:r>
              <w:rPr>
                <w:sz w:val="16"/>
              </w:rPr>
              <w:t xml:space="preserve">Please provide the NOON DATE/TIME for each day that the vessel is at sea when a set was not made on that day. </w:t>
            </w:r>
          </w:p>
        </w:tc>
      </w:tr>
      <w:tr w:rsidR="00732283" w14:paraId="4AF95DAD" w14:textId="77777777" w:rsidTr="00EE614A">
        <w:trPr>
          <w:trHeight w:val="254"/>
        </w:trPr>
        <w:tc>
          <w:tcPr>
            <w:tcW w:w="1355" w:type="dxa"/>
            <w:vMerge w:val="restart"/>
          </w:tcPr>
          <w:p w14:paraId="0105E714" w14:textId="77777777" w:rsidR="00732283" w:rsidRDefault="00FA54C4">
            <w:pPr>
              <w:spacing w:after="0" w:line="259" w:lineRule="auto"/>
              <w:ind w:left="0" w:firstLine="0"/>
              <w:jc w:val="left"/>
            </w:pPr>
            <w:r>
              <w:rPr>
                <w:sz w:val="16"/>
              </w:rPr>
              <w:t xml:space="preserve">POSITION OF </w:t>
            </w:r>
          </w:p>
          <w:p w14:paraId="5A7E9D24" w14:textId="77777777" w:rsidR="00732283" w:rsidRDefault="00FA54C4">
            <w:pPr>
              <w:spacing w:after="0" w:line="259" w:lineRule="auto"/>
              <w:ind w:left="0" w:firstLine="0"/>
              <w:jc w:val="left"/>
            </w:pPr>
            <w:r>
              <w:rPr>
                <w:sz w:val="16"/>
              </w:rPr>
              <w:t xml:space="preserve">START OF SET </w:t>
            </w:r>
          </w:p>
          <w:p w14:paraId="465F54BB" w14:textId="77777777" w:rsidR="00732283" w:rsidRDefault="00FA54C4">
            <w:pPr>
              <w:spacing w:after="0" w:line="259" w:lineRule="auto"/>
              <w:ind w:left="0" w:firstLine="0"/>
              <w:jc w:val="left"/>
            </w:pPr>
            <w:r>
              <w:rPr>
                <w:sz w:val="16"/>
              </w:rPr>
              <w:t xml:space="preserve"> </w:t>
            </w:r>
          </w:p>
        </w:tc>
        <w:tc>
          <w:tcPr>
            <w:tcW w:w="5868" w:type="dxa"/>
          </w:tcPr>
          <w:p w14:paraId="52426964" w14:textId="77777777" w:rsidR="00732283" w:rsidRDefault="00FA54C4">
            <w:pPr>
              <w:spacing w:after="0" w:line="259" w:lineRule="auto"/>
              <w:ind w:left="2" w:firstLine="0"/>
              <w:jc w:val="left"/>
            </w:pPr>
            <w:r>
              <w:rPr>
                <w:b/>
                <w:color w:val="0000FF"/>
                <w:sz w:val="16"/>
                <w:u w:val="single" w:color="0000FF"/>
              </w:rPr>
              <w:t>Position of start of set:</w:t>
            </w:r>
            <w:r>
              <w:rPr>
                <w:b/>
                <w:sz w:val="16"/>
              </w:rPr>
              <w:t xml:space="preserve"> </w:t>
            </w:r>
          </w:p>
        </w:tc>
        <w:tc>
          <w:tcPr>
            <w:tcW w:w="867" w:type="dxa"/>
          </w:tcPr>
          <w:p w14:paraId="58D20AE7"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vMerge w:val="restart"/>
          </w:tcPr>
          <w:p w14:paraId="0CF91723"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r w:rsidR="00732283" w14:paraId="7B07E6C8" w14:textId="77777777" w:rsidTr="00EE614A">
        <w:trPr>
          <w:trHeight w:val="401"/>
        </w:trPr>
        <w:tc>
          <w:tcPr>
            <w:tcW w:w="1355" w:type="dxa"/>
            <w:vMerge/>
          </w:tcPr>
          <w:p w14:paraId="5B8B8605" w14:textId="77777777" w:rsidR="00732283" w:rsidRDefault="00732283">
            <w:pPr>
              <w:spacing w:after="160" w:line="259" w:lineRule="auto"/>
              <w:ind w:left="0" w:firstLine="0"/>
              <w:jc w:val="left"/>
            </w:pPr>
          </w:p>
        </w:tc>
        <w:tc>
          <w:tcPr>
            <w:tcW w:w="5868" w:type="dxa"/>
          </w:tcPr>
          <w:p w14:paraId="12A1554C" w14:textId="77777777" w:rsidR="00732283" w:rsidRDefault="00FA54C4">
            <w:pPr>
              <w:spacing w:after="0" w:line="259" w:lineRule="auto"/>
              <w:ind w:left="2" w:firstLine="0"/>
              <w:jc w:val="left"/>
            </w:pPr>
            <w:r>
              <w:rPr>
                <w:color w:val="0000FF"/>
                <w:sz w:val="16"/>
              </w:rPr>
              <w:t>The position of start of set should be reported in units of at least minutes of latitude and longitude. If no sets are made for the day, the noon position should be reported.</w:t>
            </w:r>
            <w:r>
              <w:rPr>
                <w:sz w:val="16"/>
              </w:rPr>
              <w:t xml:space="preserve"> </w:t>
            </w:r>
          </w:p>
        </w:tc>
        <w:tc>
          <w:tcPr>
            <w:tcW w:w="867" w:type="dxa"/>
          </w:tcPr>
          <w:p w14:paraId="5251F22A" w14:textId="4CB658C3" w:rsidR="00732283" w:rsidRDefault="00FA54C4">
            <w:pPr>
              <w:spacing w:after="0" w:line="259" w:lineRule="auto"/>
              <w:ind w:left="0" w:right="106" w:firstLine="0"/>
              <w:jc w:val="center"/>
            </w:pPr>
            <w:r>
              <w:rPr>
                <w:b/>
                <w:sz w:val="20"/>
              </w:rPr>
              <w:t>NO</w:t>
            </w:r>
            <w:r>
              <w:rPr>
                <w:sz w:val="20"/>
              </w:rPr>
              <w:t xml:space="preserve"> </w:t>
            </w:r>
          </w:p>
        </w:tc>
        <w:tc>
          <w:tcPr>
            <w:tcW w:w="5460" w:type="dxa"/>
            <w:gridSpan w:val="4"/>
            <w:vMerge/>
          </w:tcPr>
          <w:p w14:paraId="2CC41FE2" w14:textId="77777777" w:rsidR="00732283" w:rsidRDefault="00732283">
            <w:pPr>
              <w:spacing w:after="160" w:line="259" w:lineRule="auto"/>
              <w:ind w:left="0" w:firstLine="0"/>
              <w:jc w:val="left"/>
            </w:pPr>
          </w:p>
        </w:tc>
      </w:tr>
      <w:tr w:rsidR="00732283" w14:paraId="3EF4AE61" w14:textId="77777777" w:rsidTr="00EE614A">
        <w:trPr>
          <w:trHeight w:val="252"/>
        </w:trPr>
        <w:tc>
          <w:tcPr>
            <w:tcW w:w="1355" w:type="dxa"/>
          </w:tcPr>
          <w:p w14:paraId="792D8402" w14:textId="77777777" w:rsidR="00732283" w:rsidRDefault="00FA54C4">
            <w:pPr>
              <w:spacing w:after="0" w:line="259" w:lineRule="auto"/>
              <w:ind w:left="0" w:firstLine="0"/>
              <w:jc w:val="left"/>
            </w:pPr>
            <w:r>
              <w:rPr>
                <w:sz w:val="16"/>
              </w:rPr>
              <w:t xml:space="preserve">TARGET SPECIES </w:t>
            </w:r>
          </w:p>
        </w:tc>
        <w:tc>
          <w:tcPr>
            <w:tcW w:w="5868" w:type="dxa"/>
          </w:tcPr>
          <w:p w14:paraId="622E3C95" w14:textId="77777777" w:rsidR="00732283" w:rsidRDefault="00FA54C4">
            <w:pPr>
              <w:spacing w:after="0" w:line="259" w:lineRule="auto"/>
              <w:ind w:left="2" w:firstLine="0"/>
              <w:jc w:val="left"/>
            </w:pPr>
            <w:r>
              <w:rPr>
                <w:color w:val="0000FF"/>
                <w:sz w:val="16"/>
              </w:rPr>
              <w:t xml:space="preserve">Record the primary target species, or group of species, for this set. </w:t>
            </w:r>
          </w:p>
        </w:tc>
        <w:tc>
          <w:tcPr>
            <w:tcW w:w="867" w:type="dxa"/>
          </w:tcPr>
          <w:p w14:paraId="22D703B6"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2DB61FF4" w14:textId="7CCAE3C0" w:rsidR="00732283" w:rsidRDefault="00FA54C4" w:rsidP="00EE614A">
            <w:pPr>
              <w:spacing w:after="0" w:line="259" w:lineRule="auto"/>
              <w:ind w:left="0" w:firstLine="0"/>
              <w:jc w:val="left"/>
            </w:pPr>
            <w:del w:id="355" w:author="Tiffany Vidal" w:date="2026-07-20T10:04:00Z" w16du:dateUtc="2026-07-19T23:04:00Z">
              <w:r w:rsidDel="009D62C2">
                <w:rPr>
                  <w:sz w:val="16"/>
                </w:rPr>
                <w:delText xml:space="preserve"> </w:delText>
              </w:r>
            </w:del>
            <w:ins w:id="356" w:author="Tiffany Vidal" w:date="2026-07-20T10:04:00Z" w16du:dateUtc="2026-07-19T23:04:00Z">
              <w:r w:rsidR="009D62C2">
                <w:rPr>
                  <w:sz w:val="16"/>
                </w:rPr>
                <w:t>This should be a single 3-letter FAO species code. In the case of reporting species groups, use the appropriate FAO code, e.g., TUN for tunas.</w:t>
              </w:r>
            </w:ins>
          </w:p>
        </w:tc>
      </w:tr>
      <w:tr w:rsidR="00732283" w14:paraId="5EAC06C0" w14:textId="77777777" w:rsidTr="00EE614A">
        <w:trPr>
          <w:trHeight w:val="401"/>
        </w:trPr>
        <w:tc>
          <w:tcPr>
            <w:tcW w:w="1355" w:type="dxa"/>
          </w:tcPr>
          <w:p w14:paraId="4BD297CE" w14:textId="77777777" w:rsidR="00732283" w:rsidRDefault="00FA54C4">
            <w:pPr>
              <w:spacing w:after="0" w:line="259" w:lineRule="auto"/>
              <w:ind w:left="0" w:right="77" w:firstLine="0"/>
              <w:jc w:val="left"/>
            </w:pPr>
            <w:r>
              <w:rPr>
                <w:sz w:val="16"/>
              </w:rPr>
              <w:t xml:space="preserve">MAINLINE LENGTH </w:t>
            </w:r>
          </w:p>
        </w:tc>
        <w:tc>
          <w:tcPr>
            <w:tcW w:w="5868" w:type="dxa"/>
          </w:tcPr>
          <w:p w14:paraId="69168822" w14:textId="23E86C7C" w:rsidR="00732283" w:rsidRDefault="5D3C1A94">
            <w:pPr>
              <w:spacing w:after="0" w:line="259" w:lineRule="auto"/>
              <w:ind w:left="2" w:firstLine="0"/>
              <w:jc w:val="left"/>
            </w:pPr>
            <w:r w:rsidRPr="5D3C1A94">
              <w:rPr>
                <w:color w:val="0000FF"/>
                <w:sz w:val="16"/>
                <w:szCs w:val="16"/>
              </w:rPr>
              <w:t xml:space="preserve">Record the mainline length (in </w:t>
            </w:r>
            <w:r w:rsidR="00FA54C4" w:rsidRPr="5D3C1A94">
              <w:rPr>
                <w:color w:val="0000FF"/>
                <w:sz w:val="16"/>
                <w:szCs w:val="16"/>
              </w:rPr>
              <w:t>kilometers)</w:t>
            </w:r>
            <w:r w:rsidRPr="5D3C1A94">
              <w:rPr>
                <w:color w:val="0000FF"/>
                <w:sz w:val="16"/>
                <w:szCs w:val="16"/>
              </w:rPr>
              <w:t xml:space="preserve"> used in the trip or set, as appropriate. </w:t>
            </w:r>
          </w:p>
        </w:tc>
        <w:tc>
          <w:tcPr>
            <w:tcW w:w="867" w:type="dxa"/>
          </w:tcPr>
          <w:p w14:paraId="20717970"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C4C858B" w14:textId="77777777" w:rsidR="00732283" w:rsidRDefault="00FA54C4">
            <w:pPr>
              <w:spacing w:after="0" w:line="259" w:lineRule="auto"/>
              <w:ind w:left="1" w:firstLine="0"/>
              <w:jc w:val="left"/>
            </w:pPr>
            <w:r>
              <w:rPr>
                <w:sz w:val="16"/>
              </w:rPr>
              <w:t xml:space="preserve"> </w:t>
            </w:r>
          </w:p>
        </w:tc>
      </w:tr>
      <w:tr w:rsidR="00732283" w14:paraId="610F90D3" w14:textId="77777777" w:rsidTr="00EE614A">
        <w:trPr>
          <w:trHeight w:val="206"/>
        </w:trPr>
        <w:tc>
          <w:tcPr>
            <w:tcW w:w="1355" w:type="dxa"/>
            <w:vMerge w:val="restart"/>
          </w:tcPr>
          <w:p w14:paraId="088BEB1D" w14:textId="79751B39" w:rsidR="00732283" w:rsidRDefault="5D3C1A94">
            <w:pPr>
              <w:spacing w:after="0" w:line="259" w:lineRule="auto"/>
              <w:ind w:left="0" w:firstLine="0"/>
              <w:jc w:val="left"/>
            </w:pPr>
            <w:ins w:id="357" w:author="Guest User" w:date="2026-05-30T00:47:00Z" w16du:dateUtc="2026-05-30T00:47:28Z">
              <w:r w:rsidRPr="5D3C1A94">
                <w:rPr>
                  <w:sz w:val="16"/>
                  <w:szCs w:val="16"/>
                </w:rPr>
                <w:t xml:space="preserve">PRIMARY </w:t>
              </w:r>
            </w:ins>
            <w:r w:rsidRPr="5D3C1A94">
              <w:rPr>
                <w:sz w:val="16"/>
                <w:szCs w:val="16"/>
              </w:rPr>
              <w:t xml:space="preserve">BAIT TYPE </w:t>
            </w:r>
          </w:p>
        </w:tc>
        <w:tc>
          <w:tcPr>
            <w:tcW w:w="5868" w:type="dxa"/>
            <w:vMerge w:val="restart"/>
          </w:tcPr>
          <w:p w14:paraId="7AC77892" w14:textId="77777777" w:rsidR="00732283" w:rsidRDefault="00FA54C4">
            <w:pPr>
              <w:spacing w:after="0" w:line="259" w:lineRule="auto"/>
              <w:ind w:left="2" w:firstLine="0"/>
              <w:jc w:val="left"/>
            </w:pPr>
            <w:r>
              <w:rPr>
                <w:color w:val="0000FF"/>
                <w:sz w:val="16"/>
              </w:rPr>
              <w:t>Record the FAO code(s)</w:t>
            </w:r>
            <w:r>
              <w:rPr>
                <w:color w:val="0000FF"/>
                <w:sz w:val="16"/>
                <w:vertAlign w:val="superscript"/>
              </w:rPr>
              <w:footnoteReference w:id="7"/>
            </w:r>
            <w:r>
              <w:rPr>
                <w:color w:val="0000FF"/>
                <w:sz w:val="16"/>
              </w:rPr>
              <w:t xml:space="preserve"> for type of bait(s) used for the set.  </w:t>
            </w:r>
          </w:p>
          <w:p w14:paraId="51696C5A" w14:textId="77777777" w:rsidR="00732283" w:rsidRDefault="00FA54C4">
            <w:pPr>
              <w:spacing w:after="0" w:line="259" w:lineRule="auto"/>
              <w:ind w:left="2" w:firstLine="0"/>
              <w:jc w:val="left"/>
            </w:pPr>
            <w:r>
              <w:rPr>
                <w:color w:val="0000FF"/>
                <w:sz w:val="16"/>
              </w:rPr>
              <w:t xml:space="preserve"> </w:t>
            </w:r>
          </w:p>
        </w:tc>
        <w:tc>
          <w:tcPr>
            <w:tcW w:w="867" w:type="dxa"/>
            <w:vMerge w:val="restart"/>
          </w:tcPr>
          <w:p w14:paraId="546EA783"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41D3F3B" w14:textId="77777777" w:rsidR="00732283" w:rsidRDefault="00FA54C4">
            <w:pPr>
              <w:spacing w:after="0" w:line="259" w:lineRule="auto"/>
              <w:ind w:left="1" w:firstLine="0"/>
              <w:jc w:val="left"/>
            </w:pPr>
            <w:r>
              <w:rPr>
                <w:sz w:val="16"/>
              </w:rPr>
              <w:t xml:space="preserve">Example types: </w:t>
            </w:r>
          </w:p>
        </w:tc>
      </w:tr>
      <w:tr w:rsidR="00732283" w14:paraId="4396C9C0" w14:textId="77777777" w:rsidTr="00EE614A">
        <w:trPr>
          <w:trHeight w:val="204"/>
        </w:trPr>
        <w:tc>
          <w:tcPr>
            <w:tcW w:w="1355" w:type="dxa"/>
            <w:vMerge/>
          </w:tcPr>
          <w:p w14:paraId="2D33D90D" w14:textId="77777777" w:rsidR="00732283" w:rsidRDefault="00732283">
            <w:pPr>
              <w:spacing w:after="160" w:line="259" w:lineRule="auto"/>
              <w:ind w:left="0" w:firstLine="0"/>
              <w:jc w:val="left"/>
            </w:pPr>
          </w:p>
        </w:tc>
        <w:tc>
          <w:tcPr>
            <w:tcW w:w="5868" w:type="dxa"/>
            <w:vMerge/>
          </w:tcPr>
          <w:p w14:paraId="391A9EDD" w14:textId="77777777" w:rsidR="00732283" w:rsidRDefault="00732283">
            <w:pPr>
              <w:spacing w:after="160" w:line="259" w:lineRule="auto"/>
              <w:ind w:left="0" w:firstLine="0"/>
              <w:jc w:val="left"/>
            </w:pPr>
          </w:p>
        </w:tc>
        <w:tc>
          <w:tcPr>
            <w:tcW w:w="867" w:type="dxa"/>
            <w:vMerge/>
          </w:tcPr>
          <w:p w14:paraId="4D4D67A4" w14:textId="77777777" w:rsidR="00732283" w:rsidRDefault="00732283">
            <w:pPr>
              <w:spacing w:after="160" w:line="259" w:lineRule="auto"/>
              <w:ind w:left="0" w:firstLine="0"/>
              <w:jc w:val="left"/>
            </w:pPr>
          </w:p>
        </w:tc>
        <w:tc>
          <w:tcPr>
            <w:tcW w:w="381" w:type="dxa"/>
            <w:vMerge w:val="restart"/>
            <w:vAlign w:val="bottom"/>
          </w:tcPr>
          <w:p w14:paraId="2D8DD2E0" w14:textId="77777777" w:rsidR="00732283" w:rsidRDefault="00FA54C4">
            <w:pPr>
              <w:spacing w:after="0" w:line="259" w:lineRule="auto"/>
              <w:ind w:left="0" w:firstLine="0"/>
              <w:jc w:val="right"/>
            </w:pPr>
            <w:r>
              <w:rPr>
                <w:sz w:val="2"/>
              </w:rPr>
              <w:t xml:space="preserve"> </w:t>
            </w:r>
          </w:p>
        </w:tc>
        <w:tc>
          <w:tcPr>
            <w:tcW w:w="1299" w:type="dxa"/>
          </w:tcPr>
          <w:p w14:paraId="34DF9C1D" w14:textId="77777777" w:rsidR="00732283" w:rsidRDefault="00FA54C4">
            <w:pPr>
              <w:spacing w:after="0" w:line="259" w:lineRule="auto"/>
              <w:ind w:left="1" w:firstLine="0"/>
              <w:jc w:val="left"/>
            </w:pPr>
            <w:r>
              <w:rPr>
                <w:b/>
                <w:sz w:val="16"/>
              </w:rPr>
              <w:t xml:space="preserve">FAO Code </w:t>
            </w:r>
          </w:p>
        </w:tc>
        <w:tc>
          <w:tcPr>
            <w:tcW w:w="3504" w:type="dxa"/>
          </w:tcPr>
          <w:p w14:paraId="0174DBFB" w14:textId="77777777" w:rsidR="00732283" w:rsidRDefault="00FA54C4">
            <w:pPr>
              <w:spacing w:after="0" w:line="259" w:lineRule="auto"/>
              <w:ind w:left="1" w:firstLine="0"/>
              <w:jc w:val="left"/>
            </w:pPr>
            <w:r>
              <w:rPr>
                <w:b/>
                <w:sz w:val="16"/>
              </w:rPr>
              <w:t xml:space="preserve">Taxa/species categories  </w:t>
            </w:r>
          </w:p>
        </w:tc>
        <w:tc>
          <w:tcPr>
            <w:tcW w:w="276" w:type="dxa"/>
            <w:vMerge w:val="restart"/>
          </w:tcPr>
          <w:p w14:paraId="7B27DEAF" w14:textId="77777777" w:rsidR="00732283" w:rsidRDefault="00732283">
            <w:pPr>
              <w:spacing w:after="160" w:line="259" w:lineRule="auto"/>
              <w:ind w:left="0" w:firstLine="0"/>
              <w:jc w:val="left"/>
            </w:pPr>
          </w:p>
        </w:tc>
      </w:tr>
      <w:tr w:rsidR="00732283" w14:paraId="205B0A78" w14:textId="77777777" w:rsidTr="00EE614A">
        <w:trPr>
          <w:trHeight w:val="206"/>
        </w:trPr>
        <w:tc>
          <w:tcPr>
            <w:tcW w:w="1355" w:type="dxa"/>
            <w:vMerge/>
          </w:tcPr>
          <w:p w14:paraId="0AC6989B" w14:textId="77777777" w:rsidR="00732283" w:rsidRDefault="00732283">
            <w:pPr>
              <w:spacing w:after="160" w:line="259" w:lineRule="auto"/>
              <w:ind w:left="0" w:firstLine="0"/>
              <w:jc w:val="left"/>
            </w:pPr>
          </w:p>
        </w:tc>
        <w:tc>
          <w:tcPr>
            <w:tcW w:w="5868" w:type="dxa"/>
            <w:vMerge/>
          </w:tcPr>
          <w:p w14:paraId="7FD91B37" w14:textId="77777777" w:rsidR="00732283" w:rsidRDefault="00732283">
            <w:pPr>
              <w:spacing w:after="160" w:line="259" w:lineRule="auto"/>
              <w:ind w:left="0" w:firstLine="0"/>
              <w:jc w:val="left"/>
            </w:pPr>
          </w:p>
        </w:tc>
        <w:tc>
          <w:tcPr>
            <w:tcW w:w="867" w:type="dxa"/>
            <w:vMerge/>
          </w:tcPr>
          <w:p w14:paraId="46F613ED" w14:textId="77777777" w:rsidR="00732283" w:rsidRDefault="00732283">
            <w:pPr>
              <w:spacing w:after="160" w:line="259" w:lineRule="auto"/>
              <w:ind w:left="0" w:firstLine="0"/>
              <w:jc w:val="left"/>
            </w:pPr>
          </w:p>
        </w:tc>
        <w:tc>
          <w:tcPr>
            <w:tcW w:w="381" w:type="dxa"/>
            <w:vMerge/>
          </w:tcPr>
          <w:p w14:paraId="69674A2E" w14:textId="77777777" w:rsidR="00732283" w:rsidRDefault="00732283">
            <w:pPr>
              <w:spacing w:after="160" w:line="259" w:lineRule="auto"/>
              <w:ind w:left="0" w:firstLine="0"/>
              <w:jc w:val="left"/>
            </w:pPr>
          </w:p>
        </w:tc>
        <w:tc>
          <w:tcPr>
            <w:tcW w:w="1299" w:type="dxa"/>
          </w:tcPr>
          <w:p w14:paraId="3A95B3CF" w14:textId="77777777" w:rsidR="00732283" w:rsidRDefault="00FA54C4">
            <w:pPr>
              <w:spacing w:after="0" w:line="259" w:lineRule="auto"/>
              <w:ind w:left="1" w:firstLine="0"/>
              <w:jc w:val="left"/>
            </w:pPr>
            <w:r>
              <w:rPr>
                <w:b/>
                <w:sz w:val="16"/>
              </w:rPr>
              <w:t xml:space="preserve"> </w:t>
            </w:r>
          </w:p>
        </w:tc>
        <w:tc>
          <w:tcPr>
            <w:tcW w:w="3504" w:type="dxa"/>
          </w:tcPr>
          <w:p w14:paraId="1C1FD1A9" w14:textId="77777777" w:rsidR="00732283" w:rsidRDefault="00FA54C4">
            <w:pPr>
              <w:spacing w:after="0" w:line="259" w:lineRule="auto"/>
              <w:ind w:left="1" w:firstLine="0"/>
              <w:jc w:val="left"/>
            </w:pPr>
            <w:r>
              <w:rPr>
                <w:b/>
                <w:sz w:val="16"/>
              </w:rPr>
              <w:t xml:space="preserve"> </w:t>
            </w:r>
          </w:p>
        </w:tc>
        <w:tc>
          <w:tcPr>
            <w:tcW w:w="276" w:type="dxa"/>
            <w:vMerge/>
          </w:tcPr>
          <w:p w14:paraId="0BBB027C" w14:textId="77777777" w:rsidR="00732283" w:rsidRDefault="00732283">
            <w:pPr>
              <w:spacing w:after="160" w:line="259" w:lineRule="auto"/>
              <w:ind w:left="0" w:firstLine="0"/>
              <w:jc w:val="left"/>
            </w:pPr>
          </w:p>
        </w:tc>
      </w:tr>
      <w:tr w:rsidR="00732283" w14:paraId="42759145" w14:textId="77777777" w:rsidTr="00EE614A">
        <w:trPr>
          <w:trHeight w:val="206"/>
        </w:trPr>
        <w:tc>
          <w:tcPr>
            <w:tcW w:w="1355" w:type="dxa"/>
            <w:vMerge/>
          </w:tcPr>
          <w:p w14:paraId="5FAD52A4" w14:textId="77777777" w:rsidR="00732283" w:rsidRDefault="00732283">
            <w:pPr>
              <w:spacing w:after="160" w:line="259" w:lineRule="auto"/>
              <w:ind w:left="0" w:firstLine="0"/>
              <w:jc w:val="left"/>
            </w:pPr>
          </w:p>
        </w:tc>
        <w:tc>
          <w:tcPr>
            <w:tcW w:w="5868" w:type="dxa"/>
            <w:vMerge/>
          </w:tcPr>
          <w:p w14:paraId="17484E7F" w14:textId="77777777" w:rsidR="00732283" w:rsidRDefault="00732283">
            <w:pPr>
              <w:spacing w:after="160" w:line="259" w:lineRule="auto"/>
              <w:ind w:left="0" w:firstLine="0"/>
              <w:jc w:val="left"/>
            </w:pPr>
          </w:p>
        </w:tc>
        <w:tc>
          <w:tcPr>
            <w:tcW w:w="867" w:type="dxa"/>
            <w:vMerge/>
          </w:tcPr>
          <w:p w14:paraId="4BF82DB6" w14:textId="77777777" w:rsidR="00732283" w:rsidRDefault="00732283">
            <w:pPr>
              <w:spacing w:after="160" w:line="259" w:lineRule="auto"/>
              <w:ind w:left="0" w:firstLine="0"/>
              <w:jc w:val="left"/>
            </w:pPr>
          </w:p>
        </w:tc>
        <w:tc>
          <w:tcPr>
            <w:tcW w:w="381" w:type="dxa"/>
            <w:vMerge/>
          </w:tcPr>
          <w:p w14:paraId="0AFE7537" w14:textId="77777777" w:rsidR="00732283" w:rsidRDefault="00732283">
            <w:pPr>
              <w:spacing w:after="160" w:line="259" w:lineRule="auto"/>
              <w:ind w:left="0" w:firstLine="0"/>
              <w:jc w:val="left"/>
            </w:pPr>
          </w:p>
        </w:tc>
        <w:tc>
          <w:tcPr>
            <w:tcW w:w="1299" w:type="dxa"/>
          </w:tcPr>
          <w:p w14:paraId="5EE36724" w14:textId="77777777" w:rsidR="00732283" w:rsidRDefault="00FA54C4">
            <w:pPr>
              <w:spacing w:after="0" w:line="259" w:lineRule="auto"/>
              <w:ind w:left="1" w:firstLine="0"/>
              <w:jc w:val="left"/>
            </w:pPr>
            <w:r>
              <w:rPr>
                <w:sz w:val="16"/>
              </w:rPr>
              <w:t xml:space="preserve">CLP </w:t>
            </w:r>
          </w:p>
        </w:tc>
        <w:tc>
          <w:tcPr>
            <w:tcW w:w="3504" w:type="dxa"/>
          </w:tcPr>
          <w:p w14:paraId="54F8B7B4" w14:textId="77777777" w:rsidR="00732283" w:rsidRDefault="00FA54C4">
            <w:pPr>
              <w:spacing w:after="0" w:line="259" w:lineRule="auto"/>
              <w:ind w:left="1" w:firstLine="0"/>
              <w:jc w:val="left"/>
            </w:pPr>
            <w:r>
              <w:rPr>
                <w:sz w:val="16"/>
              </w:rPr>
              <w:t xml:space="preserve">HERRINGS, SARDINES, NEI </w:t>
            </w:r>
          </w:p>
        </w:tc>
        <w:tc>
          <w:tcPr>
            <w:tcW w:w="276" w:type="dxa"/>
            <w:vMerge/>
          </w:tcPr>
          <w:p w14:paraId="64AC563F" w14:textId="77777777" w:rsidR="00732283" w:rsidRDefault="00732283">
            <w:pPr>
              <w:spacing w:after="160" w:line="259" w:lineRule="auto"/>
              <w:ind w:left="0" w:firstLine="0"/>
              <w:jc w:val="left"/>
            </w:pPr>
          </w:p>
        </w:tc>
      </w:tr>
      <w:tr w:rsidR="00732283" w14:paraId="4D5B065A" w14:textId="77777777" w:rsidTr="00EE614A">
        <w:trPr>
          <w:trHeight w:val="204"/>
        </w:trPr>
        <w:tc>
          <w:tcPr>
            <w:tcW w:w="1355" w:type="dxa"/>
            <w:vMerge/>
          </w:tcPr>
          <w:p w14:paraId="3352CA80" w14:textId="77777777" w:rsidR="00732283" w:rsidRDefault="00732283">
            <w:pPr>
              <w:spacing w:after="160" w:line="259" w:lineRule="auto"/>
              <w:ind w:left="0" w:firstLine="0"/>
              <w:jc w:val="left"/>
            </w:pPr>
          </w:p>
        </w:tc>
        <w:tc>
          <w:tcPr>
            <w:tcW w:w="5868" w:type="dxa"/>
            <w:vMerge/>
          </w:tcPr>
          <w:p w14:paraId="0A2F6074" w14:textId="77777777" w:rsidR="00732283" w:rsidRDefault="00732283">
            <w:pPr>
              <w:spacing w:after="160" w:line="259" w:lineRule="auto"/>
              <w:ind w:left="0" w:firstLine="0"/>
              <w:jc w:val="left"/>
            </w:pPr>
          </w:p>
        </w:tc>
        <w:tc>
          <w:tcPr>
            <w:tcW w:w="867" w:type="dxa"/>
            <w:vMerge/>
          </w:tcPr>
          <w:p w14:paraId="5693EE59" w14:textId="77777777" w:rsidR="00732283" w:rsidRDefault="00732283">
            <w:pPr>
              <w:spacing w:after="160" w:line="259" w:lineRule="auto"/>
              <w:ind w:left="0" w:firstLine="0"/>
              <w:jc w:val="left"/>
            </w:pPr>
          </w:p>
        </w:tc>
        <w:tc>
          <w:tcPr>
            <w:tcW w:w="381" w:type="dxa"/>
            <w:vMerge/>
          </w:tcPr>
          <w:p w14:paraId="042BAC9E" w14:textId="77777777" w:rsidR="00732283" w:rsidRDefault="00732283">
            <w:pPr>
              <w:spacing w:after="160" w:line="259" w:lineRule="auto"/>
              <w:ind w:left="0" w:firstLine="0"/>
              <w:jc w:val="left"/>
            </w:pPr>
          </w:p>
        </w:tc>
        <w:tc>
          <w:tcPr>
            <w:tcW w:w="1299" w:type="dxa"/>
          </w:tcPr>
          <w:p w14:paraId="1A89EC89" w14:textId="77777777" w:rsidR="00732283" w:rsidRDefault="00FA54C4">
            <w:pPr>
              <w:spacing w:after="0" w:line="259" w:lineRule="auto"/>
              <w:ind w:left="1" w:firstLine="0"/>
              <w:jc w:val="left"/>
            </w:pPr>
            <w:r>
              <w:rPr>
                <w:sz w:val="16"/>
              </w:rPr>
              <w:t xml:space="preserve">DPT </w:t>
            </w:r>
          </w:p>
        </w:tc>
        <w:tc>
          <w:tcPr>
            <w:tcW w:w="3504" w:type="dxa"/>
          </w:tcPr>
          <w:p w14:paraId="38441405" w14:textId="77777777" w:rsidR="00732283" w:rsidRDefault="00FA54C4">
            <w:pPr>
              <w:spacing w:after="0" w:line="259" w:lineRule="auto"/>
              <w:ind w:left="1" w:firstLine="0"/>
              <w:jc w:val="left"/>
            </w:pPr>
            <w:r>
              <w:rPr>
                <w:sz w:val="16"/>
              </w:rPr>
              <w:t xml:space="preserve">DECAPTHURUS SP. - MUROAJI </w:t>
            </w:r>
          </w:p>
        </w:tc>
        <w:tc>
          <w:tcPr>
            <w:tcW w:w="276" w:type="dxa"/>
            <w:vMerge/>
          </w:tcPr>
          <w:p w14:paraId="26C0CBE6" w14:textId="77777777" w:rsidR="00732283" w:rsidRDefault="00732283">
            <w:pPr>
              <w:spacing w:after="160" w:line="259" w:lineRule="auto"/>
              <w:ind w:left="0" w:firstLine="0"/>
              <w:jc w:val="left"/>
            </w:pPr>
          </w:p>
        </w:tc>
      </w:tr>
      <w:tr w:rsidR="00732283" w14:paraId="5612FF78" w14:textId="77777777" w:rsidTr="00EE614A">
        <w:trPr>
          <w:trHeight w:val="206"/>
        </w:trPr>
        <w:tc>
          <w:tcPr>
            <w:tcW w:w="1355" w:type="dxa"/>
            <w:vMerge/>
          </w:tcPr>
          <w:p w14:paraId="380F95B2" w14:textId="77777777" w:rsidR="00732283" w:rsidRDefault="00732283">
            <w:pPr>
              <w:spacing w:after="160" w:line="259" w:lineRule="auto"/>
              <w:ind w:left="0" w:firstLine="0"/>
              <w:jc w:val="left"/>
            </w:pPr>
          </w:p>
        </w:tc>
        <w:tc>
          <w:tcPr>
            <w:tcW w:w="5868" w:type="dxa"/>
            <w:vMerge/>
          </w:tcPr>
          <w:p w14:paraId="48EE8FD3" w14:textId="77777777" w:rsidR="00732283" w:rsidRDefault="00732283">
            <w:pPr>
              <w:spacing w:after="160" w:line="259" w:lineRule="auto"/>
              <w:ind w:left="0" w:firstLine="0"/>
              <w:jc w:val="left"/>
            </w:pPr>
          </w:p>
        </w:tc>
        <w:tc>
          <w:tcPr>
            <w:tcW w:w="867" w:type="dxa"/>
            <w:vMerge/>
          </w:tcPr>
          <w:p w14:paraId="03107A68" w14:textId="77777777" w:rsidR="00732283" w:rsidRDefault="00732283">
            <w:pPr>
              <w:spacing w:after="160" w:line="259" w:lineRule="auto"/>
              <w:ind w:left="0" w:firstLine="0"/>
              <w:jc w:val="left"/>
            </w:pPr>
          </w:p>
        </w:tc>
        <w:tc>
          <w:tcPr>
            <w:tcW w:w="381" w:type="dxa"/>
            <w:vMerge/>
          </w:tcPr>
          <w:p w14:paraId="2A3498B6" w14:textId="77777777" w:rsidR="00732283" w:rsidRDefault="00732283">
            <w:pPr>
              <w:spacing w:after="160" w:line="259" w:lineRule="auto"/>
              <w:ind w:left="0" w:firstLine="0"/>
              <w:jc w:val="left"/>
            </w:pPr>
          </w:p>
        </w:tc>
        <w:tc>
          <w:tcPr>
            <w:tcW w:w="1299" w:type="dxa"/>
          </w:tcPr>
          <w:p w14:paraId="3ED3490C" w14:textId="77777777" w:rsidR="00732283" w:rsidRDefault="00FA54C4">
            <w:pPr>
              <w:spacing w:after="0" w:line="259" w:lineRule="auto"/>
              <w:ind w:left="1" w:firstLine="0"/>
              <w:jc w:val="left"/>
            </w:pPr>
            <w:r>
              <w:rPr>
                <w:sz w:val="16"/>
              </w:rPr>
              <w:t xml:space="preserve">MAX </w:t>
            </w:r>
          </w:p>
        </w:tc>
        <w:tc>
          <w:tcPr>
            <w:tcW w:w="3504" w:type="dxa"/>
          </w:tcPr>
          <w:p w14:paraId="4AA6346A" w14:textId="77777777" w:rsidR="00732283" w:rsidRDefault="00FA54C4">
            <w:pPr>
              <w:spacing w:after="0" w:line="259" w:lineRule="auto"/>
              <w:ind w:left="1" w:firstLine="0"/>
              <w:jc w:val="left"/>
            </w:pPr>
            <w:r>
              <w:rPr>
                <w:sz w:val="16"/>
              </w:rPr>
              <w:t xml:space="preserve">MACKERELS NEI </w:t>
            </w:r>
          </w:p>
        </w:tc>
        <w:tc>
          <w:tcPr>
            <w:tcW w:w="276" w:type="dxa"/>
            <w:vMerge/>
          </w:tcPr>
          <w:p w14:paraId="6535A54A" w14:textId="77777777" w:rsidR="00732283" w:rsidRDefault="00732283">
            <w:pPr>
              <w:spacing w:after="160" w:line="259" w:lineRule="auto"/>
              <w:ind w:left="0" w:firstLine="0"/>
              <w:jc w:val="left"/>
            </w:pPr>
          </w:p>
        </w:tc>
      </w:tr>
      <w:tr w:rsidR="00732283" w14:paraId="26C02F96" w14:textId="77777777" w:rsidTr="00EE614A">
        <w:trPr>
          <w:trHeight w:val="204"/>
        </w:trPr>
        <w:tc>
          <w:tcPr>
            <w:tcW w:w="1355" w:type="dxa"/>
            <w:vMerge/>
          </w:tcPr>
          <w:p w14:paraId="31DF748A" w14:textId="77777777" w:rsidR="00732283" w:rsidRDefault="00732283">
            <w:pPr>
              <w:spacing w:after="160" w:line="259" w:lineRule="auto"/>
              <w:ind w:left="0" w:firstLine="0"/>
              <w:jc w:val="left"/>
            </w:pPr>
          </w:p>
        </w:tc>
        <w:tc>
          <w:tcPr>
            <w:tcW w:w="5868" w:type="dxa"/>
            <w:vMerge/>
          </w:tcPr>
          <w:p w14:paraId="648692B8" w14:textId="77777777" w:rsidR="00732283" w:rsidRDefault="00732283">
            <w:pPr>
              <w:spacing w:after="160" w:line="259" w:lineRule="auto"/>
              <w:ind w:left="0" w:firstLine="0"/>
              <w:jc w:val="left"/>
            </w:pPr>
          </w:p>
        </w:tc>
        <w:tc>
          <w:tcPr>
            <w:tcW w:w="867" w:type="dxa"/>
            <w:vMerge/>
          </w:tcPr>
          <w:p w14:paraId="19B78CB7" w14:textId="77777777" w:rsidR="00732283" w:rsidRDefault="00732283">
            <w:pPr>
              <w:spacing w:after="160" w:line="259" w:lineRule="auto"/>
              <w:ind w:left="0" w:firstLine="0"/>
              <w:jc w:val="left"/>
            </w:pPr>
          </w:p>
        </w:tc>
        <w:tc>
          <w:tcPr>
            <w:tcW w:w="381" w:type="dxa"/>
            <w:vMerge/>
          </w:tcPr>
          <w:p w14:paraId="319E033A" w14:textId="77777777" w:rsidR="00732283" w:rsidRDefault="00732283">
            <w:pPr>
              <w:spacing w:after="160" w:line="259" w:lineRule="auto"/>
              <w:ind w:left="0" w:firstLine="0"/>
              <w:jc w:val="left"/>
            </w:pPr>
          </w:p>
        </w:tc>
        <w:tc>
          <w:tcPr>
            <w:tcW w:w="1299" w:type="dxa"/>
          </w:tcPr>
          <w:p w14:paraId="15EE8B22" w14:textId="77777777" w:rsidR="00732283" w:rsidRDefault="00FA54C4">
            <w:pPr>
              <w:spacing w:after="0" w:line="259" w:lineRule="auto"/>
              <w:ind w:left="1" w:firstLine="0"/>
              <w:jc w:val="left"/>
            </w:pPr>
            <w:r>
              <w:rPr>
                <w:sz w:val="16"/>
              </w:rPr>
              <w:t xml:space="preserve">MIL </w:t>
            </w:r>
          </w:p>
        </w:tc>
        <w:tc>
          <w:tcPr>
            <w:tcW w:w="3504" w:type="dxa"/>
          </w:tcPr>
          <w:p w14:paraId="7B5C60A1" w14:textId="77777777" w:rsidR="00732283" w:rsidRDefault="00FA54C4">
            <w:pPr>
              <w:spacing w:after="0" w:line="259" w:lineRule="auto"/>
              <w:ind w:left="1" w:firstLine="0"/>
              <w:jc w:val="left"/>
            </w:pPr>
            <w:r>
              <w:rPr>
                <w:sz w:val="16"/>
              </w:rPr>
              <w:t xml:space="preserve">MILKFISH </w:t>
            </w:r>
          </w:p>
        </w:tc>
        <w:tc>
          <w:tcPr>
            <w:tcW w:w="276" w:type="dxa"/>
            <w:vMerge/>
          </w:tcPr>
          <w:p w14:paraId="21F3F30E" w14:textId="77777777" w:rsidR="00732283" w:rsidRDefault="00732283">
            <w:pPr>
              <w:spacing w:after="160" w:line="259" w:lineRule="auto"/>
              <w:ind w:left="0" w:firstLine="0"/>
              <w:jc w:val="left"/>
            </w:pPr>
          </w:p>
        </w:tc>
      </w:tr>
      <w:tr w:rsidR="00732283" w14:paraId="32232A3F" w14:textId="77777777" w:rsidTr="00EE614A">
        <w:trPr>
          <w:trHeight w:val="206"/>
        </w:trPr>
        <w:tc>
          <w:tcPr>
            <w:tcW w:w="1355" w:type="dxa"/>
            <w:vMerge/>
          </w:tcPr>
          <w:p w14:paraId="35EE5C9E" w14:textId="77777777" w:rsidR="00732283" w:rsidRDefault="00732283">
            <w:pPr>
              <w:spacing w:after="160" w:line="259" w:lineRule="auto"/>
              <w:ind w:left="0" w:firstLine="0"/>
              <w:jc w:val="left"/>
            </w:pPr>
          </w:p>
        </w:tc>
        <w:tc>
          <w:tcPr>
            <w:tcW w:w="5868" w:type="dxa"/>
            <w:vMerge/>
          </w:tcPr>
          <w:p w14:paraId="1463EC0C" w14:textId="77777777" w:rsidR="00732283" w:rsidRDefault="00732283">
            <w:pPr>
              <w:spacing w:after="160" w:line="259" w:lineRule="auto"/>
              <w:ind w:left="0" w:firstLine="0"/>
              <w:jc w:val="left"/>
            </w:pPr>
          </w:p>
        </w:tc>
        <w:tc>
          <w:tcPr>
            <w:tcW w:w="867" w:type="dxa"/>
            <w:vMerge/>
          </w:tcPr>
          <w:p w14:paraId="5863493F" w14:textId="77777777" w:rsidR="00732283" w:rsidRDefault="00732283">
            <w:pPr>
              <w:spacing w:after="160" w:line="259" w:lineRule="auto"/>
              <w:ind w:left="0" w:firstLine="0"/>
              <w:jc w:val="left"/>
            </w:pPr>
          </w:p>
        </w:tc>
        <w:tc>
          <w:tcPr>
            <w:tcW w:w="381" w:type="dxa"/>
            <w:vMerge/>
          </w:tcPr>
          <w:p w14:paraId="73FDDB43" w14:textId="77777777" w:rsidR="00732283" w:rsidRDefault="00732283">
            <w:pPr>
              <w:spacing w:after="160" w:line="259" w:lineRule="auto"/>
              <w:ind w:left="0" w:firstLine="0"/>
              <w:jc w:val="left"/>
            </w:pPr>
          </w:p>
        </w:tc>
        <w:tc>
          <w:tcPr>
            <w:tcW w:w="1299" w:type="dxa"/>
          </w:tcPr>
          <w:p w14:paraId="6CD19053" w14:textId="77777777" w:rsidR="00732283" w:rsidRDefault="00FA54C4">
            <w:pPr>
              <w:spacing w:after="0" w:line="259" w:lineRule="auto"/>
              <w:ind w:left="1" w:firstLine="0"/>
              <w:jc w:val="left"/>
            </w:pPr>
            <w:r>
              <w:rPr>
                <w:sz w:val="16"/>
              </w:rPr>
              <w:t xml:space="preserve">MSD </w:t>
            </w:r>
          </w:p>
        </w:tc>
        <w:tc>
          <w:tcPr>
            <w:tcW w:w="3504" w:type="dxa"/>
          </w:tcPr>
          <w:p w14:paraId="3E9AAB13" w14:textId="77777777" w:rsidR="00732283" w:rsidRDefault="00FA54C4">
            <w:pPr>
              <w:spacing w:after="0" w:line="259" w:lineRule="auto"/>
              <w:ind w:left="1" w:firstLine="0"/>
              <w:jc w:val="left"/>
            </w:pPr>
            <w:r>
              <w:rPr>
                <w:sz w:val="16"/>
              </w:rPr>
              <w:t xml:space="preserve">MACKEREL SCAD </w:t>
            </w:r>
          </w:p>
        </w:tc>
        <w:tc>
          <w:tcPr>
            <w:tcW w:w="276" w:type="dxa"/>
            <w:vMerge/>
          </w:tcPr>
          <w:p w14:paraId="4EA1D989" w14:textId="77777777" w:rsidR="00732283" w:rsidRDefault="00732283">
            <w:pPr>
              <w:spacing w:after="160" w:line="259" w:lineRule="auto"/>
              <w:ind w:left="0" w:firstLine="0"/>
              <w:jc w:val="left"/>
            </w:pPr>
          </w:p>
        </w:tc>
      </w:tr>
      <w:tr w:rsidR="00732283" w14:paraId="589F9FE4" w14:textId="77777777" w:rsidTr="00EE614A">
        <w:trPr>
          <w:trHeight w:val="204"/>
        </w:trPr>
        <w:tc>
          <w:tcPr>
            <w:tcW w:w="1355" w:type="dxa"/>
            <w:vMerge/>
          </w:tcPr>
          <w:p w14:paraId="0A1885B0" w14:textId="77777777" w:rsidR="00732283" w:rsidRDefault="00732283">
            <w:pPr>
              <w:spacing w:after="160" w:line="259" w:lineRule="auto"/>
              <w:ind w:left="0" w:firstLine="0"/>
              <w:jc w:val="left"/>
            </w:pPr>
          </w:p>
        </w:tc>
        <w:tc>
          <w:tcPr>
            <w:tcW w:w="5868" w:type="dxa"/>
            <w:vMerge/>
          </w:tcPr>
          <w:p w14:paraId="69CD5966" w14:textId="77777777" w:rsidR="00732283" w:rsidRDefault="00732283">
            <w:pPr>
              <w:spacing w:after="160" w:line="259" w:lineRule="auto"/>
              <w:ind w:left="0" w:firstLine="0"/>
              <w:jc w:val="left"/>
            </w:pPr>
          </w:p>
        </w:tc>
        <w:tc>
          <w:tcPr>
            <w:tcW w:w="867" w:type="dxa"/>
            <w:vMerge/>
          </w:tcPr>
          <w:p w14:paraId="05EB7B32" w14:textId="77777777" w:rsidR="00732283" w:rsidRDefault="00732283">
            <w:pPr>
              <w:spacing w:after="160" w:line="259" w:lineRule="auto"/>
              <w:ind w:left="0" w:firstLine="0"/>
              <w:jc w:val="left"/>
            </w:pPr>
          </w:p>
        </w:tc>
        <w:tc>
          <w:tcPr>
            <w:tcW w:w="381" w:type="dxa"/>
            <w:vMerge/>
          </w:tcPr>
          <w:p w14:paraId="35E1D82D" w14:textId="77777777" w:rsidR="00732283" w:rsidRDefault="00732283">
            <w:pPr>
              <w:spacing w:after="160" w:line="259" w:lineRule="auto"/>
              <w:ind w:left="0" w:firstLine="0"/>
              <w:jc w:val="left"/>
            </w:pPr>
          </w:p>
        </w:tc>
        <w:tc>
          <w:tcPr>
            <w:tcW w:w="1299" w:type="dxa"/>
          </w:tcPr>
          <w:p w14:paraId="342EF3DD" w14:textId="77777777" w:rsidR="00732283" w:rsidRDefault="00FA54C4">
            <w:pPr>
              <w:spacing w:after="0" w:line="259" w:lineRule="auto"/>
              <w:ind w:left="1" w:firstLine="0"/>
              <w:jc w:val="left"/>
            </w:pPr>
            <w:r>
              <w:rPr>
                <w:sz w:val="16"/>
              </w:rPr>
              <w:t xml:space="preserve">PIL </w:t>
            </w:r>
          </w:p>
        </w:tc>
        <w:tc>
          <w:tcPr>
            <w:tcW w:w="3504" w:type="dxa"/>
          </w:tcPr>
          <w:p w14:paraId="084E4400" w14:textId="77777777" w:rsidR="00732283" w:rsidRDefault="00FA54C4">
            <w:pPr>
              <w:spacing w:after="0" w:line="259" w:lineRule="auto"/>
              <w:ind w:left="1" w:firstLine="0"/>
              <w:jc w:val="left"/>
            </w:pPr>
            <w:r>
              <w:rPr>
                <w:sz w:val="16"/>
              </w:rPr>
              <w:t xml:space="preserve">EUROPEAN PILCHARD (=SARDINE)  </w:t>
            </w:r>
          </w:p>
        </w:tc>
        <w:tc>
          <w:tcPr>
            <w:tcW w:w="276" w:type="dxa"/>
            <w:vMerge/>
          </w:tcPr>
          <w:p w14:paraId="3D9357E4" w14:textId="77777777" w:rsidR="00732283" w:rsidRDefault="00732283">
            <w:pPr>
              <w:spacing w:after="160" w:line="259" w:lineRule="auto"/>
              <w:ind w:left="0" w:firstLine="0"/>
              <w:jc w:val="left"/>
            </w:pPr>
          </w:p>
        </w:tc>
      </w:tr>
      <w:tr w:rsidR="00732283" w14:paraId="604E8882" w14:textId="77777777" w:rsidTr="00EE614A">
        <w:trPr>
          <w:trHeight w:val="206"/>
        </w:trPr>
        <w:tc>
          <w:tcPr>
            <w:tcW w:w="1355" w:type="dxa"/>
            <w:vMerge/>
          </w:tcPr>
          <w:p w14:paraId="7EC5D467" w14:textId="77777777" w:rsidR="00732283" w:rsidRDefault="00732283">
            <w:pPr>
              <w:spacing w:after="160" w:line="259" w:lineRule="auto"/>
              <w:ind w:left="0" w:firstLine="0"/>
              <w:jc w:val="left"/>
            </w:pPr>
          </w:p>
        </w:tc>
        <w:tc>
          <w:tcPr>
            <w:tcW w:w="5868" w:type="dxa"/>
            <w:vMerge/>
          </w:tcPr>
          <w:p w14:paraId="067266D0" w14:textId="77777777" w:rsidR="00732283" w:rsidRDefault="00732283">
            <w:pPr>
              <w:spacing w:after="160" w:line="259" w:lineRule="auto"/>
              <w:ind w:left="0" w:firstLine="0"/>
              <w:jc w:val="left"/>
            </w:pPr>
          </w:p>
        </w:tc>
        <w:tc>
          <w:tcPr>
            <w:tcW w:w="867" w:type="dxa"/>
            <w:vMerge/>
          </w:tcPr>
          <w:p w14:paraId="6DDEE28C" w14:textId="77777777" w:rsidR="00732283" w:rsidRDefault="00732283">
            <w:pPr>
              <w:spacing w:after="160" w:line="259" w:lineRule="auto"/>
              <w:ind w:left="0" w:firstLine="0"/>
              <w:jc w:val="left"/>
            </w:pPr>
          </w:p>
        </w:tc>
        <w:tc>
          <w:tcPr>
            <w:tcW w:w="381" w:type="dxa"/>
            <w:vMerge/>
          </w:tcPr>
          <w:p w14:paraId="1AA5FC6A" w14:textId="77777777" w:rsidR="00732283" w:rsidRDefault="00732283">
            <w:pPr>
              <w:spacing w:after="160" w:line="259" w:lineRule="auto"/>
              <w:ind w:left="0" w:firstLine="0"/>
              <w:jc w:val="left"/>
            </w:pPr>
          </w:p>
        </w:tc>
        <w:tc>
          <w:tcPr>
            <w:tcW w:w="1299" w:type="dxa"/>
          </w:tcPr>
          <w:p w14:paraId="6CD1232E" w14:textId="77777777" w:rsidR="00732283" w:rsidRDefault="00FA54C4">
            <w:pPr>
              <w:spacing w:after="0" w:line="259" w:lineRule="auto"/>
              <w:ind w:left="1" w:firstLine="0"/>
              <w:jc w:val="left"/>
            </w:pPr>
            <w:r>
              <w:rPr>
                <w:sz w:val="16"/>
              </w:rPr>
              <w:t xml:space="preserve">SAP </w:t>
            </w:r>
          </w:p>
        </w:tc>
        <w:tc>
          <w:tcPr>
            <w:tcW w:w="3504" w:type="dxa"/>
          </w:tcPr>
          <w:p w14:paraId="2E3F9027" w14:textId="77777777" w:rsidR="00732283" w:rsidRDefault="00FA54C4">
            <w:pPr>
              <w:spacing w:after="0" w:line="259" w:lineRule="auto"/>
              <w:ind w:left="1" w:firstLine="0"/>
              <w:jc w:val="left"/>
            </w:pPr>
            <w:r>
              <w:rPr>
                <w:sz w:val="16"/>
              </w:rPr>
              <w:t xml:space="preserve">PACIFIC SAURY </w:t>
            </w:r>
          </w:p>
        </w:tc>
        <w:tc>
          <w:tcPr>
            <w:tcW w:w="276" w:type="dxa"/>
            <w:vMerge/>
          </w:tcPr>
          <w:p w14:paraId="5789E622" w14:textId="77777777" w:rsidR="00732283" w:rsidRDefault="00732283">
            <w:pPr>
              <w:spacing w:after="160" w:line="259" w:lineRule="auto"/>
              <w:ind w:left="0" w:firstLine="0"/>
              <w:jc w:val="left"/>
            </w:pPr>
          </w:p>
        </w:tc>
      </w:tr>
      <w:tr w:rsidR="00732283" w14:paraId="40C26919" w14:textId="77777777" w:rsidTr="00EE614A">
        <w:trPr>
          <w:trHeight w:val="204"/>
        </w:trPr>
        <w:tc>
          <w:tcPr>
            <w:tcW w:w="1355" w:type="dxa"/>
            <w:vMerge/>
          </w:tcPr>
          <w:p w14:paraId="3FD7BB1E" w14:textId="77777777" w:rsidR="00732283" w:rsidRDefault="00732283">
            <w:pPr>
              <w:spacing w:after="160" w:line="259" w:lineRule="auto"/>
              <w:ind w:left="0" w:firstLine="0"/>
              <w:jc w:val="left"/>
            </w:pPr>
          </w:p>
        </w:tc>
        <w:tc>
          <w:tcPr>
            <w:tcW w:w="5868" w:type="dxa"/>
            <w:vMerge/>
          </w:tcPr>
          <w:p w14:paraId="52324A36" w14:textId="77777777" w:rsidR="00732283" w:rsidRDefault="00732283">
            <w:pPr>
              <w:spacing w:after="160" w:line="259" w:lineRule="auto"/>
              <w:ind w:left="0" w:firstLine="0"/>
              <w:jc w:val="left"/>
            </w:pPr>
          </w:p>
        </w:tc>
        <w:tc>
          <w:tcPr>
            <w:tcW w:w="867" w:type="dxa"/>
            <w:vMerge/>
          </w:tcPr>
          <w:p w14:paraId="6E55CB10" w14:textId="77777777" w:rsidR="00732283" w:rsidRDefault="00732283">
            <w:pPr>
              <w:spacing w:after="160" w:line="259" w:lineRule="auto"/>
              <w:ind w:left="0" w:firstLine="0"/>
              <w:jc w:val="left"/>
            </w:pPr>
          </w:p>
        </w:tc>
        <w:tc>
          <w:tcPr>
            <w:tcW w:w="381" w:type="dxa"/>
            <w:vMerge/>
          </w:tcPr>
          <w:p w14:paraId="6C5C0FA8" w14:textId="77777777" w:rsidR="00732283" w:rsidRDefault="00732283">
            <w:pPr>
              <w:spacing w:after="160" w:line="259" w:lineRule="auto"/>
              <w:ind w:left="0" w:firstLine="0"/>
              <w:jc w:val="left"/>
            </w:pPr>
          </w:p>
        </w:tc>
        <w:tc>
          <w:tcPr>
            <w:tcW w:w="1299" w:type="dxa"/>
          </w:tcPr>
          <w:p w14:paraId="22D1A123" w14:textId="77777777" w:rsidR="00732283" w:rsidRDefault="00FA54C4">
            <w:pPr>
              <w:spacing w:after="0" w:line="259" w:lineRule="auto"/>
              <w:ind w:left="1" w:firstLine="0"/>
              <w:jc w:val="left"/>
            </w:pPr>
            <w:r>
              <w:rPr>
                <w:sz w:val="16"/>
              </w:rPr>
              <w:t xml:space="preserve">SQU </w:t>
            </w:r>
          </w:p>
        </w:tc>
        <w:tc>
          <w:tcPr>
            <w:tcW w:w="3504" w:type="dxa"/>
          </w:tcPr>
          <w:p w14:paraId="5F1F6DFD" w14:textId="77777777" w:rsidR="00732283" w:rsidRDefault="00FA54C4">
            <w:pPr>
              <w:spacing w:after="0" w:line="259" w:lineRule="auto"/>
              <w:ind w:left="1" w:firstLine="0"/>
              <w:jc w:val="left"/>
            </w:pPr>
            <w:r>
              <w:rPr>
                <w:sz w:val="16"/>
              </w:rPr>
              <w:t xml:space="preserve">VARIOUS SQUIDS NEI </w:t>
            </w:r>
          </w:p>
        </w:tc>
        <w:tc>
          <w:tcPr>
            <w:tcW w:w="276" w:type="dxa"/>
            <w:vMerge/>
          </w:tcPr>
          <w:p w14:paraId="53CB7E8A" w14:textId="77777777" w:rsidR="00732283" w:rsidRDefault="00732283">
            <w:pPr>
              <w:spacing w:after="160" w:line="259" w:lineRule="auto"/>
              <w:ind w:left="0" w:firstLine="0"/>
              <w:jc w:val="left"/>
            </w:pPr>
          </w:p>
        </w:tc>
      </w:tr>
      <w:tr w:rsidR="00732283" w14:paraId="379499FF" w14:textId="77777777" w:rsidTr="00EE614A">
        <w:trPr>
          <w:trHeight w:val="206"/>
        </w:trPr>
        <w:tc>
          <w:tcPr>
            <w:tcW w:w="1355" w:type="dxa"/>
            <w:vMerge/>
          </w:tcPr>
          <w:p w14:paraId="7D46AC4F" w14:textId="77777777" w:rsidR="00732283" w:rsidRDefault="00732283">
            <w:pPr>
              <w:spacing w:after="160" w:line="259" w:lineRule="auto"/>
              <w:ind w:left="0" w:firstLine="0"/>
              <w:jc w:val="left"/>
            </w:pPr>
          </w:p>
        </w:tc>
        <w:tc>
          <w:tcPr>
            <w:tcW w:w="5868" w:type="dxa"/>
            <w:vMerge/>
          </w:tcPr>
          <w:p w14:paraId="1B4D56CD" w14:textId="77777777" w:rsidR="00732283" w:rsidRDefault="00732283">
            <w:pPr>
              <w:spacing w:after="160" w:line="259" w:lineRule="auto"/>
              <w:ind w:left="0" w:firstLine="0"/>
              <w:jc w:val="left"/>
            </w:pPr>
          </w:p>
        </w:tc>
        <w:tc>
          <w:tcPr>
            <w:tcW w:w="867" w:type="dxa"/>
            <w:vMerge/>
          </w:tcPr>
          <w:p w14:paraId="0107B2F2" w14:textId="77777777" w:rsidR="00732283" w:rsidRDefault="00732283">
            <w:pPr>
              <w:spacing w:after="160" w:line="259" w:lineRule="auto"/>
              <w:ind w:left="0" w:firstLine="0"/>
              <w:jc w:val="left"/>
            </w:pPr>
          </w:p>
        </w:tc>
        <w:tc>
          <w:tcPr>
            <w:tcW w:w="381" w:type="dxa"/>
            <w:vMerge/>
          </w:tcPr>
          <w:p w14:paraId="1F68916F" w14:textId="77777777" w:rsidR="00732283" w:rsidRDefault="00732283">
            <w:pPr>
              <w:spacing w:after="160" w:line="259" w:lineRule="auto"/>
              <w:ind w:left="0" w:firstLine="0"/>
              <w:jc w:val="left"/>
            </w:pPr>
          </w:p>
        </w:tc>
        <w:tc>
          <w:tcPr>
            <w:tcW w:w="1299" w:type="dxa"/>
          </w:tcPr>
          <w:p w14:paraId="09A0068D" w14:textId="77777777" w:rsidR="00732283" w:rsidRDefault="00FA54C4">
            <w:pPr>
              <w:spacing w:after="0" w:line="259" w:lineRule="auto"/>
              <w:ind w:left="1" w:firstLine="0"/>
              <w:jc w:val="left"/>
            </w:pPr>
            <w:r>
              <w:rPr>
                <w:sz w:val="16"/>
              </w:rPr>
              <w:t xml:space="preserve">TUN </w:t>
            </w:r>
          </w:p>
        </w:tc>
        <w:tc>
          <w:tcPr>
            <w:tcW w:w="3504" w:type="dxa"/>
          </w:tcPr>
          <w:p w14:paraId="5B28092E" w14:textId="77777777" w:rsidR="00732283" w:rsidRDefault="00FA54C4">
            <w:pPr>
              <w:spacing w:after="0" w:line="259" w:lineRule="auto"/>
              <w:ind w:left="1" w:firstLine="0"/>
              <w:jc w:val="left"/>
            </w:pPr>
            <w:r>
              <w:rPr>
                <w:sz w:val="16"/>
              </w:rPr>
              <w:t xml:space="preserve">TUNAS NEI </w:t>
            </w:r>
          </w:p>
        </w:tc>
        <w:tc>
          <w:tcPr>
            <w:tcW w:w="276" w:type="dxa"/>
            <w:vMerge/>
          </w:tcPr>
          <w:p w14:paraId="29F50384" w14:textId="77777777" w:rsidR="00732283" w:rsidRDefault="00732283">
            <w:pPr>
              <w:spacing w:after="160" w:line="259" w:lineRule="auto"/>
              <w:ind w:left="0" w:firstLine="0"/>
              <w:jc w:val="left"/>
            </w:pPr>
          </w:p>
        </w:tc>
      </w:tr>
      <w:tr w:rsidR="00732283" w14:paraId="14F214EE" w14:textId="77777777" w:rsidTr="00EE614A">
        <w:trPr>
          <w:trHeight w:val="184"/>
        </w:trPr>
        <w:tc>
          <w:tcPr>
            <w:tcW w:w="1355" w:type="dxa"/>
            <w:vMerge/>
          </w:tcPr>
          <w:p w14:paraId="5AE4AA92" w14:textId="77777777" w:rsidR="00732283" w:rsidRDefault="00732283">
            <w:pPr>
              <w:spacing w:after="160" w:line="259" w:lineRule="auto"/>
              <w:ind w:left="0" w:firstLine="0"/>
              <w:jc w:val="left"/>
            </w:pPr>
          </w:p>
        </w:tc>
        <w:tc>
          <w:tcPr>
            <w:tcW w:w="5868" w:type="dxa"/>
            <w:vMerge/>
          </w:tcPr>
          <w:p w14:paraId="11708233" w14:textId="77777777" w:rsidR="00732283" w:rsidRDefault="00732283">
            <w:pPr>
              <w:spacing w:after="160" w:line="259" w:lineRule="auto"/>
              <w:ind w:left="0" w:firstLine="0"/>
              <w:jc w:val="left"/>
            </w:pPr>
          </w:p>
        </w:tc>
        <w:tc>
          <w:tcPr>
            <w:tcW w:w="867" w:type="dxa"/>
            <w:vMerge/>
          </w:tcPr>
          <w:p w14:paraId="243FAC3B" w14:textId="77777777" w:rsidR="00732283" w:rsidRDefault="00732283">
            <w:pPr>
              <w:spacing w:after="160" w:line="259" w:lineRule="auto"/>
              <w:ind w:left="0" w:firstLine="0"/>
              <w:jc w:val="left"/>
            </w:pPr>
          </w:p>
        </w:tc>
        <w:tc>
          <w:tcPr>
            <w:tcW w:w="381" w:type="dxa"/>
            <w:vMerge/>
          </w:tcPr>
          <w:p w14:paraId="39BF14C6" w14:textId="77777777" w:rsidR="00732283" w:rsidRDefault="00732283">
            <w:pPr>
              <w:spacing w:after="160" w:line="259" w:lineRule="auto"/>
              <w:ind w:left="0" w:firstLine="0"/>
              <w:jc w:val="left"/>
            </w:pPr>
          </w:p>
        </w:tc>
        <w:tc>
          <w:tcPr>
            <w:tcW w:w="1299" w:type="dxa"/>
          </w:tcPr>
          <w:p w14:paraId="728CB263" w14:textId="77777777" w:rsidR="00732283" w:rsidRDefault="00FA54C4">
            <w:pPr>
              <w:spacing w:after="0" w:line="259" w:lineRule="auto"/>
              <w:ind w:left="1" w:firstLine="0"/>
              <w:jc w:val="left"/>
            </w:pPr>
            <w:r>
              <w:rPr>
                <w:sz w:val="16"/>
              </w:rPr>
              <w:t>OTH</w:t>
            </w:r>
            <w:del w:id="358" w:author="Tiffany Vidal" w:date="2026-05-30T11:56:00Z" w16du:dateUtc="2026-05-30T00:56:00Z">
              <w:r w:rsidDel="0030119C">
                <w:rPr>
                  <w:sz w:val="16"/>
                </w:rPr>
                <w:delText xml:space="preserve">ERS </w:delText>
              </w:r>
            </w:del>
          </w:p>
        </w:tc>
        <w:tc>
          <w:tcPr>
            <w:tcW w:w="3504" w:type="dxa"/>
          </w:tcPr>
          <w:p w14:paraId="7C04C588" w14:textId="1F915965" w:rsidR="00732283" w:rsidRDefault="5D3C1A94">
            <w:pPr>
              <w:spacing w:after="0" w:line="259" w:lineRule="auto"/>
              <w:ind w:left="1" w:firstLine="0"/>
              <w:jc w:val="left"/>
              <w:rPr>
                <w:ins w:id="359" w:author="Guest User" w:date="2026-05-30T00:46:00Z" w16du:dateUtc="2026-05-30T00:46:46Z"/>
              </w:rPr>
            </w:pPr>
            <w:r w:rsidRPr="5D3C1A94">
              <w:rPr>
                <w:sz w:val="16"/>
                <w:szCs w:val="16"/>
              </w:rPr>
              <w:t xml:space="preserve">Comment on bait type </w:t>
            </w:r>
          </w:p>
          <w:p w14:paraId="1AA48497" w14:textId="29E9A09A" w:rsidR="00732283" w:rsidRDefault="00732283" w:rsidP="5D3C1A94">
            <w:pPr>
              <w:spacing w:after="0" w:line="259" w:lineRule="auto"/>
              <w:ind w:left="1" w:firstLine="0"/>
              <w:jc w:val="left"/>
              <w:rPr>
                <w:sz w:val="16"/>
                <w:szCs w:val="16"/>
              </w:rPr>
            </w:pPr>
          </w:p>
        </w:tc>
        <w:tc>
          <w:tcPr>
            <w:tcW w:w="276" w:type="dxa"/>
            <w:vMerge/>
          </w:tcPr>
          <w:p w14:paraId="347F5BD0" w14:textId="77777777" w:rsidR="00732283" w:rsidRDefault="00732283">
            <w:pPr>
              <w:spacing w:after="160" w:line="259" w:lineRule="auto"/>
              <w:ind w:left="0" w:firstLine="0"/>
              <w:jc w:val="left"/>
            </w:pPr>
          </w:p>
        </w:tc>
      </w:tr>
      <w:tr w:rsidR="5D3C1A94" w14:paraId="335F67FC" w14:textId="77777777" w:rsidTr="00EE614A">
        <w:trPr>
          <w:trHeight w:val="560"/>
          <w:ins w:id="360" w:author="Guest User" w:date="2026-05-30T00:47:00Z"/>
        </w:trPr>
        <w:tc>
          <w:tcPr>
            <w:tcW w:w="1355" w:type="dxa"/>
          </w:tcPr>
          <w:p w14:paraId="1960E501" w14:textId="6918204B" w:rsidR="5D3C1A94" w:rsidRDefault="5D3C1A94" w:rsidP="5D3C1A94">
            <w:pPr>
              <w:spacing w:line="259" w:lineRule="auto"/>
              <w:ind w:firstLine="0"/>
              <w:jc w:val="left"/>
              <w:rPr>
                <w:sz w:val="16"/>
                <w:szCs w:val="16"/>
              </w:rPr>
            </w:pPr>
            <w:ins w:id="361" w:author="Guest User" w:date="2026-05-30T00:47:00Z" w16du:dateUtc="2026-05-30T00:47:52Z">
              <w:r w:rsidRPr="5D3C1A94">
                <w:rPr>
                  <w:sz w:val="16"/>
                  <w:szCs w:val="16"/>
                </w:rPr>
                <w:t>SECONDARY BAIT TYPE</w:t>
              </w:r>
            </w:ins>
          </w:p>
        </w:tc>
        <w:tc>
          <w:tcPr>
            <w:tcW w:w="5868" w:type="dxa"/>
          </w:tcPr>
          <w:p w14:paraId="4A2CAE49" w14:textId="7AB1228D" w:rsidR="5D3C1A94" w:rsidRDefault="5D3C1A94" w:rsidP="5D3C1A94">
            <w:pPr>
              <w:spacing w:line="259" w:lineRule="auto"/>
              <w:ind w:firstLine="0"/>
              <w:jc w:val="left"/>
            </w:pPr>
            <w:ins w:id="362" w:author="Guest User" w:date="2026-05-30T00:48:00Z" w16du:dateUtc="2026-05-30T00:48:24Z">
              <w:r w:rsidRPr="5D3C1A94">
                <w:rPr>
                  <w:color w:val="0000FF"/>
                  <w:sz w:val="16"/>
                  <w:szCs w:val="16"/>
                </w:rPr>
                <w:t>Record the FAO code(s) for type of bait(s) used for the set.</w:t>
              </w:r>
            </w:ins>
          </w:p>
        </w:tc>
        <w:tc>
          <w:tcPr>
            <w:tcW w:w="867" w:type="dxa"/>
            <w:vAlign w:val="center"/>
          </w:tcPr>
          <w:p w14:paraId="1F120B87" w14:textId="3D815A8D" w:rsidR="5D3C1A94" w:rsidRPr="00EE614A" w:rsidRDefault="00D45654" w:rsidP="00EE614A">
            <w:pPr>
              <w:spacing w:line="259" w:lineRule="auto"/>
              <w:ind w:firstLine="0"/>
              <w:rPr>
                <w:b/>
                <w:bCs/>
                <w:sz w:val="20"/>
                <w:szCs w:val="20"/>
              </w:rPr>
            </w:pPr>
            <w:ins w:id="363" w:author="Tiffany Vidal" w:date="2026-05-30T15:37:00Z" w16du:dateUtc="2026-05-30T04:37:00Z">
              <w:r>
                <w:rPr>
                  <w:b/>
                  <w:bCs/>
                  <w:sz w:val="20"/>
                  <w:szCs w:val="20"/>
                </w:rPr>
                <w:t xml:space="preserve">    </w:t>
              </w:r>
            </w:ins>
            <w:ins w:id="364" w:author="Guest User" w:date="2026-05-30T00:48:00Z" w16du:dateUtc="2026-05-30T00:48:04Z">
              <w:r w:rsidR="5D3C1A94" w:rsidRPr="5D3C1A94">
                <w:rPr>
                  <w:b/>
                  <w:bCs/>
                  <w:sz w:val="20"/>
                  <w:szCs w:val="20"/>
                </w:rPr>
                <w:t>NO</w:t>
              </w:r>
            </w:ins>
          </w:p>
        </w:tc>
        <w:tc>
          <w:tcPr>
            <w:tcW w:w="5460" w:type="dxa"/>
            <w:gridSpan w:val="4"/>
          </w:tcPr>
          <w:p w14:paraId="10AE5134" w14:textId="77777777" w:rsidR="00D45654" w:rsidRDefault="00D45654" w:rsidP="00D45654">
            <w:pPr>
              <w:spacing w:after="0" w:line="259" w:lineRule="auto"/>
              <w:ind w:left="1" w:firstLine="0"/>
              <w:jc w:val="left"/>
              <w:rPr>
                <w:ins w:id="365" w:author="Tiffany Vidal" w:date="2026-05-30T15:37:00Z" w16du:dateUtc="2026-05-30T04:37:00Z"/>
                <w:sz w:val="16"/>
                <w:szCs w:val="16"/>
              </w:rPr>
            </w:pPr>
            <w:ins w:id="366" w:author="Tiffany Vidal" w:date="2026-05-30T15:37:00Z" w16du:dateUtc="2026-05-30T04:37:00Z">
              <w:r>
                <w:rPr>
                  <w:sz w:val="16"/>
                  <w:szCs w:val="16"/>
                </w:rPr>
                <w:t>See PRIMARY BAIT TYPE notes</w:t>
              </w:r>
            </w:ins>
          </w:p>
          <w:p w14:paraId="31EFD3EE" w14:textId="5907860C" w:rsidR="5D3C1A94" w:rsidDel="00D45654" w:rsidRDefault="5D3C1A94" w:rsidP="5D3C1A94">
            <w:pPr>
              <w:spacing w:after="0" w:line="259" w:lineRule="auto"/>
              <w:ind w:left="1" w:firstLine="0"/>
              <w:jc w:val="left"/>
              <w:rPr>
                <w:ins w:id="367" w:author="Guest User" w:date="2026-05-30T00:49:00Z" w16du:dateUtc="2026-05-30T00:49:25Z"/>
                <w:del w:id="368" w:author="Tiffany Vidal" w:date="2026-05-30T15:37:00Z" w16du:dateUtc="2026-05-30T04:37:00Z"/>
              </w:rPr>
            </w:pPr>
            <w:del w:id="369" w:author="Tiffany Vidal" w:date="2026-05-30T15:37:00Z" w16du:dateUtc="2026-05-30T04:37:00Z">
              <w:r w:rsidRPr="5D3C1A94" w:rsidDel="00D45654">
                <w:rPr>
                  <w:sz w:val="16"/>
                  <w:szCs w:val="16"/>
                </w:rPr>
                <w:delText xml:space="preserve">Example types: </w:delText>
              </w:r>
            </w:del>
          </w:p>
          <w:p w14:paraId="514D6849" w14:textId="62B96102" w:rsidR="5D3C1A94" w:rsidRDefault="5D3C1A94" w:rsidP="5D3C1A94">
            <w:pPr>
              <w:spacing w:after="0" w:line="259" w:lineRule="auto"/>
              <w:ind w:left="1" w:firstLine="0"/>
              <w:jc w:val="left"/>
              <w:rPr>
                <w:sz w:val="16"/>
                <w:szCs w:val="16"/>
              </w:rPr>
            </w:pPr>
          </w:p>
        </w:tc>
      </w:tr>
      <w:tr w:rsidR="5D3C1A94" w14:paraId="6CFE3350" w14:textId="77777777" w:rsidTr="00EE614A">
        <w:trPr>
          <w:trHeight w:val="406"/>
          <w:ins w:id="370" w:author="Guest User" w:date="2026-05-30T00:47:00Z"/>
        </w:trPr>
        <w:tc>
          <w:tcPr>
            <w:tcW w:w="1355" w:type="dxa"/>
          </w:tcPr>
          <w:p w14:paraId="2EDF2AC0" w14:textId="55839765" w:rsidR="5D3C1A94" w:rsidRDefault="5D3C1A94" w:rsidP="5D3C1A94">
            <w:pPr>
              <w:spacing w:line="259" w:lineRule="auto"/>
              <w:ind w:firstLine="0"/>
              <w:jc w:val="left"/>
              <w:rPr>
                <w:sz w:val="16"/>
                <w:szCs w:val="16"/>
              </w:rPr>
            </w:pPr>
            <w:ins w:id="371" w:author="Guest User" w:date="2026-05-30T00:47:00Z" w16du:dateUtc="2026-05-30T00:47:59Z">
              <w:r w:rsidRPr="5D3C1A94">
                <w:rPr>
                  <w:sz w:val="16"/>
                  <w:szCs w:val="16"/>
                </w:rPr>
                <w:t>TERTIARY BAIT TY</w:t>
              </w:r>
            </w:ins>
            <w:ins w:id="372" w:author="Guest User" w:date="2026-05-30T00:48:00Z" w16du:dateUtc="2026-05-30T00:48:00Z">
              <w:r w:rsidRPr="5D3C1A94">
                <w:rPr>
                  <w:sz w:val="16"/>
                  <w:szCs w:val="16"/>
                </w:rPr>
                <w:t>PE</w:t>
              </w:r>
            </w:ins>
          </w:p>
        </w:tc>
        <w:tc>
          <w:tcPr>
            <w:tcW w:w="5868" w:type="dxa"/>
          </w:tcPr>
          <w:p w14:paraId="48A1F7D8" w14:textId="7AB1228D" w:rsidR="5D3C1A94" w:rsidRDefault="5D3C1A94" w:rsidP="5D3C1A94">
            <w:pPr>
              <w:spacing w:line="259" w:lineRule="auto"/>
              <w:ind w:firstLine="0"/>
              <w:jc w:val="left"/>
              <w:rPr>
                <w:ins w:id="373" w:author="Guest User" w:date="2026-05-30T00:48:00Z" w16du:dateUtc="2026-05-30T00:48:37Z"/>
              </w:rPr>
            </w:pPr>
            <w:ins w:id="374" w:author="Guest User" w:date="2026-05-30T00:48:00Z" w16du:dateUtc="2026-05-30T00:48:37Z">
              <w:r w:rsidRPr="5D3C1A94">
                <w:rPr>
                  <w:color w:val="0000FF"/>
                  <w:sz w:val="16"/>
                  <w:szCs w:val="16"/>
                </w:rPr>
                <w:t>Record the FAO code(s) for type of bait(s) used for the set.</w:t>
              </w:r>
            </w:ins>
          </w:p>
          <w:p w14:paraId="0C4E2245" w14:textId="556C1DE9" w:rsidR="5D3C1A94" w:rsidRDefault="5D3C1A94" w:rsidP="5D3C1A94">
            <w:pPr>
              <w:spacing w:line="259" w:lineRule="auto"/>
              <w:ind w:firstLine="0"/>
              <w:jc w:val="left"/>
              <w:rPr>
                <w:color w:val="0000FF"/>
                <w:sz w:val="16"/>
                <w:szCs w:val="16"/>
              </w:rPr>
            </w:pPr>
          </w:p>
        </w:tc>
        <w:tc>
          <w:tcPr>
            <w:tcW w:w="867" w:type="dxa"/>
            <w:vAlign w:val="center"/>
          </w:tcPr>
          <w:p w14:paraId="12A0103B" w14:textId="48CB9EEF" w:rsidR="5D3C1A94" w:rsidRDefault="00D45654" w:rsidP="00EE614A">
            <w:pPr>
              <w:spacing w:line="259" w:lineRule="auto"/>
              <w:ind w:firstLine="0"/>
              <w:rPr>
                <w:b/>
                <w:bCs/>
                <w:sz w:val="20"/>
                <w:szCs w:val="20"/>
              </w:rPr>
            </w:pPr>
            <w:ins w:id="375" w:author="Tiffany Vidal" w:date="2026-05-30T15:37:00Z" w16du:dateUtc="2026-05-30T04:37:00Z">
              <w:r>
                <w:rPr>
                  <w:b/>
                  <w:bCs/>
                  <w:sz w:val="20"/>
                  <w:szCs w:val="20"/>
                </w:rPr>
                <w:t xml:space="preserve">    </w:t>
              </w:r>
            </w:ins>
            <w:ins w:id="376" w:author="Guest User" w:date="2026-05-30T00:48:00Z" w16du:dateUtc="2026-05-30T00:48:02Z">
              <w:r w:rsidR="5D3C1A94" w:rsidRPr="5D3C1A94">
                <w:rPr>
                  <w:b/>
                  <w:bCs/>
                  <w:sz w:val="20"/>
                  <w:szCs w:val="20"/>
                </w:rPr>
                <w:t>NO</w:t>
              </w:r>
            </w:ins>
          </w:p>
        </w:tc>
        <w:tc>
          <w:tcPr>
            <w:tcW w:w="5460" w:type="dxa"/>
            <w:gridSpan w:val="4"/>
          </w:tcPr>
          <w:p w14:paraId="5206D77B" w14:textId="27D12B13" w:rsidR="5D3C1A94" w:rsidRDefault="5D3C1A94" w:rsidP="5D3C1A94">
            <w:pPr>
              <w:spacing w:after="0" w:line="259" w:lineRule="auto"/>
              <w:ind w:left="1" w:firstLine="0"/>
              <w:jc w:val="left"/>
              <w:rPr>
                <w:ins w:id="377" w:author="Tiffany Vidal" w:date="2026-05-30T11:56:00Z" w16du:dateUtc="2026-05-30T00:56:00Z"/>
                <w:sz w:val="16"/>
                <w:szCs w:val="16"/>
              </w:rPr>
            </w:pPr>
            <w:ins w:id="378" w:author="Guest User" w:date="2026-05-30T00:49:00Z" w16du:dateUtc="2026-05-30T00:49:43Z">
              <w:del w:id="379" w:author="Tiffany Vidal" w:date="2026-05-30T15:36:00Z" w16du:dateUtc="2026-05-30T04:36:00Z">
                <w:r w:rsidRPr="5D3C1A94" w:rsidDel="00D45654">
                  <w:rPr>
                    <w:sz w:val="16"/>
                    <w:szCs w:val="16"/>
                  </w:rPr>
                  <w:delText>Example types:</w:delText>
                </w:r>
              </w:del>
            </w:ins>
            <w:ins w:id="380" w:author="Tiffany Vidal" w:date="2026-05-30T15:36:00Z" w16du:dateUtc="2026-05-30T04:36:00Z">
              <w:r w:rsidR="00D45654">
                <w:rPr>
                  <w:sz w:val="16"/>
                  <w:szCs w:val="16"/>
                </w:rPr>
                <w:t>See PRIMARY BAIT TYPE notes</w:t>
              </w:r>
            </w:ins>
          </w:p>
          <w:p w14:paraId="17A9B1D4" w14:textId="5BA718D9" w:rsidR="0030119C" w:rsidDel="0030119C" w:rsidRDefault="0030119C" w:rsidP="5D3C1A94">
            <w:pPr>
              <w:spacing w:after="0" w:line="259" w:lineRule="auto"/>
              <w:ind w:left="1" w:firstLine="0"/>
              <w:jc w:val="left"/>
              <w:rPr>
                <w:ins w:id="381" w:author="Guest User" w:date="2026-05-30T00:49:00Z" w16du:dateUtc="2026-05-30T00:49:43Z"/>
                <w:del w:id="382" w:author="Tiffany Vidal" w:date="2026-05-30T11:56:00Z" w16du:dateUtc="2026-05-30T00:56:00Z"/>
                <w:sz w:val="16"/>
                <w:szCs w:val="16"/>
              </w:rPr>
            </w:pPr>
          </w:p>
          <w:p w14:paraId="4688691E" w14:textId="1E5A4BB4" w:rsidR="5D3C1A94" w:rsidRDefault="5D3C1A94" w:rsidP="5D3C1A94">
            <w:pPr>
              <w:spacing w:after="0" w:line="259" w:lineRule="auto"/>
              <w:ind w:left="0" w:firstLine="0"/>
              <w:jc w:val="right"/>
            </w:pPr>
            <w:r w:rsidRPr="5D3C1A94">
              <w:rPr>
                <w:sz w:val="2"/>
                <w:szCs w:val="2"/>
              </w:rPr>
              <w:lastRenderedPageBreak/>
              <w:t xml:space="preserve"> </w:t>
            </w:r>
          </w:p>
        </w:tc>
      </w:tr>
      <w:tr w:rsidR="00732283" w14:paraId="731EF762" w14:textId="77777777" w:rsidTr="00EE614A">
        <w:trPr>
          <w:trHeight w:val="406"/>
        </w:trPr>
        <w:tc>
          <w:tcPr>
            <w:tcW w:w="1355" w:type="dxa"/>
          </w:tcPr>
          <w:p w14:paraId="2619A430" w14:textId="77777777" w:rsidR="00732283" w:rsidRDefault="00FA54C4">
            <w:pPr>
              <w:spacing w:after="0" w:line="259" w:lineRule="auto"/>
              <w:ind w:left="0" w:firstLine="0"/>
              <w:jc w:val="left"/>
            </w:pPr>
            <w:r>
              <w:rPr>
                <w:sz w:val="16"/>
              </w:rPr>
              <w:lastRenderedPageBreak/>
              <w:t xml:space="preserve">NUMBER OF </w:t>
            </w:r>
          </w:p>
          <w:p w14:paraId="40BC81FB" w14:textId="77777777" w:rsidR="00732283" w:rsidRDefault="00FA54C4">
            <w:pPr>
              <w:spacing w:after="0" w:line="259" w:lineRule="auto"/>
              <w:ind w:left="0" w:firstLine="0"/>
              <w:jc w:val="left"/>
            </w:pPr>
            <w:r>
              <w:rPr>
                <w:sz w:val="16"/>
              </w:rPr>
              <w:t xml:space="preserve">HOOKS PER SET </w:t>
            </w:r>
          </w:p>
        </w:tc>
        <w:tc>
          <w:tcPr>
            <w:tcW w:w="5868" w:type="dxa"/>
          </w:tcPr>
          <w:p w14:paraId="1AD34B09" w14:textId="77777777" w:rsidR="00732283" w:rsidRDefault="00FA54C4">
            <w:pPr>
              <w:spacing w:after="0" w:line="259" w:lineRule="auto"/>
              <w:ind w:left="2" w:firstLine="0"/>
              <w:jc w:val="left"/>
            </w:pPr>
            <w:r>
              <w:rPr>
                <w:color w:val="0000FF"/>
                <w:sz w:val="16"/>
              </w:rPr>
              <w:t xml:space="preserve">Number of hooks per set </w:t>
            </w:r>
          </w:p>
        </w:tc>
        <w:tc>
          <w:tcPr>
            <w:tcW w:w="867" w:type="dxa"/>
            <w:vAlign w:val="center"/>
          </w:tcPr>
          <w:p w14:paraId="36F24B5F" w14:textId="08DBD755" w:rsidR="00732283" w:rsidRDefault="00FA54C4" w:rsidP="00D45654">
            <w:pPr>
              <w:spacing w:after="0" w:line="259" w:lineRule="auto"/>
              <w:ind w:left="0" w:right="106" w:firstLine="0"/>
              <w:jc w:val="center"/>
            </w:pPr>
            <w:r>
              <w:rPr>
                <w:b/>
                <w:sz w:val="20"/>
              </w:rPr>
              <w:t>YES</w:t>
            </w:r>
          </w:p>
        </w:tc>
        <w:tc>
          <w:tcPr>
            <w:tcW w:w="5460" w:type="dxa"/>
            <w:gridSpan w:val="4"/>
          </w:tcPr>
          <w:p w14:paraId="084250B5" w14:textId="77777777" w:rsidR="00732283" w:rsidRDefault="00FA54C4">
            <w:pPr>
              <w:spacing w:after="0" w:line="259" w:lineRule="auto"/>
              <w:ind w:left="1" w:firstLine="0"/>
              <w:jc w:val="left"/>
            </w:pPr>
            <w:r>
              <w:rPr>
                <w:sz w:val="16"/>
              </w:rPr>
              <w:t xml:space="preserve"> </w:t>
            </w:r>
          </w:p>
        </w:tc>
      </w:tr>
      <w:tr w:rsidR="00732283" w14:paraId="23AE44AA" w14:textId="77777777" w:rsidTr="00EE614A">
        <w:trPr>
          <w:trHeight w:val="401"/>
        </w:trPr>
        <w:tc>
          <w:tcPr>
            <w:tcW w:w="1355" w:type="dxa"/>
          </w:tcPr>
          <w:p w14:paraId="06055D52" w14:textId="77777777" w:rsidR="00732283" w:rsidRDefault="00FA54C4">
            <w:pPr>
              <w:spacing w:after="0" w:line="259" w:lineRule="auto"/>
              <w:ind w:left="0" w:firstLine="0"/>
              <w:jc w:val="left"/>
            </w:pPr>
            <w:r>
              <w:rPr>
                <w:sz w:val="16"/>
              </w:rPr>
              <w:t xml:space="preserve">BRANCHLINE LENGTH </w:t>
            </w:r>
          </w:p>
        </w:tc>
        <w:tc>
          <w:tcPr>
            <w:tcW w:w="5868" w:type="dxa"/>
          </w:tcPr>
          <w:p w14:paraId="16D9C9DD" w14:textId="77777777" w:rsidR="00732283" w:rsidRDefault="00FA54C4">
            <w:pPr>
              <w:spacing w:after="0" w:line="259" w:lineRule="auto"/>
              <w:ind w:left="2" w:right="9" w:firstLine="0"/>
              <w:jc w:val="left"/>
            </w:pPr>
            <w:r>
              <w:rPr>
                <w:color w:val="0000FF"/>
                <w:sz w:val="16"/>
              </w:rPr>
              <w:t xml:space="preserve">Record the average length in meters of the branch lines in the trip or set. (The total length from the mainline to the hook). </w:t>
            </w:r>
          </w:p>
        </w:tc>
        <w:tc>
          <w:tcPr>
            <w:tcW w:w="867" w:type="dxa"/>
            <w:vAlign w:val="center"/>
          </w:tcPr>
          <w:p w14:paraId="3C21EA2B" w14:textId="74E092FF" w:rsidR="00732283" w:rsidRDefault="00FA54C4" w:rsidP="00D45654">
            <w:pPr>
              <w:spacing w:after="0" w:line="259" w:lineRule="auto"/>
              <w:ind w:left="0" w:right="106" w:firstLine="0"/>
              <w:jc w:val="center"/>
            </w:pPr>
            <w:r>
              <w:rPr>
                <w:b/>
                <w:sz w:val="20"/>
              </w:rPr>
              <w:t>NO</w:t>
            </w:r>
          </w:p>
        </w:tc>
        <w:tc>
          <w:tcPr>
            <w:tcW w:w="5460" w:type="dxa"/>
            <w:gridSpan w:val="4"/>
          </w:tcPr>
          <w:p w14:paraId="7C214703" w14:textId="77777777" w:rsidR="00732283" w:rsidRDefault="00FA54C4">
            <w:pPr>
              <w:spacing w:after="0" w:line="259" w:lineRule="auto"/>
              <w:ind w:left="1" w:firstLine="0"/>
              <w:jc w:val="left"/>
            </w:pPr>
            <w:r>
              <w:rPr>
                <w:sz w:val="16"/>
              </w:rPr>
              <w:t xml:space="preserve"> </w:t>
            </w:r>
          </w:p>
        </w:tc>
      </w:tr>
      <w:tr w:rsidR="00144496" w14:paraId="09755E87" w14:textId="77777777" w:rsidTr="00EA134C">
        <w:tblPrEx>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PrExChange w:id="383" w:author="Tiffany Vidal" w:date="2026-08-13T08:52:00Z" w16du:dateUtc="2026-08-12T21:52:00Z">
            <w:tblPrEx>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PrEx>
          </w:tblPrExChange>
        </w:tblPrEx>
        <w:trPr>
          <w:trHeight w:val="401"/>
          <w:trPrChange w:id="384" w:author="Tiffany Vidal" w:date="2026-08-13T08:52:00Z" w16du:dateUtc="2026-08-12T21:52:00Z">
            <w:trPr>
              <w:trHeight w:val="401"/>
            </w:trPr>
          </w:trPrChange>
        </w:trPr>
        <w:tc>
          <w:tcPr>
            <w:tcW w:w="1355" w:type="dxa"/>
            <w:tcPrChange w:id="385" w:author="Tiffany Vidal" w:date="2026-08-13T08:52:00Z" w16du:dateUtc="2026-08-12T21:52:00Z">
              <w:tcPr>
                <w:tcW w:w="1355" w:type="dxa"/>
              </w:tcPr>
            </w:tcPrChange>
          </w:tcPr>
          <w:p w14:paraId="5F6F3744" w14:textId="4EF4B012" w:rsidR="00144496" w:rsidRDefault="00144496" w:rsidP="00144496">
            <w:pPr>
              <w:spacing w:line="259" w:lineRule="auto"/>
              <w:ind w:firstLine="0"/>
              <w:jc w:val="left"/>
              <w:rPr>
                <w:sz w:val="16"/>
                <w:szCs w:val="16"/>
              </w:rPr>
            </w:pPr>
            <w:r>
              <w:rPr>
                <w:sz w:val="16"/>
              </w:rPr>
              <w:t xml:space="preserve">NUMBER OF BRANCHLINES  </w:t>
            </w:r>
          </w:p>
        </w:tc>
        <w:tc>
          <w:tcPr>
            <w:tcW w:w="5868" w:type="dxa"/>
            <w:tcPrChange w:id="386" w:author="Tiffany Vidal" w:date="2026-08-13T08:52:00Z" w16du:dateUtc="2026-08-12T21:52:00Z">
              <w:tcPr>
                <w:tcW w:w="5868" w:type="dxa"/>
              </w:tcPr>
            </w:tcPrChange>
          </w:tcPr>
          <w:p w14:paraId="26D15960" w14:textId="328067F2" w:rsidR="00144496" w:rsidRDefault="00144496" w:rsidP="00144496">
            <w:pPr>
              <w:spacing w:line="259" w:lineRule="auto"/>
              <w:ind w:firstLine="0"/>
              <w:jc w:val="left"/>
              <w:rPr>
                <w:color w:val="0000FF"/>
                <w:sz w:val="16"/>
                <w:szCs w:val="16"/>
              </w:rPr>
            </w:pPr>
            <w:r>
              <w:rPr>
                <w:color w:val="0000FF"/>
                <w:sz w:val="16"/>
              </w:rPr>
              <w:t>Number of branch lines between floats. The number of branch lines between floats shall be reported for each set.</w:t>
            </w:r>
            <w:r>
              <w:rPr>
                <w:sz w:val="16"/>
              </w:rPr>
              <w:t xml:space="preserve"> </w:t>
            </w:r>
          </w:p>
        </w:tc>
        <w:tc>
          <w:tcPr>
            <w:tcW w:w="867" w:type="dxa"/>
            <w:vAlign w:val="center"/>
            <w:tcPrChange w:id="387" w:author="Tiffany Vidal" w:date="2026-08-13T08:52:00Z" w16du:dateUtc="2026-08-12T21:52:00Z">
              <w:tcPr>
                <w:tcW w:w="867" w:type="dxa"/>
              </w:tcPr>
            </w:tcPrChange>
          </w:tcPr>
          <w:p w14:paraId="7886582F" w14:textId="4EE09B02" w:rsidR="00144496" w:rsidRDefault="00144496">
            <w:pPr>
              <w:spacing w:line="259" w:lineRule="auto"/>
              <w:ind w:left="0" w:firstLine="0"/>
              <w:jc w:val="center"/>
              <w:rPr>
                <w:b/>
                <w:bCs/>
                <w:sz w:val="20"/>
                <w:szCs w:val="20"/>
              </w:rPr>
              <w:pPrChange w:id="388" w:author="Tiffany Vidal" w:date="2026-08-13T08:52:00Z" w16du:dateUtc="2026-08-12T21:52:00Z">
                <w:pPr>
                  <w:spacing w:line="259" w:lineRule="auto"/>
                  <w:ind w:firstLine="0"/>
                  <w:jc w:val="center"/>
                </w:pPr>
              </w:pPrChange>
            </w:pPr>
            <w:r>
              <w:rPr>
                <w:b/>
                <w:sz w:val="20"/>
              </w:rPr>
              <w:t>YES</w:t>
            </w:r>
          </w:p>
        </w:tc>
        <w:tc>
          <w:tcPr>
            <w:tcW w:w="5460" w:type="dxa"/>
            <w:gridSpan w:val="4"/>
            <w:tcPrChange w:id="389" w:author="Tiffany Vidal" w:date="2026-08-13T08:52:00Z" w16du:dateUtc="2026-08-12T21:52:00Z">
              <w:tcPr>
                <w:tcW w:w="5460" w:type="dxa"/>
                <w:gridSpan w:val="4"/>
              </w:tcPr>
            </w:tcPrChange>
          </w:tcPr>
          <w:p w14:paraId="1181BE53" w14:textId="0464B481" w:rsidR="00144496" w:rsidRDefault="00144496" w:rsidP="00144496">
            <w:pPr>
              <w:spacing w:line="259" w:lineRule="auto"/>
              <w:ind w:firstLine="0"/>
              <w:jc w:val="left"/>
              <w:rPr>
                <w:sz w:val="16"/>
                <w:szCs w:val="16"/>
              </w:rPr>
            </w:pPr>
            <w:r>
              <w:rPr>
                <w:sz w:val="16"/>
              </w:rPr>
              <w:t xml:space="preserve">The “Number of Branchlines” are also commonly referred to as “Hooks between floats” or “Branchlines between FLOATS” for some fleets. </w:t>
            </w:r>
            <w:ins w:id="390" w:author="Tiffany Vidal" w:date="2026-07-20T17:44:00Z" w16du:dateUtc="2026-07-20T06:44:00Z">
              <w:r w:rsidR="00DB370F" w:rsidRPr="00DB370F">
                <w:rPr>
                  <w:sz w:val="16"/>
                </w:rPr>
                <w:t>Use '-1' to flag missing number of branchline in case of non-fishing activities or if unknown.</w:t>
              </w:r>
            </w:ins>
          </w:p>
        </w:tc>
      </w:tr>
      <w:tr w:rsidR="00144496" w14:paraId="4B899EB1" w14:textId="77777777" w:rsidTr="00EE614A">
        <w:trPr>
          <w:trHeight w:val="401"/>
        </w:trPr>
        <w:tc>
          <w:tcPr>
            <w:tcW w:w="1355" w:type="dxa"/>
          </w:tcPr>
          <w:p w14:paraId="13ECC9AF" w14:textId="02E125F2" w:rsidR="00144496" w:rsidRDefault="00144496" w:rsidP="00144496">
            <w:pPr>
              <w:spacing w:line="259" w:lineRule="auto"/>
              <w:ind w:firstLine="0"/>
              <w:jc w:val="left"/>
              <w:rPr>
                <w:sz w:val="16"/>
                <w:szCs w:val="16"/>
              </w:rPr>
            </w:pPr>
            <w:r>
              <w:rPr>
                <w:sz w:val="16"/>
              </w:rPr>
              <w:t xml:space="preserve">FLOAT LINE LENGTH </w:t>
            </w:r>
          </w:p>
        </w:tc>
        <w:tc>
          <w:tcPr>
            <w:tcW w:w="5868" w:type="dxa"/>
          </w:tcPr>
          <w:p w14:paraId="210DE1ED" w14:textId="1279568F" w:rsidR="00144496" w:rsidRDefault="00144496" w:rsidP="00144496">
            <w:pPr>
              <w:spacing w:line="259" w:lineRule="auto"/>
              <w:ind w:firstLine="0"/>
              <w:jc w:val="left"/>
              <w:rPr>
                <w:color w:val="0000FF"/>
                <w:sz w:val="16"/>
                <w:szCs w:val="16"/>
              </w:rPr>
            </w:pPr>
            <w:r>
              <w:rPr>
                <w:color w:val="0000FF"/>
                <w:sz w:val="16"/>
              </w:rPr>
              <w:t xml:space="preserve">Record the average length in meters of the float lines in the set. (The total length from the float to the mainline). </w:t>
            </w:r>
          </w:p>
        </w:tc>
        <w:tc>
          <w:tcPr>
            <w:tcW w:w="867" w:type="dxa"/>
          </w:tcPr>
          <w:p w14:paraId="2F1A1AD5" w14:textId="53FA74C8"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5660C6B9" w14:textId="4A5EFC6A" w:rsidR="00144496" w:rsidRDefault="00144496" w:rsidP="00144496">
            <w:pPr>
              <w:spacing w:line="259" w:lineRule="auto"/>
              <w:ind w:firstLine="0"/>
              <w:jc w:val="left"/>
              <w:rPr>
                <w:sz w:val="16"/>
                <w:szCs w:val="16"/>
              </w:rPr>
            </w:pPr>
            <w:ins w:id="391" w:author="Tiffany Vidal" w:date="2026-07-20T10:11:00Z" w16du:dateUtc="2026-07-19T23:11:00Z">
              <w:r>
                <w:rPr>
                  <w:sz w:val="16"/>
                </w:rPr>
                <w:t xml:space="preserve"> </w:t>
              </w:r>
            </w:ins>
          </w:p>
        </w:tc>
      </w:tr>
      <w:tr w:rsidR="00144496" w14:paraId="769DC0A1" w14:textId="77777777" w:rsidTr="00EE614A">
        <w:trPr>
          <w:trHeight w:val="401"/>
        </w:trPr>
        <w:tc>
          <w:tcPr>
            <w:tcW w:w="1355" w:type="dxa"/>
          </w:tcPr>
          <w:p w14:paraId="4A7CA7FE" w14:textId="39064D98" w:rsidR="00144496" w:rsidRDefault="00144496" w:rsidP="00144496">
            <w:pPr>
              <w:spacing w:line="259" w:lineRule="auto"/>
              <w:ind w:firstLine="0"/>
              <w:jc w:val="left"/>
              <w:rPr>
                <w:sz w:val="16"/>
                <w:szCs w:val="16"/>
              </w:rPr>
            </w:pPr>
            <w:r>
              <w:rPr>
                <w:sz w:val="16"/>
              </w:rPr>
              <w:t xml:space="preserve">LIGHTSTICKS USED </w:t>
            </w:r>
          </w:p>
        </w:tc>
        <w:tc>
          <w:tcPr>
            <w:tcW w:w="5868" w:type="dxa"/>
          </w:tcPr>
          <w:p w14:paraId="17C9E76E" w14:textId="41DB86F4" w:rsidR="00144496" w:rsidRDefault="00144496" w:rsidP="00144496">
            <w:pPr>
              <w:spacing w:line="259" w:lineRule="auto"/>
              <w:ind w:firstLine="0"/>
              <w:jc w:val="left"/>
              <w:rPr>
                <w:color w:val="0000FF"/>
                <w:sz w:val="16"/>
                <w:szCs w:val="16"/>
              </w:rPr>
            </w:pPr>
            <w:r>
              <w:rPr>
                <w:color w:val="0000FF"/>
                <w:sz w:val="16"/>
              </w:rPr>
              <w:t xml:space="preserve">Record the total number of lightsticks used in the set. </w:t>
            </w:r>
          </w:p>
        </w:tc>
        <w:tc>
          <w:tcPr>
            <w:tcW w:w="867" w:type="dxa"/>
          </w:tcPr>
          <w:p w14:paraId="552CB821" w14:textId="1DD5041A"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45784DFB" w14:textId="100B1B89" w:rsidR="00144496" w:rsidRDefault="00144496" w:rsidP="00144496">
            <w:pPr>
              <w:spacing w:line="259" w:lineRule="auto"/>
              <w:ind w:firstLine="0"/>
              <w:jc w:val="left"/>
              <w:rPr>
                <w:sz w:val="16"/>
                <w:szCs w:val="16"/>
              </w:rPr>
            </w:pPr>
            <w:ins w:id="392" w:author="Tiffany Vidal" w:date="2026-07-20T10:11:00Z" w16du:dateUtc="2026-07-19T23:11:00Z">
              <w:r>
                <w:rPr>
                  <w:sz w:val="16"/>
                </w:rPr>
                <w:t xml:space="preserve"> </w:t>
              </w:r>
            </w:ins>
          </w:p>
        </w:tc>
      </w:tr>
      <w:tr w:rsidR="00144496" w14:paraId="6295F00F" w14:textId="77777777" w:rsidTr="00EE614A">
        <w:trPr>
          <w:trHeight w:val="401"/>
        </w:trPr>
        <w:tc>
          <w:tcPr>
            <w:tcW w:w="1355" w:type="dxa"/>
          </w:tcPr>
          <w:p w14:paraId="38D74200" w14:textId="152C1231" w:rsidR="00144496" w:rsidRDefault="00144496" w:rsidP="00144496">
            <w:pPr>
              <w:spacing w:line="259" w:lineRule="auto"/>
              <w:ind w:firstLine="0"/>
              <w:jc w:val="left"/>
              <w:rPr>
                <w:sz w:val="16"/>
                <w:szCs w:val="16"/>
              </w:rPr>
            </w:pPr>
            <w:r>
              <w:rPr>
                <w:sz w:val="16"/>
              </w:rPr>
              <w:t xml:space="preserve">VESSEL SETTING SPEED </w:t>
            </w:r>
          </w:p>
        </w:tc>
        <w:tc>
          <w:tcPr>
            <w:tcW w:w="5868" w:type="dxa"/>
          </w:tcPr>
          <w:p w14:paraId="56C296D9" w14:textId="77777777" w:rsidR="00144496" w:rsidRDefault="00144496" w:rsidP="00144496">
            <w:pPr>
              <w:spacing w:after="0" w:line="259" w:lineRule="auto"/>
              <w:ind w:left="2" w:firstLine="0"/>
              <w:jc w:val="left"/>
            </w:pPr>
            <w:r>
              <w:rPr>
                <w:sz w:val="16"/>
              </w:rPr>
              <w:t xml:space="preserve">Record the average speed in knots of a vessel during line setting. </w:t>
            </w:r>
          </w:p>
          <w:p w14:paraId="0ECB175C" w14:textId="0221F3C1" w:rsidR="00144496" w:rsidRDefault="00144496" w:rsidP="00144496">
            <w:pPr>
              <w:spacing w:line="259" w:lineRule="auto"/>
              <w:ind w:firstLine="0"/>
              <w:jc w:val="left"/>
              <w:rPr>
                <w:color w:val="0000FF"/>
                <w:sz w:val="16"/>
                <w:szCs w:val="16"/>
              </w:rPr>
            </w:pPr>
            <w:r>
              <w:rPr>
                <w:color w:val="0000FF"/>
                <w:sz w:val="16"/>
              </w:rPr>
              <w:t xml:space="preserve"> </w:t>
            </w:r>
          </w:p>
        </w:tc>
        <w:tc>
          <w:tcPr>
            <w:tcW w:w="867" w:type="dxa"/>
          </w:tcPr>
          <w:p w14:paraId="7581816B" w14:textId="6B90DC52"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0CC6D31A" w14:textId="2F613240" w:rsidR="00144496" w:rsidRDefault="00144496" w:rsidP="00144496">
            <w:pPr>
              <w:spacing w:line="259" w:lineRule="auto"/>
              <w:ind w:firstLine="0"/>
              <w:jc w:val="left"/>
              <w:rPr>
                <w:sz w:val="16"/>
                <w:szCs w:val="16"/>
              </w:rPr>
            </w:pPr>
            <w:ins w:id="393" w:author="Tiffany Vidal" w:date="2026-07-20T10:11:00Z" w16du:dateUtc="2026-07-19T23:11:00Z">
              <w:r>
                <w:rPr>
                  <w:sz w:val="16"/>
                </w:rPr>
                <w:t xml:space="preserve"> </w:t>
              </w:r>
            </w:ins>
          </w:p>
        </w:tc>
      </w:tr>
      <w:tr w:rsidR="00144496" w14:paraId="1CE857BA" w14:textId="77777777" w:rsidTr="00EE614A">
        <w:trPr>
          <w:trHeight w:val="401"/>
        </w:trPr>
        <w:tc>
          <w:tcPr>
            <w:tcW w:w="1355" w:type="dxa"/>
          </w:tcPr>
          <w:p w14:paraId="6D6D7F8B" w14:textId="3ED1806A" w:rsidR="00144496" w:rsidRDefault="00144496" w:rsidP="00144496">
            <w:pPr>
              <w:spacing w:line="259" w:lineRule="auto"/>
              <w:ind w:firstLine="0"/>
              <w:jc w:val="left"/>
              <w:rPr>
                <w:sz w:val="16"/>
                <w:szCs w:val="16"/>
              </w:rPr>
            </w:pPr>
            <w:r>
              <w:rPr>
                <w:sz w:val="16"/>
              </w:rPr>
              <w:t xml:space="preserve">LINE SETTER SPEED </w:t>
            </w:r>
          </w:p>
        </w:tc>
        <w:tc>
          <w:tcPr>
            <w:tcW w:w="5868" w:type="dxa"/>
          </w:tcPr>
          <w:p w14:paraId="423F010D" w14:textId="06384112" w:rsidR="00144496" w:rsidRDefault="00144496" w:rsidP="00144496">
            <w:pPr>
              <w:spacing w:line="259" w:lineRule="auto"/>
              <w:ind w:firstLine="0"/>
              <w:jc w:val="left"/>
              <w:rPr>
                <w:color w:val="0000FF"/>
                <w:sz w:val="16"/>
                <w:szCs w:val="16"/>
              </w:rPr>
            </w:pPr>
            <w:r>
              <w:rPr>
                <w:color w:val="0000FF"/>
                <w:sz w:val="16"/>
              </w:rPr>
              <w:t xml:space="preserve">Record the speed in knots of the line setter (i.e., the line shooter speed). </w:t>
            </w:r>
          </w:p>
        </w:tc>
        <w:tc>
          <w:tcPr>
            <w:tcW w:w="867" w:type="dxa"/>
          </w:tcPr>
          <w:p w14:paraId="382086EA" w14:textId="37250BDB"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40B80ADB" w14:textId="2344B2DE" w:rsidR="00144496" w:rsidRDefault="00144496" w:rsidP="00144496">
            <w:pPr>
              <w:spacing w:line="259" w:lineRule="auto"/>
              <w:ind w:firstLine="0"/>
              <w:jc w:val="left"/>
              <w:rPr>
                <w:sz w:val="16"/>
                <w:szCs w:val="16"/>
              </w:rPr>
            </w:pPr>
            <w:ins w:id="394" w:author="Tiffany Vidal" w:date="2026-07-20T10:11:00Z" w16du:dateUtc="2026-07-19T23:11:00Z">
              <w:r>
                <w:rPr>
                  <w:sz w:val="16"/>
                </w:rPr>
                <w:t xml:space="preserve"> </w:t>
              </w:r>
            </w:ins>
          </w:p>
        </w:tc>
      </w:tr>
      <w:tr w:rsidR="00144496" w14:paraId="423F526B" w14:textId="77777777" w:rsidTr="00EE614A">
        <w:trPr>
          <w:trHeight w:val="401"/>
        </w:trPr>
        <w:tc>
          <w:tcPr>
            <w:tcW w:w="1355" w:type="dxa"/>
          </w:tcPr>
          <w:p w14:paraId="0170DE27" w14:textId="1969E6C5" w:rsidR="00144496" w:rsidRDefault="00144496" w:rsidP="00144496">
            <w:pPr>
              <w:spacing w:line="259" w:lineRule="auto"/>
              <w:ind w:firstLine="0"/>
              <w:jc w:val="left"/>
              <w:rPr>
                <w:sz w:val="16"/>
                <w:szCs w:val="16"/>
              </w:rPr>
            </w:pPr>
          </w:p>
        </w:tc>
        <w:tc>
          <w:tcPr>
            <w:tcW w:w="5868" w:type="dxa"/>
          </w:tcPr>
          <w:p w14:paraId="093A380F" w14:textId="5FCA38CB" w:rsidR="00144496" w:rsidRDefault="00144496" w:rsidP="00144496">
            <w:pPr>
              <w:spacing w:line="259" w:lineRule="auto"/>
              <w:ind w:firstLine="0"/>
              <w:jc w:val="left"/>
              <w:rPr>
                <w:color w:val="0000FF"/>
                <w:sz w:val="16"/>
                <w:szCs w:val="16"/>
              </w:rPr>
            </w:pPr>
          </w:p>
        </w:tc>
        <w:tc>
          <w:tcPr>
            <w:tcW w:w="867" w:type="dxa"/>
          </w:tcPr>
          <w:p w14:paraId="30C68BC9" w14:textId="6879EBBB" w:rsidR="00144496" w:rsidRDefault="00144496" w:rsidP="00144496">
            <w:pPr>
              <w:spacing w:line="259" w:lineRule="auto"/>
              <w:ind w:firstLine="0"/>
              <w:jc w:val="center"/>
              <w:rPr>
                <w:b/>
                <w:bCs/>
                <w:sz w:val="20"/>
                <w:szCs w:val="20"/>
              </w:rPr>
            </w:pPr>
          </w:p>
        </w:tc>
        <w:tc>
          <w:tcPr>
            <w:tcW w:w="5460" w:type="dxa"/>
            <w:gridSpan w:val="4"/>
          </w:tcPr>
          <w:p w14:paraId="2ABBB110" w14:textId="21DC3501" w:rsidR="00144496" w:rsidRDefault="00144496" w:rsidP="00144496">
            <w:pPr>
              <w:spacing w:line="259" w:lineRule="auto"/>
              <w:ind w:firstLine="0"/>
              <w:jc w:val="left"/>
              <w:rPr>
                <w:sz w:val="16"/>
                <w:szCs w:val="16"/>
              </w:rPr>
            </w:pPr>
          </w:p>
        </w:tc>
      </w:tr>
      <w:tr w:rsidR="00144496" w14:paraId="5129ED52" w14:textId="77777777" w:rsidTr="00EE614A">
        <w:trPr>
          <w:trHeight w:val="401"/>
        </w:trPr>
        <w:tc>
          <w:tcPr>
            <w:tcW w:w="1355" w:type="dxa"/>
          </w:tcPr>
          <w:p w14:paraId="08A9FE68" w14:textId="2DB2888B" w:rsidR="00144496" w:rsidRDefault="00144496" w:rsidP="00144496">
            <w:pPr>
              <w:spacing w:line="259" w:lineRule="auto"/>
              <w:ind w:firstLine="0"/>
              <w:jc w:val="left"/>
              <w:rPr>
                <w:sz w:val="16"/>
                <w:szCs w:val="16"/>
              </w:rPr>
            </w:pPr>
          </w:p>
        </w:tc>
        <w:tc>
          <w:tcPr>
            <w:tcW w:w="5868" w:type="dxa"/>
          </w:tcPr>
          <w:p w14:paraId="522A61D9" w14:textId="461FB4F0" w:rsidR="00144496" w:rsidRDefault="00144496" w:rsidP="00144496">
            <w:pPr>
              <w:spacing w:line="259" w:lineRule="auto"/>
              <w:ind w:firstLine="0"/>
              <w:jc w:val="left"/>
              <w:rPr>
                <w:color w:val="0000FF"/>
                <w:sz w:val="16"/>
                <w:szCs w:val="16"/>
              </w:rPr>
            </w:pPr>
          </w:p>
        </w:tc>
        <w:tc>
          <w:tcPr>
            <w:tcW w:w="867" w:type="dxa"/>
          </w:tcPr>
          <w:p w14:paraId="30CF434A" w14:textId="1CA4BD95" w:rsidR="00144496" w:rsidRDefault="00144496" w:rsidP="00144496">
            <w:pPr>
              <w:spacing w:line="259" w:lineRule="auto"/>
              <w:ind w:firstLine="0"/>
              <w:jc w:val="center"/>
              <w:rPr>
                <w:b/>
                <w:bCs/>
                <w:sz w:val="20"/>
                <w:szCs w:val="20"/>
              </w:rPr>
            </w:pPr>
          </w:p>
        </w:tc>
        <w:tc>
          <w:tcPr>
            <w:tcW w:w="5460" w:type="dxa"/>
            <w:gridSpan w:val="4"/>
          </w:tcPr>
          <w:p w14:paraId="743D5417" w14:textId="42C355C8" w:rsidR="00144496" w:rsidRDefault="00144496" w:rsidP="00144496">
            <w:pPr>
              <w:spacing w:line="259" w:lineRule="auto"/>
              <w:ind w:firstLine="0"/>
              <w:jc w:val="left"/>
              <w:rPr>
                <w:sz w:val="16"/>
                <w:szCs w:val="16"/>
              </w:rPr>
            </w:pPr>
          </w:p>
        </w:tc>
      </w:tr>
      <w:tr w:rsidR="00144496" w14:paraId="43AB1B81" w14:textId="77777777" w:rsidTr="00EE614A">
        <w:trPr>
          <w:trHeight w:val="401"/>
        </w:trPr>
        <w:tc>
          <w:tcPr>
            <w:tcW w:w="1355" w:type="dxa"/>
          </w:tcPr>
          <w:p w14:paraId="44E9549E" w14:textId="7333D0B0" w:rsidR="00144496" w:rsidRDefault="00144496" w:rsidP="00144496">
            <w:pPr>
              <w:spacing w:line="259" w:lineRule="auto"/>
              <w:ind w:firstLine="0"/>
              <w:jc w:val="left"/>
              <w:rPr>
                <w:sz w:val="16"/>
                <w:szCs w:val="16"/>
              </w:rPr>
            </w:pPr>
          </w:p>
        </w:tc>
        <w:tc>
          <w:tcPr>
            <w:tcW w:w="5868" w:type="dxa"/>
          </w:tcPr>
          <w:p w14:paraId="1A4D0FE6" w14:textId="5704F525" w:rsidR="00144496" w:rsidRDefault="00144496" w:rsidP="00144496">
            <w:pPr>
              <w:spacing w:line="259" w:lineRule="auto"/>
              <w:ind w:firstLine="0"/>
              <w:jc w:val="left"/>
              <w:rPr>
                <w:color w:val="0000FF"/>
                <w:sz w:val="16"/>
                <w:szCs w:val="16"/>
              </w:rPr>
            </w:pPr>
          </w:p>
        </w:tc>
        <w:tc>
          <w:tcPr>
            <w:tcW w:w="867" w:type="dxa"/>
          </w:tcPr>
          <w:p w14:paraId="275BF528" w14:textId="21A371C9" w:rsidR="00144496" w:rsidRDefault="00144496" w:rsidP="00144496">
            <w:pPr>
              <w:spacing w:line="259" w:lineRule="auto"/>
              <w:ind w:firstLine="0"/>
              <w:jc w:val="center"/>
              <w:rPr>
                <w:b/>
                <w:bCs/>
                <w:sz w:val="20"/>
                <w:szCs w:val="20"/>
              </w:rPr>
            </w:pPr>
          </w:p>
        </w:tc>
        <w:tc>
          <w:tcPr>
            <w:tcW w:w="5460" w:type="dxa"/>
            <w:gridSpan w:val="4"/>
          </w:tcPr>
          <w:p w14:paraId="060E5A73" w14:textId="300602E2" w:rsidR="00144496" w:rsidRDefault="00144496" w:rsidP="00144496">
            <w:pPr>
              <w:spacing w:line="259" w:lineRule="auto"/>
              <w:ind w:firstLine="0"/>
              <w:jc w:val="left"/>
              <w:rPr>
                <w:sz w:val="16"/>
                <w:szCs w:val="16"/>
              </w:rPr>
            </w:pPr>
          </w:p>
        </w:tc>
      </w:tr>
      <w:tr w:rsidR="00144496" w14:paraId="499FE5FA" w14:textId="77777777" w:rsidTr="00EE614A">
        <w:trPr>
          <w:trHeight w:val="401"/>
        </w:trPr>
        <w:tc>
          <w:tcPr>
            <w:tcW w:w="1355" w:type="dxa"/>
          </w:tcPr>
          <w:p w14:paraId="31BF66A8" w14:textId="2E1D86A4" w:rsidR="00144496" w:rsidRDefault="00144496" w:rsidP="00144496">
            <w:pPr>
              <w:spacing w:line="259" w:lineRule="auto"/>
              <w:ind w:firstLine="0"/>
              <w:jc w:val="left"/>
              <w:rPr>
                <w:sz w:val="16"/>
                <w:szCs w:val="16"/>
              </w:rPr>
            </w:pPr>
          </w:p>
        </w:tc>
        <w:tc>
          <w:tcPr>
            <w:tcW w:w="5868" w:type="dxa"/>
          </w:tcPr>
          <w:p w14:paraId="43EBC814" w14:textId="0F98FE4F" w:rsidR="00144496" w:rsidRDefault="00144496" w:rsidP="00144496">
            <w:pPr>
              <w:spacing w:line="259" w:lineRule="auto"/>
              <w:ind w:firstLine="0"/>
              <w:jc w:val="left"/>
              <w:rPr>
                <w:color w:val="0000FF"/>
                <w:sz w:val="16"/>
                <w:szCs w:val="16"/>
              </w:rPr>
            </w:pPr>
          </w:p>
        </w:tc>
        <w:tc>
          <w:tcPr>
            <w:tcW w:w="867" w:type="dxa"/>
          </w:tcPr>
          <w:p w14:paraId="48D14534" w14:textId="08259023" w:rsidR="00144496" w:rsidRDefault="00144496" w:rsidP="00144496">
            <w:pPr>
              <w:spacing w:line="259" w:lineRule="auto"/>
              <w:ind w:firstLine="0"/>
              <w:jc w:val="center"/>
              <w:rPr>
                <w:b/>
                <w:bCs/>
                <w:sz w:val="20"/>
                <w:szCs w:val="20"/>
              </w:rPr>
            </w:pPr>
          </w:p>
        </w:tc>
        <w:tc>
          <w:tcPr>
            <w:tcW w:w="5460" w:type="dxa"/>
            <w:gridSpan w:val="4"/>
          </w:tcPr>
          <w:p w14:paraId="26CA2CA1" w14:textId="65097783" w:rsidR="00144496" w:rsidRDefault="00144496" w:rsidP="00144496">
            <w:pPr>
              <w:spacing w:line="259" w:lineRule="auto"/>
              <w:ind w:firstLine="0"/>
              <w:jc w:val="left"/>
              <w:rPr>
                <w:sz w:val="16"/>
                <w:szCs w:val="16"/>
              </w:rPr>
            </w:pPr>
          </w:p>
        </w:tc>
      </w:tr>
    </w:tbl>
    <w:p w14:paraId="6F8CE9EC" w14:textId="77777777" w:rsidR="00732283" w:rsidRDefault="00FA54C4">
      <w:pPr>
        <w:spacing w:after="0" w:line="259" w:lineRule="auto"/>
        <w:ind w:left="0" w:firstLine="0"/>
        <w:jc w:val="left"/>
      </w:pPr>
      <w:r>
        <w:rPr>
          <w:noProof/>
        </w:rPr>
        <mc:AlternateContent>
          <mc:Choice Requires="wpg">
            <w:drawing>
              <wp:inline distT="0" distB="0" distL="0" distR="0" wp14:anchorId="4030F5DE" wp14:editId="31550AE2">
                <wp:extent cx="1829054" cy="6096"/>
                <wp:effectExtent l="0" t="0" r="0" b="0"/>
                <wp:docPr id="52448" name="Group 52448"/>
                <wp:cNvGraphicFramePr/>
                <a:graphic xmlns:a="http://schemas.openxmlformats.org/drawingml/2006/main">
                  <a:graphicData uri="http://schemas.microsoft.com/office/word/2010/wordprocessingGroup">
                    <wpg:wgp>
                      <wpg:cNvGrpSpPr/>
                      <wpg:grpSpPr>
                        <a:xfrm>
                          <a:off x="0" y="0"/>
                          <a:ext cx="1829054" cy="6096"/>
                          <a:chOff x="0" y="0"/>
                          <a:chExt cx="1829054" cy="6096"/>
                        </a:xfrm>
                      </wpg:grpSpPr>
                      <wps:wsp>
                        <wps:cNvPr id="55115" name="Shape 5511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35DE30" id="Group 52448" o:spid="_x0000_s1026" style="width:2in;height:.5pt;mso-position-horizontal-relative:char;mso-position-vertical-relative:line" coordsize="182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">
                <v:shape id="Shape 55115"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" path="m,l1829054,r,9144l,9144,,e" fillcolor="black" stroked="f" strokeweight="0">
                  <v:stroke miterlimit="83231f" joinstyle="miter"/>
                  <v:path arrowok="t" textboxrect="0,0,1829054,9144"/>
                </v:shape>
                <w10:anchorlock/>
              </v:group>
            </w:pict>
          </mc:Fallback>
        </mc:AlternateContent>
      </w:r>
      <w:r w:rsidRPr="45AF5B3F">
        <w:rPr>
          <w:rFonts w:ascii="Times New Roman" w:eastAsia="Times New Roman" w:hAnsi="Times New Roman" w:cs="Times New Roman"/>
          <w:sz w:val="20"/>
          <w:szCs w:val="20"/>
        </w:rPr>
        <w:t xml:space="preserve"> </w:t>
      </w:r>
    </w:p>
    <w:p w14:paraId="7BABCBAF" w14:textId="77777777" w:rsidR="00732283" w:rsidRDefault="00FA54C4">
      <w:pPr>
        <w:spacing w:after="174" w:line="259" w:lineRule="auto"/>
        <w:ind w:left="0" w:firstLine="0"/>
        <w:jc w:val="left"/>
      </w:pPr>
      <w:r>
        <w:rPr>
          <w:sz w:val="20"/>
        </w:rPr>
        <w:t xml:space="preserve"> </w:t>
      </w:r>
    </w:p>
    <w:p w14:paraId="08B1E406" w14:textId="77777777" w:rsidR="00732283" w:rsidRDefault="00FA54C4">
      <w:pPr>
        <w:spacing w:after="0" w:line="259" w:lineRule="auto"/>
        <w:ind w:left="0" w:firstLine="0"/>
      </w:pPr>
      <w:r>
        <w:rPr>
          <w:sz w:val="20"/>
        </w:rPr>
        <w:t xml:space="preserve"> </w:t>
      </w:r>
      <w:r>
        <w:rPr>
          <w:sz w:val="20"/>
        </w:rPr>
        <w:tab/>
        <w:t xml:space="preserve"> </w:t>
      </w:r>
      <w:r>
        <w:br w:type="page"/>
      </w:r>
    </w:p>
    <w:p w14:paraId="2B857FF1" w14:textId="77777777" w:rsidR="00732283" w:rsidRDefault="00FA54C4">
      <w:pPr>
        <w:pStyle w:val="Heading2"/>
        <w:spacing w:after="0" w:line="259" w:lineRule="auto"/>
        <w:ind w:left="-5"/>
      </w:pPr>
      <w:r>
        <w:rPr>
          <w:color w:val="365F91"/>
        </w:rPr>
        <w:lastRenderedPageBreak/>
        <w:t xml:space="preserve">A2.1.3 Longline operational data – 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45"/>
        <w:gridCol w:w="6844"/>
        <w:gridCol w:w="902"/>
        <w:gridCol w:w="4259"/>
      </w:tblGrid>
      <w:tr w:rsidR="00732283" w14:paraId="56119EB5" w14:textId="77777777">
        <w:trPr>
          <w:trHeight w:val="204"/>
        </w:trPr>
        <w:tc>
          <w:tcPr>
            <w:tcW w:w="1545" w:type="dxa"/>
            <w:tcBorders>
              <w:top w:val="single" w:sz="4" w:space="0" w:color="000000"/>
              <w:left w:val="single" w:sz="4" w:space="0" w:color="000000"/>
              <w:bottom w:val="single" w:sz="4" w:space="0" w:color="000000"/>
              <w:right w:val="single" w:sz="4" w:space="0" w:color="000000"/>
            </w:tcBorders>
            <w:shd w:val="clear" w:color="auto" w:fill="A6A6A6"/>
          </w:tcPr>
          <w:p w14:paraId="3B89F826" w14:textId="77777777" w:rsidR="00732283" w:rsidRDefault="00FA54C4">
            <w:pPr>
              <w:spacing w:after="0" w:line="259" w:lineRule="auto"/>
              <w:ind w:left="0" w:firstLine="0"/>
              <w:jc w:val="left"/>
            </w:pPr>
            <w:r>
              <w:rPr>
                <w:b/>
                <w:sz w:val="16"/>
              </w:rPr>
              <w:t xml:space="preserve">FIELD </w:t>
            </w:r>
          </w:p>
        </w:tc>
        <w:tc>
          <w:tcPr>
            <w:tcW w:w="6843" w:type="dxa"/>
            <w:tcBorders>
              <w:top w:val="single" w:sz="4" w:space="0" w:color="000000"/>
              <w:left w:val="single" w:sz="4" w:space="0" w:color="000000"/>
              <w:bottom w:val="single" w:sz="4" w:space="0" w:color="000000"/>
              <w:right w:val="single" w:sz="4" w:space="0" w:color="000000"/>
            </w:tcBorders>
            <w:shd w:val="clear" w:color="auto" w:fill="A6A6A6"/>
          </w:tcPr>
          <w:p w14:paraId="37019B1A" w14:textId="77777777" w:rsidR="00732283" w:rsidRDefault="00FA54C4">
            <w:pPr>
              <w:spacing w:after="0" w:line="259" w:lineRule="auto"/>
              <w:ind w:left="1" w:firstLine="0"/>
              <w:jc w:val="left"/>
            </w:pPr>
            <w:r>
              <w:rPr>
                <w:b/>
                <w:sz w:val="16"/>
              </w:rPr>
              <w:t xml:space="preserve">Reference text in Annex 1. </w:t>
            </w:r>
          </w:p>
        </w:tc>
        <w:tc>
          <w:tcPr>
            <w:tcW w:w="902" w:type="dxa"/>
            <w:tcBorders>
              <w:top w:val="single" w:sz="4" w:space="0" w:color="000000"/>
              <w:left w:val="single" w:sz="4" w:space="0" w:color="000000"/>
              <w:bottom w:val="single" w:sz="4" w:space="0" w:color="000000"/>
              <w:right w:val="single" w:sz="4" w:space="0" w:color="000000"/>
            </w:tcBorders>
            <w:shd w:val="clear" w:color="auto" w:fill="A6A6A6"/>
          </w:tcPr>
          <w:p w14:paraId="53A8115B" w14:textId="77777777" w:rsidR="00732283" w:rsidRDefault="00FA54C4">
            <w:pPr>
              <w:spacing w:after="0" w:line="259" w:lineRule="auto"/>
              <w:ind w:left="0" w:right="20" w:firstLine="0"/>
              <w:jc w:val="center"/>
            </w:pPr>
            <w:r>
              <w:rPr>
                <w:b/>
                <w:sz w:val="16"/>
              </w:rPr>
              <w:t xml:space="preserve">Binding </w:t>
            </w:r>
          </w:p>
        </w:tc>
        <w:tc>
          <w:tcPr>
            <w:tcW w:w="4259" w:type="dxa"/>
            <w:tcBorders>
              <w:top w:val="single" w:sz="4" w:space="0" w:color="000000"/>
              <w:left w:val="single" w:sz="4" w:space="0" w:color="000000"/>
              <w:bottom w:val="single" w:sz="4" w:space="0" w:color="000000"/>
              <w:right w:val="single" w:sz="4" w:space="0" w:color="000000"/>
            </w:tcBorders>
            <w:shd w:val="clear" w:color="auto" w:fill="A6A6A6"/>
          </w:tcPr>
          <w:p w14:paraId="71AEB2E3" w14:textId="77777777" w:rsidR="00732283" w:rsidRDefault="00FA54C4">
            <w:pPr>
              <w:spacing w:after="0" w:line="259" w:lineRule="auto"/>
              <w:ind w:left="1" w:firstLine="0"/>
              <w:jc w:val="left"/>
            </w:pPr>
            <w:r>
              <w:rPr>
                <w:b/>
                <w:sz w:val="16"/>
              </w:rPr>
              <w:t xml:space="preserve">Notes on recommended submission requirements </w:t>
            </w:r>
          </w:p>
        </w:tc>
      </w:tr>
      <w:tr w:rsidR="00732283" w14:paraId="57F314E9" w14:textId="77777777">
        <w:trPr>
          <w:trHeight w:val="401"/>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7D02637C" w14:textId="77777777" w:rsidR="00732283" w:rsidRDefault="00FA54C4">
            <w:pPr>
              <w:spacing w:after="0" w:line="259" w:lineRule="auto"/>
              <w:ind w:left="0" w:firstLine="0"/>
              <w:jc w:val="left"/>
            </w:pPr>
            <w:r>
              <w:rPr>
                <w:sz w:val="16"/>
              </w:rPr>
              <w:t xml:space="preserve">TRIP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5FAF952A" w14:textId="77777777" w:rsidR="00732283" w:rsidRDefault="00FA54C4">
            <w:pPr>
              <w:spacing w:after="0" w:line="259" w:lineRule="auto"/>
              <w:ind w:left="1" w:firstLine="0"/>
              <w:jc w:val="left"/>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6DFA55AE" w14:textId="56C78AF1" w:rsidR="00732283" w:rsidRDefault="0072403A">
            <w:pPr>
              <w:spacing w:after="0" w:line="259" w:lineRule="auto"/>
              <w:ind w:left="0" w:right="22" w:firstLine="0"/>
              <w:jc w:val="center"/>
            </w:pPr>
            <w:ins w:id="395" w:author="Tiffany Vidal" w:date="2026-07-20T17:49:00Z" w16du:dateUtc="2026-07-20T06:49:00Z">
              <w:r>
                <w:rPr>
                  <w:b/>
                  <w:sz w:val="20"/>
                </w:rPr>
                <w:t>YES</w:t>
              </w:r>
            </w:ins>
            <w:del w:id="396" w:author="Tiffany Vidal" w:date="2026-07-20T17:49:00Z" w16du:dateUtc="2026-07-20T06:49:00Z">
              <w:r w:rsidR="00FA54C4" w:rsidDel="0072403A">
                <w:rPr>
                  <w:b/>
                  <w:sz w:val="20"/>
                </w:rPr>
                <w:delText>NO</w:delText>
              </w:r>
            </w:del>
            <w:r w:rsidR="00FA54C4">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37B5E3DB"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3622C147" w14:textId="77777777">
        <w:trPr>
          <w:trHeight w:val="398"/>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23760C02" w14:textId="77777777" w:rsidR="00732283" w:rsidRDefault="00FA54C4">
            <w:pPr>
              <w:spacing w:after="0" w:line="259" w:lineRule="auto"/>
              <w:ind w:left="0" w:right="9" w:firstLine="0"/>
              <w:jc w:val="left"/>
            </w:pPr>
            <w:r>
              <w:rPr>
                <w:sz w:val="16"/>
              </w:rPr>
              <w:t xml:space="preserve">ACTIVITY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02B768A5" w14:textId="77777777" w:rsidR="00732283" w:rsidRDefault="00FA54C4">
            <w:pPr>
              <w:spacing w:after="0" w:line="259" w:lineRule="auto"/>
              <w:ind w:left="1" w:firstLine="0"/>
              <w:jc w:val="left"/>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51363318" w14:textId="05CE0E54" w:rsidR="00732283" w:rsidRDefault="0072403A">
            <w:pPr>
              <w:spacing w:after="0" w:line="259" w:lineRule="auto"/>
              <w:ind w:left="0" w:right="22" w:firstLine="0"/>
              <w:jc w:val="center"/>
            </w:pPr>
            <w:ins w:id="397" w:author="Tiffany Vidal" w:date="2026-07-20T17:49:00Z" w16du:dateUtc="2026-07-20T06:49:00Z">
              <w:r>
                <w:rPr>
                  <w:b/>
                  <w:sz w:val="20"/>
                </w:rPr>
                <w:t>YES</w:t>
              </w:r>
            </w:ins>
            <w:del w:id="398" w:author="Tiffany Vidal" w:date="2026-07-20T17:49:00Z" w16du:dateUtc="2026-07-20T06:49:00Z">
              <w:r w:rsidR="00FA54C4" w:rsidDel="0072403A">
                <w:rPr>
                  <w:b/>
                  <w:sz w:val="20"/>
                </w:rPr>
                <w:delText>NO</w:delText>
              </w:r>
            </w:del>
            <w:r w:rsidR="00FA54C4">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2752FF8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5592991F" w14:textId="77777777">
        <w:trPr>
          <w:trHeight w:val="4514"/>
        </w:trPr>
        <w:tc>
          <w:tcPr>
            <w:tcW w:w="1545" w:type="dxa"/>
            <w:vMerge w:val="restart"/>
            <w:tcBorders>
              <w:top w:val="single" w:sz="4" w:space="0" w:color="000000"/>
              <w:left w:val="single" w:sz="4" w:space="0" w:color="000000"/>
              <w:bottom w:val="single" w:sz="4" w:space="0" w:color="000000"/>
              <w:right w:val="single" w:sz="4" w:space="0" w:color="000000"/>
            </w:tcBorders>
          </w:tcPr>
          <w:p w14:paraId="6E5DA0B3" w14:textId="77777777" w:rsidR="00732283" w:rsidRDefault="00FA54C4">
            <w:pPr>
              <w:spacing w:after="0" w:line="259" w:lineRule="auto"/>
              <w:ind w:left="0" w:firstLine="0"/>
              <w:jc w:val="left"/>
            </w:pPr>
            <w:r>
              <w:rPr>
                <w:sz w:val="16"/>
              </w:rPr>
              <w:t xml:space="preserve">SPECIES CODE </w:t>
            </w:r>
          </w:p>
        </w:tc>
        <w:tc>
          <w:tcPr>
            <w:tcW w:w="6843" w:type="dxa"/>
            <w:tcBorders>
              <w:top w:val="single" w:sz="4" w:space="0" w:color="000000"/>
              <w:left w:val="single" w:sz="4" w:space="0" w:color="000000"/>
              <w:bottom w:val="single" w:sz="8" w:space="0" w:color="000000"/>
              <w:right w:val="single" w:sz="4" w:space="0" w:color="000000"/>
            </w:tcBorders>
          </w:tcPr>
          <w:p w14:paraId="18EAE00D" w14:textId="77777777" w:rsidR="00732283" w:rsidRDefault="00FA54C4">
            <w:pPr>
              <w:spacing w:after="0" w:line="259" w:lineRule="auto"/>
              <w:ind w:left="1" w:firstLine="0"/>
              <w:jc w:val="left"/>
            </w:pPr>
            <w:r>
              <w:rPr>
                <w:color w:val="0000FF"/>
                <w:sz w:val="16"/>
              </w:rPr>
              <w:t xml:space="preserve">The following species:  </w:t>
            </w:r>
          </w:p>
          <w:tbl>
            <w:tblPr>
              <w:tblStyle w:val="TableGrid"/>
              <w:tblW w:w="6450"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115" w:type="dxa"/>
              </w:tblCellMar>
              <w:tblLook w:val="04A0" w:firstRow="1" w:lastRow="0" w:firstColumn="1" w:lastColumn="0" w:noHBand="0" w:noVBand="1"/>
            </w:tblPr>
            <w:tblGrid>
              <w:gridCol w:w="4600"/>
              <w:gridCol w:w="1850"/>
            </w:tblGrid>
            <w:tr w:rsidR="00732283" w14:paraId="406149BC" w14:textId="77777777" w:rsidTr="00EE614A">
              <w:trPr>
                <w:trHeight w:val="202"/>
              </w:trPr>
              <w:tc>
                <w:tcPr>
                  <w:tcW w:w="4600" w:type="dxa"/>
                  <w:shd w:val="clear" w:color="auto" w:fill="CCC0D9"/>
                </w:tcPr>
                <w:p w14:paraId="05A2114B" w14:textId="77777777" w:rsidR="00732283" w:rsidRDefault="00FA54C4">
                  <w:pPr>
                    <w:spacing w:after="0" w:line="259" w:lineRule="auto"/>
                    <w:ind w:left="0" w:firstLine="0"/>
                    <w:jc w:val="left"/>
                  </w:pPr>
                  <w:r>
                    <w:rPr>
                      <w:color w:val="0000FF"/>
                      <w:sz w:val="16"/>
                    </w:rPr>
                    <w:t xml:space="preserve">Species name </w:t>
                  </w:r>
                </w:p>
              </w:tc>
              <w:tc>
                <w:tcPr>
                  <w:tcW w:w="1850" w:type="dxa"/>
                  <w:shd w:val="clear" w:color="auto" w:fill="CCC0D9"/>
                </w:tcPr>
                <w:p w14:paraId="357E110F" w14:textId="77777777" w:rsidR="00732283" w:rsidRDefault="00FA54C4">
                  <w:pPr>
                    <w:spacing w:after="0" w:line="259" w:lineRule="auto"/>
                    <w:ind w:left="1" w:firstLine="0"/>
                    <w:jc w:val="left"/>
                  </w:pPr>
                  <w:r>
                    <w:rPr>
                      <w:color w:val="0000FF"/>
                      <w:sz w:val="16"/>
                    </w:rPr>
                    <w:t xml:space="preserve">FAO Code </w:t>
                  </w:r>
                </w:p>
              </w:tc>
            </w:tr>
            <w:tr w:rsidR="00732283" w14:paraId="15B1D473" w14:textId="77777777" w:rsidTr="00EE614A">
              <w:trPr>
                <w:trHeight w:val="208"/>
              </w:trPr>
              <w:tc>
                <w:tcPr>
                  <w:tcW w:w="4600" w:type="dxa"/>
                </w:tcPr>
                <w:p w14:paraId="6F56909A" w14:textId="77777777" w:rsidR="00732283" w:rsidRDefault="00FA54C4">
                  <w:pPr>
                    <w:spacing w:after="0" w:line="259" w:lineRule="auto"/>
                    <w:ind w:left="0" w:firstLine="0"/>
                    <w:jc w:val="left"/>
                  </w:pPr>
                  <w:r>
                    <w:rPr>
                      <w:color w:val="0000FF"/>
                      <w:sz w:val="16"/>
                    </w:rPr>
                    <w:t>albacore (</w:t>
                  </w:r>
                  <w:r>
                    <w:rPr>
                      <w:i/>
                      <w:color w:val="0000FF"/>
                      <w:sz w:val="16"/>
                    </w:rPr>
                    <w:t>Thunnus alalunga</w:t>
                  </w:r>
                  <w:r>
                    <w:rPr>
                      <w:color w:val="0000FF"/>
                      <w:sz w:val="16"/>
                    </w:rPr>
                    <w:t xml:space="preserve">),  </w:t>
                  </w:r>
                </w:p>
              </w:tc>
              <w:tc>
                <w:tcPr>
                  <w:tcW w:w="1850" w:type="dxa"/>
                </w:tcPr>
                <w:p w14:paraId="66F665F2" w14:textId="77777777" w:rsidR="00732283" w:rsidRDefault="00FA54C4">
                  <w:pPr>
                    <w:spacing w:after="0" w:line="259" w:lineRule="auto"/>
                    <w:ind w:left="1" w:firstLine="0"/>
                    <w:jc w:val="left"/>
                  </w:pPr>
                  <w:r>
                    <w:rPr>
                      <w:color w:val="0000FF"/>
                      <w:sz w:val="16"/>
                    </w:rPr>
                    <w:t xml:space="preserve">ALB </w:t>
                  </w:r>
                </w:p>
              </w:tc>
            </w:tr>
            <w:tr w:rsidR="00732283" w14:paraId="1BE7DCC8" w14:textId="77777777" w:rsidTr="00EE614A">
              <w:trPr>
                <w:trHeight w:val="204"/>
              </w:trPr>
              <w:tc>
                <w:tcPr>
                  <w:tcW w:w="4600" w:type="dxa"/>
                </w:tcPr>
                <w:p w14:paraId="623009F4" w14:textId="77777777" w:rsidR="00732283" w:rsidRDefault="00FA54C4">
                  <w:pPr>
                    <w:spacing w:after="0" w:line="259" w:lineRule="auto"/>
                    <w:ind w:left="0" w:firstLine="0"/>
                    <w:jc w:val="left"/>
                  </w:pPr>
                  <w:r>
                    <w:rPr>
                      <w:color w:val="0000FF"/>
                      <w:sz w:val="16"/>
                    </w:rPr>
                    <w:t>bigeye (</w:t>
                  </w:r>
                  <w:r>
                    <w:rPr>
                      <w:i/>
                      <w:color w:val="0000FF"/>
                      <w:sz w:val="16"/>
                    </w:rPr>
                    <w:t>Thunnus obesus</w:t>
                  </w:r>
                  <w:r>
                    <w:rPr>
                      <w:color w:val="0000FF"/>
                      <w:sz w:val="16"/>
                    </w:rPr>
                    <w:t xml:space="preserve">),  </w:t>
                  </w:r>
                </w:p>
              </w:tc>
              <w:tc>
                <w:tcPr>
                  <w:tcW w:w="1850" w:type="dxa"/>
                </w:tcPr>
                <w:p w14:paraId="67FACF19" w14:textId="77777777" w:rsidR="00732283" w:rsidRDefault="00FA54C4">
                  <w:pPr>
                    <w:spacing w:after="0" w:line="259" w:lineRule="auto"/>
                    <w:ind w:left="1" w:firstLine="0"/>
                    <w:jc w:val="left"/>
                  </w:pPr>
                  <w:r>
                    <w:rPr>
                      <w:color w:val="0000FF"/>
                      <w:sz w:val="16"/>
                    </w:rPr>
                    <w:t xml:space="preserve">BET </w:t>
                  </w:r>
                </w:p>
              </w:tc>
            </w:tr>
            <w:tr w:rsidR="00732283" w14:paraId="029B14D6" w14:textId="77777777" w:rsidTr="00EE614A">
              <w:trPr>
                <w:trHeight w:val="206"/>
              </w:trPr>
              <w:tc>
                <w:tcPr>
                  <w:tcW w:w="4600" w:type="dxa"/>
                </w:tcPr>
                <w:p w14:paraId="290DB14F" w14:textId="77777777" w:rsidR="00732283" w:rsidRDefault="00FA54C4">
                  <w:pPr>
                    <w:spacing w:after="0" w:line="259" w:lineRule="auto"/>
                    <w:ind w:left="0" w:firstLine="0"/>
                    <w:jc w:val="left"/>
                  </w:pPr>
                  <w:r>
                    <w:rPr>
                      <w:color w:val="0000FF"/>
                      <w:sz w:val="16"/>
                    </w:rPr>
                    <w:t>skipjack (</w:t>
                  </w:r>
                  <w:r>
                    <w:rPr>
                      <w:i/>
                      <w:color w:val="0000FF"/>
                      <w:sz w:val="16"/>
                    </w:rPr>
                    <w:t>Katsuwonus pelamis</w:t>
                  </w:r>
                  <w:r>
                    <w:rPr>
                      <w:color w:val="0000FF"/>
                      <w:sz w:val="16"/>
                    </w:rPr>
                    <w:t xml:space="preserve">),  </w:t>
                  </w:r>
                </w:p>
              </w:tc>
              <w:tc>
                <w:tcPr>
                  <w:tcW w:w="1850" w:type="dxa"/>
                </w:tcPr>
                <w:p w14:paraId="0D57F693" w14:textId="77777777" w:rsidR="00732283" w:rsidRDefault="00FA54C4">
                  <w:pPr>
                    <w:spacing w:after="0" w:line="259" w:lineRule="auto"/>
                    <w:ind w:left="1" w:firstLine="0"/>
                    <w:jc w:val="left"/>
                  </w:pPr>
                  <w:r>
                    <w:rPr>
                      <w:color w:val="0000FF"/>
                      <w:sz w:val="16"/>
                    </w:rPr>
                    <w:t xml:space="preserve">SKJ </w:t>
                  </w:r>
                </w:p>
              </w:tc>
            </w:tr>
            <w:tr w:rsidR="00732283" w14:paraId="69FEAC0C" w14:textId="77777777" w:rsidTr="00EE614A">
              <w:trPr>
                <w:trHeight w:val="206"/>
              </w:trPr>
              <w:tc>
                <w:tcPr>
                  <w:tcW w:w="4600" w:type="dxa"/>
                </w:tcPr>
                <w:p w14:paraId="127B0866" w14:textId="77777777" w:rsidR="00732283" w:rsidRDefault="00FA54C4">
                  <w:pPr>
                    <w:spacing w:after="0" w:line="259" w:lineRule="auto"/>
                    <w:ind w:left="0" w:firstLine="0"/>
                    <w:jc w:val="left"/>
                  </w:pPr>
                  <w:r>
                    <w:rPr>
                      <w:color w:val="0000FF"/>
                      <w:sz w:val="16"/>
                    </w:rPr>
                    <w:t>yellowfin (</w:t>
                  </w:r>
                  <w:r>
                    <w:rPr>
                      <w:i/>
                      <w:color w:val="0000FF"/>
                      <w:sz w:val="16"/>
                    </w:rPr>
                    <w:t>Thunnus albacares</w:t>
                  </w:r>
                  <w:r>
                    <w:rPr>
                      <w:color w:val="0000FF"/>
                      <w:sz w:val="16"/>
                    </w:rPr>
                    <w:t xml:space="preserve">),  </w:t>
                  </w:r>
                </w:p>
              </w:tc>
              <w:tc>
                <w:tcPr>
                  <w:tcW w:w="1850" w:type="dxa"/>
                </w:tcPr>
                <w:p w14:paraId="14FDDC72" w14:textId="77777777" w:rsidR="00732283" w:rsidRDefault="00FA54C4">
                  <w:pPr>
                    <w:spacing w:after="0" w:line="259" w:lineRule="auto"/>
                    <w:ind w:left="1" w:firstLine="0"/>
                    <w:jc w:val="left"/>
                  </w:pPr>
                  <w:r>
                    <w:rPr>
                      <w:color w:val="0000FF"/>
                      <w:sz w:val="16"/>
                    </w:rPr>
                    <w:t xml:space="preserve">YFT </w:t>
                  </w:r>
                </w:p>
              </w:tc>
            </w:tr>
            <w:tr w:rsidR="00732283" w14:paraId="2837EC21" w14:textId="77777777" w:rsidTr="00EE614A">
              <w:trPr>
                <w:trHeight w:val="204"/>
              </w:trPr>
              <w:tc>
                <w:tcPr>
                  <w:tcW w:w="4600" w:type="dxa"/>
                </w:tcPr>
                <w:p w14:paraId="6A1B2FC2" w14:textId="77777777" w:rsidR="00732283" w:rsidRDefault="00FA54C4">
                  <w:pPr>
                    <w:spacing w:after="0" w:line="259" w:lineRule="auto"/>
                    <w:ind w:left="0" w:firstLine="0"/>
                    <w:jc w:val="left"/>
                  </w:pPr>
                  <w:r>
                    <w:rPr>
                      <w:color w:val="0000FF"/>
                      <w:sz w:val="16"/>
                    </w:rPr>
                    <w:t>striped marlin (</w:t>
                  </w:r>
                  <w:r>
                    <w:rPr>
                      <w:i/>
                      <w:color w:val="0000FF"/>
                      <w:sz w:val="16"/>
                    </w:rPr>
                    <w:t>Tetrapturus audax</w:t>
                  </w:r>
                  <w:r>
                    <w:rPr>
                      <w:color w:val="0000FF"/>
                      <w:sz w:val="16"/>
                    </w:rPr>
                    <w:t xml:space="preserve">),  </w:t>
                  </w:r>
                </w:p>
              </w:tc>
              <w:tc>
                <w:tcPr>
                  <w:tcW w:w="1850" w:type="dxa"/>
                </w:tcPr>
                <w:p w14:paraId="300418CB" w14:textId="77777777" w:rsidR="00732283" w:rsidRDefault="00FA54C4">
                  <w:pPr>
                    <w:spacing w:after="0" w:line="259" w:lineRule="auto"/>
                    <w:ind w:left="1" w:firstLine="0"/>
                    <w:jc w:val="left"/>
                  </w:pPr>
                  <w:r>
                    <w:rPr>
                      <w:color w:val="0000FF"/>
                      <w:sz w:val="16"/>
                    </w:rPr>
                    <w:t xml:space="preserve">MLS </w:t>
                  </w:r>
                </w:p>
              </w:tc>
            </w:tr>
            <w:tr w:rsidR="00732283" w14:paraId="678F6048" w14:textId="77777777" w:rsidTr="00EE614A">
              <w:trPr>
                <w:trHeight w:val="207"/>
              </w:trPr>
              <w:tc>
                <w:tcPr>
                  <w:tcW w:w="4600" w:type="dxa"/>
                </w:tcPr>
                <w:p w14:paraId="046A734D" w14:textId="77777777" w:rsidR="00732283" w:rsidRDefault="00FA54C4">
                  <w:pPr>
                    <w:spacing w:after="0" w:line="259" w:lineRule="auto"/>
                    <w:ind w:left="0" w:firstLine="0"/>
                    <w:jc w:val="left"/>
                  </w:pPr>
                  <w:r>
                    <w:rPr>
                      <w:color w:val="0000FF"/>
                      <w:sz w:val="16"/>
                    </w:rPr>
                    <w:t>blue marlin (</w:t>
                  </w:r>
                  <w:r>
                    <w:rPr>
                      <w:i/>
                      <w:color w:val="0000FF"/>
                      <w:sz w:val="16"/>
                    </w:rPr>
                    <w:t>Makaira mazara</w:t>
                  </w:r>
                  <w:r>
                    <w:rPr>
                      <w:color w:val="0000FF"/>
                      <w:sz w:val="16"/>
                    </w:rPr>
                    <w:t xml:space="preserve">),  </w:t>
                  </w:r>
                </w:p>
              </w:tc>
              <w:tc>
                <w:tcPr>
                  <w:tcW w:w="1850" w:type="dxa"/>
                </w:tcPr>
                <w:p w14:paraId="02D60520" w14:textId="77777777" w:rsidR="00732283" w:rsidRDefault="00FA54C4">
                  <w:pPr>
                    <w:spacing w:after="0" w:line="259" w:lineRule="auto"/>
                    <w:ind w:left="1" w:firstLine="0"/>
                    <w:jc w:val="left"/>
                  </w:pPr>
                  <w:r>
                    <w:rPr>
                      <w:color w:val="0000FF"/>
                      <w:sz w:val="16"/>
                    </w:rPr>
                    <w:t xml:space="preserve">BUM </w:t>
                  </w:r>
                </w:p>
              </w:tc>
            </w:tr>
            <w:tr w:rsidR="00732283" w14:paraId="5BD24034" w14:textId="77777777" w:rsidTr="00EE614A">
              <w:trPr>
                <w:trHeight w:val="204"/>
              </w:trPr>
              <w:tc>
                <w:tcPr>
                  <w:tcW w:w="4600" w:type="dxa"/>
                </w:tcPr>
                <w:p w14:paraId="026DAB30" w14:textId="77777777" w:rsidR="00732283" w:rsidRDefault="00FA54C4">
                  <w:pPr>
                    <w:spacing w:after="0" w:line="259" w:lineRule="auto"/>
                    <w:ind w:left="0" w:firstLine="0"/>
                    <w:jc w:val="left"/>
                  </w:pPr>
                  <w:r>
                    <w:rPr>
                      <w:color w:val="0000FF"/>
                      <w:sz w:val="16"/>
                    </w:rPr>
                    <w:t>black marlin (</w:t>
                  </w:r>
                  <w:r>
                    <w:rPr>
                      <w:i/>
                      <w:color w:val="0000FF"/>
                      <w:sz w:val="16"/>
                    </w:rPr>
                    <w:t>Makaira indica</w:t>
                  </w:r>
                  <w:r>
                    <w:rPr>
                      <w:color w:val="0000FF"/>
                      <w:sz w:val="16"/>
                    </w:rPr>
                    <w:t xml:space="preserve">)  </w:t>
                  </w:r>
                </w:p>
              </w:tc>
              <w:tc>
                <w:tcPr>
                  <w:tcW w:w="1850" w:type="dxa"/>
                </w:tcPr>
                <w:p w14:paraId="444D12AD" w14:textId="77777777" w:rsidR="00732283" w:rsidRDefault="00FA54C4">
                  <w:pPr>
                    <w:spacing w:after="0" w:line="259" w:lineRule="auto"/>
                    <w:ind w:left="1" w:firstLine="0"/>
                    <w:jc w:val="left"/>
                  </w:pPr>
                  <w:r>
                    <w:rPr>
                      <w:color w:val="0000FF"/>
                      <w:sz w:val="16"/>
                    </w:rPr>
                    <w:t xml:space="preserve">BLM </w:t>
                  </w:r>
                </w:p>
              </w:tc>
            </w:tr>
            <w:tr w:rsidR="00732283" w14:paraId="1A3E5EDE" w14:textId="77777777" w:rsidTr="00EE614A">
              <w:trPr>
                <w:trHeight w:val="206"/>
              </w:trPr>
              <w:tc>
                <w:tcPr>
                  <w:tcW w:w="4600" w:type="dxa"/>
                </w:tcPr>
                <w:p w14:paraId="2BF5F511" w14:textId="77777777" w:rsidR="00732283" w:rsidRDefault="00FA54C4">
                  <w:pPr>
                    <w:spacing w:after="0" w:line="259" w:lineRule="auto"/>
                    <w:ind w:left="0" w:firstLine="0"/>
                    <w:jc w:val="left"/>
                  </w:pPr>
                  <w:r>
                    <w:rPr>
                      <w:color w:val="0000FF"/>
                      <w:sz w:val="16"/>
                    </w:rPr>
                    <w:t>swordfish (</w:t>
                  </w:r>
                  <w:r>
                    <w:rPr>
                      <w:i/>
                      <w:color w:val="0000FF"/>
                      <w:sz w:val="16"/>
                    </w:rPr>
                    <w:t>Xiphias gladius</w:t>
                  </w:r>
                  <w:r>
                    <w:rPr>
                      <w:color w:val="0000FF"/>
                      <w:sz w:val="16"/>
                    </w:rPr>
                    <w:t xml:space="preserve">),  </w:t>
                  </w:r>
                </w:p>
              </w:tc>
              <w:tc>
                <w:tcPr>
                  <w:tcW w:w="1850" w:type="dxa"/>
                </w:tcPr>
                <w:p w14:paraId="15C74F6A" w14:textId="77777777" w:rsidR="00732283" w:rsidRDefault="00FA54C4">
                  <w:pPr>
                    <w:spacing w:after="0" w:line="259" w:lineRule="auto"/>
                    <w:ind w:left="1" w:firstLine="0"/>
                    <w:jc w:val="left"/>
                  </w:pPr>
                  <w:r>
                    <w:rPr>
                      <w:color w:val="0000FF"/>
                      <w:sz w:val="16"/>
                    </w:rPr>
                    <w:t xml:space="preserve">SWO </w:t>
                  </w:r>
                </w:p>
              </w:tc>
            </w:tr>
            <w:tr w:rsidR="00732283" w14:paraId="3D2903BB" w14:textId="77777777" w:rsidTr="00EE614A">
              <w:trPr>
                <w:trHeight w:val="204"/>
              </w:trPr>
              <w:tc>
                <w:tcPr>
                  <w:tcW w:w="4600" w:type="dxa"/>
                </w:tcPr>
                <w:p w14:paraId="65CA1774" w14:textId="77777777" w:rsidR="00732283" w:rsidRDefault="00FA54C4">
                  <w:pPr>
                    <w:spacing w:after="0" w:line="259" w:lineRule="auto"/>
                    <w:ind w:left="0" w:firstLine="0"/>
                    <w:jc w:val="left"/>
                  </w:pPr>
                  <w:r>
                    <w:rPr>
                      <w:color w:val="0000FF"/>
                      <w:sz w:val="16"/>
                    </w:rPr>
                    <w:t>shortbill spearfish (</w:t>
                  </w:r>
                  <w:r>
                    <w:rPr>
                      <w:i/>
                      <w:color w:val="0000FF"/>
                      <w:sz w:val="16"/>
                    </w:rPr>
                    <w:t>Tetrapturus angustirostris</w:t>
                  </w:r>
                  <w:r>
                    <w:rPr>
                      <w:color w:val="0000FF"/>
                      <w:sz w:val="16"/>
                    </w:rPr>
                    <w:t xml:space="preserve">) </w:t>
                  </w:r>
                </w:p>
              </w:tc>
              <w:tc>
                <w:tcPr>
                  <w:tcW w:w="1850" w:type="dxa"/>
                </w:tcPr>
                <w:p w14:paraId="14F2AECF" w14:textId="77777777" w:rsidR="00732283" w:rsidRDefault="00FA54C4">
                  <w:pPr>
                    <w:spacing w:after="0" w:line="259" w:lineRule="auto"/>
                    <w:ind w:left="1" w:firstLine="0"/>
                    <w:jc w:val="left"/>
                  </w:pPr>
                  <w:r>
                    <w:rPr>
                      <w:color w:val="0000FF"/>
                      <w:sz w:val="16"/>
                    </w:rPr>
                    <w:t xml:space="preserve">SSP </w:t>
                  </w:r>
                </w:p>
              </w:tc>
            </w:tr>
            <w:tr w:rsidR="00732283" w14:paraId="75CC15F4" w14:textId="77777777" w:rsidTr="00EE614A">
              <w:trPr>
                <w:trHeight w:val="206"/>
              </w:trPr>
              <w:tc>
                <w:tcPr>
                  <w:tcW w:w="4600" w:type="dxa"/>
                </w:tcPr>
                <w:p w14:paraId="6980F02D" w14:textId="77777777" w:rsidR="00732283" w:rsidRDefault="00FA54C4">
                  <w:pPr>
                    <w:spacing w:after="0" w:line="259" w:lineRule="auto"/>
                    <w:ind w:left="0" w:firstLine="0"/>
                    <w:jc w:val="left"/>
                  </w:pPr>
                  <w:r>
                    <w:rPr>
                      <w:color w:val="0000FF"/>
                      <w:sz w:val="16"/>
                    </w:rPr>
                    <w:t>sailfish (</w:t>
                  </w:r>
                  <w:r>
                    <w:rPr>
                      <w:i/>
                      <w:color w:val="0000FF"/>
                      <w:sz w:val="16"/>
                    </w:rPr>
                    <w:t>Istiophorus platypterus</w:t>
                  </w:r>
                  <w:r>
                    <w:rPr>
                      <w:color w:val="0000FF"/>
                      <w:sz w:val="16"/>
                    </w:rPr>
                    <w:t>)</w:t>
                  </w:r>
                  <w:r>
                    <w:rPr>
                      <w:i/>
                      <w:color w:val="0000FF"/>
                      <w:sz w:val="16"/>
                    </w:rPr>
                    <w:t xml:space="preserve"> </w:t>
                  </w:r>
                </w:p>
              </w:tc>
              <w:tc>
                <w:tcPr>
                  <w:tcW w:w="1850" w:type="dxa"/>
                </w:tcPr>
                <w:p w14:paraId="128AE6FC" w14:textId="77777777" w:rsidR="00732283" w:rsidRDefault="00FA54C4">
                  <w:pPr>
                    <w:spacing w:after="0" w:line="259" w:lineRule="auto"/>
                    <w:ind w:left="1" w:firstLine="0"/>
                    <w:jc w:val="left"/>
                  </w:pPr>
                  <w:r>
                    <w:rPr>
                      <w:color w:val="0000FF"/>
                      <w:sz w:val="16"/>
                    </w:rPr>
                    <w:t xml:space="preserve">SFA </w:t>
                  </w:r>
                </w:p>
              </w:tc>
            </w:tr>
            <w:tr w:rsidR="00732283" w14:paraId="5C66D28B" w14:textId="77777777" w:rsidTr="00EE614A">
              <w:trPr>
                <w:trHeight w:val="204"/>
              </w:trPr>
              <w:tc>
                <w:tcPr>
                  <w:tcW w:w="4600" w:type="dxa"/>
                </w:tcPr>
                <w:p w14:paraId="31732BA0" w14:textId="77777777" w:rsidR="00732283" w:rsidRDefault="00FA54C4">
                  <w:pPr>
                    <w:spacing w:after="0" w:line="259" w:lineRule="auto"/>
                    <w:ind w:left="0" w:firstLine="0"/>
                    <w:jc w:val="left"/>
                  </w:pPr>
                  <w:r>
                    <w:rPr>
                      <w:color w:val="0000FF"/>
                      <w:sz w:val="16"/>
                    </w:rPr>
                    <w:t xml:space="preserve">blue shark,  </w:t>
                  </w:r>
                </w:p>
              </w:tc>
              <w:tc>
                <w:tcPr>
                  <w:tcW w:w="1850" w:type="dxa"/>
                </w:tcPr>
                <w:p w14:paraId="2A5D67E0" w14:textId="77777777" w:rsidR="00732283" w:rsidRDefault="00FA54C4">
                  <w:pPr>
                    <w:spacing w:after="0" w:line="259" w:lineRule="auto"/>
                    <w:ind w:left="1" w:firstLine="0"/>
                    <w:jc w:val="left"/>
                  </w:pPr>
                  <w:r>
                    <w:rPr>
                      <w:color w:val="0000FF"/>
                      <w:sz w:val="16"/>
                    </w:rPr>
                    <w:t xml:space="preserve">BSH </w:t>
                  </w:r>
                </w:p>
              </w:tc>
            </w:tr>
            <w:tr w:rsidR="00732283" w14:paraId="7D4408BC" w14:textId="77777777" w:rsidTr="00EE614A">
              <w:trPr>
                <w:trHeight w:val="206"/>
              </w:trPr>
              <w:tc>
                <w:tcPr>
                  <w:tcW w:w="4600" w:type="dxa"/>
                </w:tcPr>
                <w:p w14:paraId="6FA7F3FD" w14:textId="77777777" w:rsidR="00732283" w:rsidRDefault="00FA54C4">
                  <w:pPr>
                    <w:spacing w:after="0" w:line="259" w:lineRule="auto"/>
                    <w:ind w:left="0" w:firstLine="0"/>
                    <w:jc w:val="left"/>
                  </w:pPr>
                  <w:r>
                    <w:rPr>
                      <w:color w:val="0000FF"/>
                      <w:sz w:val="16"/>
                    </w:rPr>
                    <w:t xml:space="preserve">silky shark,  </w:t>
                  </w:r>
                </w:p>
              </w:tc>
              <w:tc>
                <w:tcPr>
                  <w:tcW w:w="1850" w:type="dxa"/>
                </w:tcPr>
                <w:p w14:paraId="1948146B" w14:textId="77777777" w:rsidR="00732283" w:rsidRDefault="00FA54C4">
                  <w:pPr>
                    <w:spacing w:after="0" w:line="259" w:lineRule="auto"/>
                    <w:ind w:left="1" w:firstLine="0"/>
                    <w:jc w:val="left"/>
                  </w:pPr>
                  <w:r>
                    <w:rPr>
                      <w:color w:val="0000FF"/>
                      <w:sz w:val="16"/>
                    </w:rPr>
                    <w:t xml:space="preserve">FAL </w:t>
                  </w:r>
                </w:p>
              </w:tc>
            </w:tr>
            <w:tr w:rsidR="00732283" w14:paraId="4F8A9BCA" w14:textId="77777777" w:rsidTr="00EE614A">
              <w:trPr>
                <w:trHeight w:val="206"/>
              </w:trPr>
              <w:tc>
                <w:tcPr>
                  <w:tcW w:w="4600" w:type="dxa"/>
                </w:tcPr>
                <w:p w14:paraId="36101985" w14:textId="77777777" w:rsidR="00732283" w:rsidRDefault="00FA54C4">
                  <w:pPr>
                    <w:spacing w:after="0" w:line="259" w:lineRule="auto"/>
                    <w:ind w:left="0" w:firstLine="0"/>
                    <w:jc w:val="left"/>
                  </w:pPr>
                  <w:r>
                    <w:rPr>
                      <w:color w:val="0000FF"/>
                      <w:sz w:val="16"/>
                    </w:rPr>
                    <w:t xml:space="preserve">oceanic whitetip shark,  </w:t>
                  </w:r>
                </w:p>
              </w:tc>
              <w:tc>
                <w:tcPr>
                  <w:tcW w:w="1850" w:type="dxa"/>
                </w:tcPr>
                <w:p w14:paraId="22AFDBA9" w14:textId="77777777" w:rsidR="00732283" w:rsidRDefault="00FA54C4">
                  <w:pPr>
                    <w:spacing w:after="0" w:line="259" w:lineRule="auto"/>
                    <w:ind w:left="1" w:firstLine="0"/>
                    <w:jc w:val="left"/>
                  </w:pPr>
                  <w:r>
                    <w:rPr>
                      <w:color w:val="0000FF"/>
                      <w:sz w:val="16"/>
                    </w:rPr>
                    <w:t xml:space="preserve">OCS </w:t>
                  </w:r>
                </w:p>
              </w:tc>
            </w:tr>
            <w:tr w:rsidR="00732283" w14:paraId="285220FA" w14:textId="77777777" w:rsidTr="00EE614A">
              <w:trPr>
                <w:trHeight w:val="204"/>
              </w:trPr>
              <w:tc>
                <w:tcPr>
                  <w:tcW w:w="4600" w:type="dxa"/>
                </w:tcPr>
                <w:p w14:paraId="13877378" w14:textId="77777777" w:rsidR="00732283" w:rsidRDefault="00FA54C4">
                  <w:pPr>
                    <w:spacing w:after="0" w:line="259" w:lineRule="auto"/>
                    <w:ind w:left="0" w:firstLine="0"/>
                    <w:jc w:val="left"/>
                  </w:pPr>
                  <w:r>
                    <w:rPr>
                      <w:color w:val="0000FF"/>
                      <w:sz w:val="16"/>
                    </w:rPr>
                    <w:t xml:space="preserve">mako sharks,  </w:t>
                  </w:r>
                </w:p>
              </w:tc>
              <w:tc>
                <w:tcPr>
                  <w:tcW w:w="1850" w:type="dxa"/>
                </w:tcPr>
                <w:p w14:paraId="4E658953" w14:textId="77777777" w:rsidR="00732283" w:rsidRDefault="00FA54C4">
                  <w:pPr>
                    <w:spacing w:after="0" w:line="259" w:lineRule="auto"/>
                    <w:ind w:left="1" w:firstLine="0"/>
                    <w:jc w:val="left"/>
                  </w:pPr>
                  <w:r>
                    <w:rPr>
                      <w:color w:val="0000FF"/>
                      <w:sz w:val="16"/>
                    </w:rPr>
                    <w:t xml:space="preserve">MAK, SMA, LMA </w:t>
                  </w:r>
                </w:p>
              </w:tc>
            </w:tr>
            <w:tr w:rsidR="00732283" w14:paraId="1663274E" w14:textId="77777777" w:rsidTr="00EE614A">
              <w:trPr>
                <w:trHeight w:val="206"/>
              </w:trPr>
              <w:tc>
                <w:tcPr>
                  <w:tcW w:w="4600" w:type="dxa"/>
                </w:tcPr>
                <w:p w14:paraId="71C7D8E8" w14:textId="77777777" w:rsidR="00732283" w:rsidRDefault="00FA54C4">
                  <w:pPr>
                    <w:spacing w:after="0" w:line="259" w:lineRule="auto"/>
                    <w:ind w:left="0" w:firstLine="0"/>
                    <w:jc w:val="left"/>
                  </w:pPr>
                  <w:r>
                    <w:rPr>
                      <w:color w:val="0000FF"/>
                      <w:sz w:val="16"/>
                    </w:rPr>
                    <w:t xml:space="preserve">thresher sharks,  </w:t>
                  </w:r>
                </w:p>
              </w:tc>
              <w:tc>
                <w:tcPr>
                  <w:tcW w:w="1850" w:type="dxa"/>
                </w:tcPr>
                <w:p w14:paraId="1AD91E11" w14:textId="77777777" w:rsidR="00732283" w:rsidRDefault="00FA54C4">
                  <w:pPr>
                    <w:spacing w:after="0" w:line="259" w:lineRule="auto"/>
                    <w:ind w:left="1" w:firstLine="0"/>
                    <w:jc w:val="left"/>
                  </w:pPr>
                  <w:r>
                    <w:rPr>
                      <w:color w:val="0000FF"/>
                      <w:sz w:val="16"/>
                    </w:rPr>
                    <w:t xml:space="preserve">THR, ALV, PTH, BTH </w:t>
                  </w:r>
                </w:p>
              </w:tc>
            </w:tr>
            <w:tr w:rsidR="00732283" w14:paraId="60BB5465" w14:textId="77777777" w:rsidTr="00EE614A">
              <w:trPr>
                <w:trHeight w:val="204"/>
              </w:trPr>
              <w:tc>
                <w:tcPr>
                  <w:tcW w:w="4600" w:type="dxa"/>
                </w:tcPr>
                <w:p w14:paraId="74E7867E" w14:textId="77777777" w:rsidR="00732283" w:rsidRDefault="00FA54C4">
                  <w:pPr>
                    <w:spacing w:after="0" w:line="259" w:lineRule="auto"/>
                    <w:ind w:left="0" w:firstLine="0"/>
                    <w:jc w:val="left"/>
                  </w:pPr>
                  <w:r>
                    <w:rPr>
                      <w:color w:val="0000FF"/>
                      <w:sz w:val="16"/>
                    </w:rPr>
                    <w:t xml:space="preserve">porbeagle shark,  </w:t>
                  </w:r>
                </w:p>
              </w:tc>
              <w:tc>
                <w:tcPr>
                  <w:tcW w:w="1850" w:type="dxa"/>
                </w:tcPr>
                <w:p w14:paraId="711F8196" w14:textId="77777777" w:rsidR="00732283" w:rsidRDefault="00FA54C4">
                  <w:pPr>
                    <w:spacing w:after="0" w:line="259" w:lineRule="auto"/>
                    <w:ind w:left="1" w:firstLine="0"/>
                    <w:jc w:val="left"/>
                  </w:pPr>
                  <w:r>
                    <w:rPr>
                      <w:color w:val="0000FF"/>
                      <w:sz w:val="16"/>
                    </w:rPr>
                    <w:t xml:space="preserve">POR </w:t>
                  </w:r>
                </w:p>
              </w:tc>
            </w:tr>
            <w:tr w:rsidR="00732283" w14:paraId="1337A30C" w14:textId="77777777" w:rsidTr="00EE614A">
              <w:trPr>
                <w:trHeight w:val="401"/>
              </w:trPr>
              <w:tc>
                <w:tcPr>
                  <w:tcW w:w="4600" w:type="dxa"/>
                </w:tcPr>
                <w:p w14:paraId="0DA19F1B" w14:textId="77777777" w:rsidR="00732283" w:rsidRDefault="00FA54C4">
                  <w:pPr>
                    <w:spacing w:after="0" w:line="259" w:lineRule="auto"/>
                    <w:ind w:left="0" w:firstLine="0"/>
                    <w:jc w:val="left"/>
                  </w:pPr>
                  <w:r>
                    <w:rPr>
                      <w:color w:val="0000FF"/>
                      <w:sz w:val="16"/>
                    </w:rPr>
                    <w:t xml:space="preserve">hammerhead sharks (winghead, scalloped, great, and smooth) </w:t>
                  </w:r>
                </w:p>
              </w:tc>
              <w:tc>
                <w:tcPr>
                  <w:tcW w:w="1850" w:type="dxa"/>
                </w:tcPr>
                <w:p w14:paraId="0C617E51" w14:textId="77777777" w:rsidR="00732283" w:rsidRDefault="00FA54C4">
                  <w:pPr>
                    <w:spacing w:after="0" w:line="259" w:lineRule="auto"/>
                    <w:ind w:left="1" w:firstLine="0"/>
                    <w:jc w:val="left"/>
                  </w:pPr>
                  <w:r>
                    <w:rPr>
                      <w:color w:val="0000FF"/>
                      <w:sz w:val="16"/>
                    </w:rPr>
                    <w:t xml:space="preserve">SPN, SPK, SPL, SPZ, SPQ, EUB  </w:t>
                  </w:r>
                </w:p>
              </w:tc>
            </w:tr>
            <w:tr w:rsidR="00732283" w14:paraId="5DAE74BD" w14:textId="77777777" w:rsidTr="00EE614A">
              <w:trPr>
                <w:trHeight w:val="207"/>
              </w:trPr>
              <w:tc>
                <w:tcPr>
                  <w:tcW w:w="4600" w:type="dxa"/>
                </w:tcPr>
                <w:p w14:paraId="5876D0FC" w14:textId="77777777" w:rsidR="00732283" w:rsidRDefault="00FA54C4">
                  <w:pPr>
                    <w:spacing w:after="0" w:line="259" w:lineRule="auto"/>
                    <w:ind w:left="0" w:firstLine="0"/>
                    <w:jc w:val="left"/>
                  </w:pPr>
                  <w:r>
                    <w:rPr>
                      <w:color w:val="0000FF"/>
                      <w:sz w:val="16"/>
                    </w:rPr>
                    <w:t xml:space="preserve">whale shark,  </w:t>
                  </w:r>
                </w:p>
              </w:tc>
              <w:tc>
                <w:tcPr>
                  <w:tcW w:w="1850" w:type="dxa"/>
                </w:tcPr>
                <w:p w14:paraId="613C3447" w14:textId="77777777" w:rsidR="00732283" w:rsidRDefault="00FA54C4">
                  <w:pPr>
                    <w:spacing w:after="0" w:line="259" w:lineRule="auto"/>
                    <w:ind w:left="1" w:firstLine="0"/>
                    <w:jc w:val="left"/>
                  </w:pPr>
                  <w:r>
                    <w:rPr>
                      <w:color w:val="0000FF"/>
                      <w:sz w:val="16"/>
                    </w:rPr>
                    <w:t xml:space="preserve">RHN </w:t>
                  </w:r>
                </w:p>
              </w:tc>
            </w:tr>
            <w:tr w:rsidR="00732283" w14:paraId="40659778" w14:textId="77777777" w:rsidTr="00EE614A">
              <w:trPr>
                <w:trHeight w:val="199"/>
              </w:trPr>
              <w:tc>
                <w:tcPr>
                  <w:tcW w:w="4600" w:type="dxa"/>
                </w:tcPr>
                <w:p w14:paraId="08C1548D" w14:textId="75F97688" w:rsidR="00732283" w:rsidRDefault="00FA54C4">
                  <w:pPr>
                    <w:spacing w:after="0" w:line="259" w:lineRule="auto"/>
                    <w:ind w:left="0" w:firstLine="0"/>
                    <w:jc w:val="left"/>
                  </w:pPr>
                  <w:r>
                    <w:rPr>
                      <w:color w:val="0000FF"/>
                      <w:sz w:val="16"/>
                    </w:rPr>
                    <w:t>other species as determined by the Commission</w:t>
                  </w:r>
                  <w:ins w:id="399" w:author="Tiffany Vidal" w:date="2026-07-24T09:32:00Z" w16du:dateUtc="2026-07-23T22:32:00Z">
                    <w:r w:rsidR="00D62BF2">
                      <w:rPr>
                        <w:rStyle w:val="FootnoteReference"/>
                        <w:color w:val="0000FF"/>
                        <w:sz w:val="16"/>
                      </w:rPr>
                      <w:footnoteReference w:id="8"/>
                    </w:r>
                  </w:ins>
                  <w:r>
                    <w:rPr>
                      <w:color w:val="0000FF"/>
                      <w:sz w:val="16"/>
                    </w:rPr>
                    <w:t xml:space="preserve">. </w:t>
                  </w:r>
                </w:p>
              </w:tc>
              <w:tc>
                <w:tcPr>
                  <w:tcW w:w="1850" w:type="dxa"/>
                </w:tcPr>
                <w:p w14:paraId="7BD5492F" w14:textId="77777777" w:rsidR="00732283" w:rsidRDefault="00FA54C4">
                  <w:pPr>
                    <w:spacing w:after="0" w:line="259" w:lineRule="auto"/>
                    <w:ind w:left="1" w:firstLine="0"/>
                    <w:jc w:val="left"/>
                  </w:pPr>
                  <w:r>
                    <w:rPr>
                      <w:color w:val="0000FF"/>
                      <w:sz w:val="16"/>
                    </w:rPr>
                    <w:t xml:space="preserve"> </w:t>
                  </w:r>
                </w:p>
              </w:tc>
            </w:tr>
          </w:tbl>
          <w:p w14:paraId="1470B921" w14:textId="77777777" w:rsidR="00732283" w:rsidRDefault="00FA54C4">
            <w:pPr>
              <w:spacing w:after="0" w:line="259" w:lineRule="auto"/>
              <w:ind w:left="1" w:firstLine="0"/>
              <w:jc w:val="left"/>
            </w:pPr>
            <w:r>
              <w:rPr>
                <w:sz w:val="2"/>
              </w:rPr>
              <w:t xml:space="preserve"> </w:t>
            </w:r>
          </w:p>
        </w:tc>
        <w:tc>
          <w:tcPr>
            <w:tcW w:w="902" w:type="dxa"/>
            <w:tcBorders>
              <w:top w:val="single" w:sz="4" w:space="0" w:color="000000"/>
              <w:left w:val="single" w:sz="4" w:space="0" w:color="000000"/>
              <w:bottom w:val="single" w:sz="8" w:space="0" w:color="000000"/>
              <w:right w:val="single" w:sz="4" w:space="0" w:color="000000"/>
            </w:tcBorders>
          </w:tcPr>
          <w:p w14:paraId="437AD4FF" w14:textId="77777777" w:rsidR="00732283" w:rsidRDefault="00FA54C4">
            <w:pPr>
              <w:spacing w:after="0" w:line="259" w:lineRule="auto"/>
              <w:ind w:left="0" w:right="21" w:firstLine="0"/>
              <w:jc w:val="center"/>
            </w:pPr>
            <w:r>
              <w:rPr>
                <w:b/>
                <w:sz w:val="20"/>
              </w:rPr>
              <w:t>YES</w:t>
            </w:r>
            <w:r>
              <w:rPr>
                <w:sz w:val="16"/>
              </w:rPr>
              <w:t xml:space="preserve"> </w:t>
            </w:r>
          </w:p>
        </w:tc>
        <w:tc>
          <w:tcPr>
            <w:tcW w:w="4259" w:type="dxa"/>
            <w:tcBorders>
              <w:top w:val="single" w:sz="4" w:space="0" w:color="000000"/>
              <w:left w:val="single" w:sz="4" w:space="0" w:color="000000"/>
              <w:bottom w:val="single" w:sz="8" w:space="0" w:color="000000"/>
              <w:right w:val="single" w:sz="4" w:space="0" w:color="000000"/>
            </w:tcBorders>
          </w:tcPr>
          <w:p w14:paraId="5A4A0258" w14:textId="77777777" w:rsidR="00732283" w:rsidRDefault="00FA54C4">
            <w:pPr>
              <w:spacing w:after="0" w:line="259" w:lineRule="auto"/>
              <w:ind w:left="1" w:firstLine="0"/>
              <w:jc w:val="left"/>
            </w:pPr>
            <w:r>
              <w:rPr>
                <w:sz w:val="16"/>
              </w:rPr>
              <w:t xml:space="preserve">Key WCPFC Species. </w:t>
            </w:r>
          </w:p>
          <w:p w14:paraId="6448BD4A" w14:textId="77777777" w:rsidR="00732283" w:rsidRDefault="00FA54C4">
            <w:pPr>
              <w:spacing w:after="0" w:line="259" w:lineRule="auto"/>
              <w:ind w:left="1" w:firstLine="0"/>
              <w:jc w:val="left"/>
            </w:pPr>
            <w:r>
              <w:rPr>
                <w:sz w:val="16"/>
              </w:rPr>
              <w:t xml:space="preserve">For each species taken in the set, PROVIDE the SPECIES CODE according to the FAO standard species code list. </w:t>
            </w:r>
          </w:p>
        </w:tc>
      </w:tr>
      <w:tr w:rsidR="00732283" w14:paraId="5ECA73E9" w14:textId="77777777">
        <w:trPr>
          <w:trHeight w:val="259"/>
        </w:trPr>
        <w:tc>
          <w:tcPr>
            <w:tcW w:w="0" w:type="auto"/>
            <w:vMerge/>
            <w:tcBorders>
              <w:top w:val="nil"/>
              <w:left w:val="single" w:sz="4" w:space="0" w:color="000000"/>
              <w:bottom w:val="single" w:sz="4" w:space="0" w:color="000000"/>
              <w:right w:val="single" w:sz="4" w:space="0" w:color="000000"/>
            </w:tcBorders>
          </w:tcPr>
          <w:p w14:paraId="740920E9" w14:textId="77777777" w:rsidR="00732283" w:rsidRDefault="00732283">
            <w:pPr>
              <w:spacing w:after="160" w:line="259" w:lineRule="auto"/>
              <w:ind w:left="0" w:firstLine="0"/>
              <w:jc w:val="left"/>
            </w:pPr>
          </w:p>
        </w:tc>
        <w:tc>
          <w:tcPr>
            <w:tcW w:w="6843" w:type="dxa"/>
            <w:tcBorders>
              <w:top w:val="single" w:sz="8" w:space="0" w:color="000000"/>
              <w:left w:val="single" w:sz="4" w:space="0" w:color="000000"/>
              <w:bottom w:val="single" w:sz="4" w:space="0" w:color="000000"/>
              <w:right w:val="single" w:sz="4" w:space="0" w:color="000000"/>
            </w:tcBorders>
          </w:tcPr>
          <w:p w14:paraId="1D408501" w14:textId="77777777" w:rsidR="00732283" w:rsidRDefault="00FA54C4">
            <w:pPr>
              <w:spacing w:after="0" w:line="259" w:lineRule="auto"/>
              <w:ind w:left="1" w:firstLine="0"/>
              <w:jc w:val="left"/>
            </w:pPr>
            <w:r>
              <w:rPr>
                <w:sz w:val="16"/>
              </w:rPr>
              <w:t xml:space="preserve">Species that are not WCPFC key species. </w:t>
            </w:r>
          </w:p>
        </w:tc>
        <w:tc>
          <w:tcPr>
            <w:tcW w:w="902" w:type="dxa"/>
            <w:tcBorders>
              <w:top w:val="single" w:sz="8" w:space="0" w:color="000000"/>
              <w:left w:val="single" w:sz="4" w:space="0" w:color="000000"/>
              <w:bottom w:val="single" w:sz="4" w:space="0" w:color="000000"/>
              <w:right w:val="single" w:sz="4" w:space="0" w:color="000000"/>
            </w:tcBorders>
          </w:tcPr>
          <w:p w14:paraId="4F3B42AA" w14:textId="77777777" w:rsidR="00732283" w:rsidRDefault="00FA54C4">
            <w:pPr>
              <w:spacing w:after="0" w:line="259" w:lineRule="auto"/>
              <w:ind w:left="0" w:right="22" w:firstLine="0"/>
              <w:jc w:val="center"/>
            </w:pPr>
            <w:r>
              <w:rPr>
                <w:b/>
                <w:sz w:val="20"/>
              </w:rPr>
              <w:t xml:space="preserve">NO </w:t>
            </w:r>
          </w:p>
        </w:tc>
        <w:tc>
          <w:tcPr>
            <w:tcW w:w="4259" w:type="dxa"/>
            <w:tcBorders>
              <w:top w:val="single" w:sz="8" w:space="0" w:color="000000"/>
              <w:left w:val="single" w:sz="4" w:space="0" w:color="000000"/>
              <w:bottom w:val="single" w:sz="4" w:space="0" w:color="000000"/>
              <w:right w:val="single" w:sz="4" w:space="0" w:color="000000"/>
            </w:tcBorders>
          </w:tcPr>
          <w:p w14:paraId="2F7962A7"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33FBD797" w14:textId="77777777">
        <w:trPr>
          <w:trHeight w:val="401"/>
        </w:trPr>
        <w:tc>
          <w:tcPr>
            <w:tcW w:w="1545" w:type="dxa"/>
            <w:tcBorders>
              <w:top w:val="single" w:sz="4" w:space="0" w:color="000000"/>
              <w:left w:val="single" w:sz="4" w:space="0" w:color="000000"/>
              <w:bottom w:val="single" w:sz="4" w:space="0" w:color="000000"/>
              <w:right w:val="single" w:sz="4" w:space="0" w:color="000000"/>
            </w:tcBorders>
          </w:tcPr>
          <w:p w14:paraId="17CDAA48" w14:textId="77777777" w:rsidR="00732283" w:rsidRDefault="00FA54C4">
            <w:pPr>
              <w:spacing w:after="0" w:line="259" w:lineRule="auto"/>
              <w:ind w:left="0" w:firstLine="0"/>
              <w:jc w:val="left"/>
            </w:pPr>
            <w:r>
              <w:rPr>
                <w:sz w:val="16"/>
              </w:rPr>
              <w:t xml:space="preserve">CATCH NUMBER </w:t>
            </w:r>
          </w:p>
        </w:tc>
        <w:tc>
          <w:tcPr>
            <w:tcW w:w="6843" w:type="dxa"/>
            <w:tcBorders>
              <w:top w:val="single" w:sz="4" w:space="0" w:color="000000"/>
              <w:left w:val="single" w:sz="4" w:space="0" w:color="000000"/>
              <w:bottom w:val="single" w:sz="4" w:space="0" w:color="000000"/>
              <w:right w:val="single" w:sz="4" w:space="0" w:color="000000"/>
            </w:tcBorders>
          </w:tcPr>
          <w:p w14:paraId="480A5091" w14:textId="6423D74B" w:rsidR="00732283" w:rsidRDefault="00FA54C4">
            <w:pPr>
              <w:spacing w:after="0" w:line="259" w:lineRule="auto"/>
              <w:ind w:left="1" w:firstLine="0"/>
              <w:jc w:val="left"/>
            </w:pPr>
            <w:r>
              <w:rPr>
                <w:b/>
                <w:color w:val="0000FF"/>
                <w:sz w:val="16"/>
                <w:u w:val="single" w:color="0000FF"/>
              </w:rPr>
              <w:t>Number of fish</w:t>
            </w:r>
            <w:ins w:id="401" w:author="Tiffany Vidal" w:date="2026-07-24T09:33:00Z" w16du:dateUtc="2026-07-23T22:33:00Z">
              <w:r w:rsidR="00D62BF2">
                <w:rPr>
                  <w:b/>
                  <w:color w:val="0000FF"/>
                  <w:sz w:val="16"/>
                  <w:u w:val="single" w:color="0000FF"/>
                </w:rPr>
                <w:t>/anim</w:t>
              </w:r>
            </w:ins>
            <w:ins w:id="402" w:author="Tiffany Vidal" w:date="2026-07-24T09:29:00Z" w16du:dateUtc="2026-07-23T22:29:00Z">
              <w:r w:rsidR="000F0AF2">
                <w:rPr>
                  <w:b/>
                  <w:color w:val="0000FF"/>
                  <w:sz w:val="16"/>
                  <w:u w:val="single" w:color="0000FF"/>
                </w:rPr>
                <w:t>als</w:t>
              </w:r>
            </w:ins>
            <w:r>
              <w:rPr>
                <w:b/>
                <w:color w:val="0000FF"/>
                <w:sz w:val="16"/>
                <w:u w:val="single" w:color="0000FF"/>
              </w:rPr>
              <w:t xml:space="preserve"> caught per set </w:t>
            </w:r>
            <w:r>
              <w:rPr>
                <w:color w:val="0000FF"/>
                <w:sz w:val="16"/>
              </w:rPr>
              <w:t>for each of the key WCPFC species</w:t>
            </w:r>
            <w:ins w:id="403" w:author="Tiffany Vidal" w:date="2026-07-16T16:14:00Z" w16du:dateUtc="2026-07-16T05:14:00Z">
              <w:r w:rsidR="001547CF">
                <w:rPr>
                  <w:color w:val="0000FF"/>
                  <w:sz w:val="16"/>
                </w:rPr>
                <w:t xml:space="preserve"> and other species as determined by the Commission</w:t>
              </w:r>
            </w:ins>
            <w:del w:id="404" w:author="Tiffany Vidal" w:date="2026-05-30T15:29:00Z" w16du:dateUtc="2026-05-30T04:29:00Z">
              <w:r w:rsidDel="002555CA">
                <w:rPr>
                  <w:color w:val="0000FF"/>
                  <w:sz w:val="16"/>
                </w:rPr>
                <w:delText>.</w:delText>
              </w:r>
            </w:del>
            <w:r>
              <w:rPr>
                <w:color w:val="0000FF"/>
                <w:sz w:val="16"/>
              </w:rPr>
              <w:t xml:space="preserve"> </w:t>
            </w:r>
          </w:p>
        </w:tc>
        <w:tc>
          <w:tcPr>
            <w:tcW w:w="902" w:type="dxa"/>
            <w:tcBorders>
              <w:top w:val="single" w:sz="4" w:space="0" w:color="000000"/>
              <w:left w:val="single" w:sz="4" w:space="0" w:color="000000"/>
              <w:bottom w:val="single" w:sz="4" w:space="0" w:color="000000"/>
              <w:right w:val="single" w:sz="4" w:space="0" w:color="000000"/>
            </w:tcBorders>
          </w:tcPr>
          <w:p w14:paraId="4EC19E4C" w14:textId="77777777" w:rsidR="00732283" w:rsidRDefault="00FA54C4">
            <w:pPr>
              <w:spacing w:after="0" w:line="259" w:lineRule="auto"/>
              <w:ind w:left="0" w:right="21" w:firstLine="0"/>
              <w:jc w:val="center"/>
            </w:pPr>
            <w:r>
              <w:rPr>
                <w:b/>
                <w:sz w:val="20"/>
              </w:rPr>
              <w:t>YES</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74E2985B" w14:textId="7B9FB34D" w:rsidR="00732283" w:rsidRDefault="00FA54C4">
            <w:pPr>
              <w:spacing w:after="0" w:line="259" w:lineRule="auto"/>
              <w:ind w:left="1" w:firstLine="0"/>
              <w:jc w:val="left"/>
            </w:pPr>
            <w:r>
              <w:rPr>
                <w:color w:val="0000FF"/>
                <w:sz w:val="16"/>
              </w:rPr>
              <w:t>For each of the key WCPFC species</w:t>
            </w:r>
            <w:ins w:id="405" w:author="Tiffany Vidal" w:date="2026-07-16T16:04:00Z" w16du:dateUtc="2026-07-16T05:04:00Z">
              <w:r w:rsidR="002525DA">
                <w:rPr>
                  <w:color w:val="0000FF"/>
                  <w:sz w:val="16"/>
                </w:rPr>
                <w:t xml:space="preserve"> and others determined by the Commission</w:t>
              </w:r>
            </w:ins>
            <w:ins w:id="406" w:author="Tiffany Vidal" w:date="2026-07-24T09:29:00Z" w16du:dateUtc="2026-07-23T22:29:00Z">
              <w:r w:rsidR="000F0AF2">
                <w:rPr>
                  <w:color w:val="0000FF"/>
                  <w:sz w:val="16"/>
                </w:rPr>
                <w:t>, including for cetaceans</w:t>
              </w:r>
            </w:ins>
            <w:ins w:id="407" w:author="Tiffany Vidal" w:date="2026-07-24T09:30:00Z" w16du:dateUtc="2026-07-23T22:30:00Z">
              <w:r w:rsidR="000F0AF2">
                <w:rPr>
                  <w:color w:val="0000FF"/>
                  <w:sz w:val="16"/>
                </w:rPr>
                <w:t xml:space="preserve"> (CMM 2024-07)</w:t>
              </w:r>
            </w:ins>
            <w:ins w:id="408" w:author="Tiffany Vidal" w:date="2026-07-24T09:29:00Z" w16du:dateUtc="2026-07-23T22:29:00Z">
              <w:r w:rsidR="000F0AF2">
                <w:rPr>
                  <w:color w:val="0000FF"/>
                  <w:sz w:val="16"/>
                </w:rPr>
                <w:t xml:space="preserve"> and sea turtles (CMM 2018-04)</w:t>
              </w:r>
            </w:ins>
            <w:ins w:id="409" w:author="Tiffany Vidal" w:date="2026-07-16T16:04:00Z" w16du:dateUtc="2026-07-16T05:04:00Z">
              <w:r w:rsidR="002525DA">
                <w:rPr>
                  <w:color w:val="0000FF"/>
                  <w:sz w:val="16"/>
                </w:rPr>
                <w:t>. Reporting of non-key species, when encountered, is encouraged</w:t>
              </w:r>
            </w:ins>
            <w:del w:id="410" w:author="Tiffany Vidal" w:date="2026-07-16T16:04:00Z" w16du:dateUtc="2026-07-16T05:04:00Z">
              <w:r w:rsidDel="002525DA">
                <w:rPr>
                  <w:color w:val="0000FF"/>
                  <w:sz w:val="16"/>
                </w:rPr>
                <w:delText>. Also for other non-key WCPFC species if provided</w:delText>
              </w:r>
            </w:del>
            <w:r>
              <w:rPr>
                <w:color w:val="0000FF"/>
                <w:sz w:val="16"/>
              </w:rPr>
              <w:t>.</w:t>
            </w:r>
            <w:r>
              <w:rPr>
                <w:sz w:val="16"/>
              </w:rPr>
              <w:t xml:space="preserve"> </w:t>
            </w:r>
          </w:p>
        </w:tc>
      </w:tr>
      <w:tr w:rsidR="00732283" w14:paraId="2EC4065B" w14:textId="77777777">
        <w:trPr>
          <w:trHeight w:val="986"/>
        </w:trPr>
        <w:tc>
          <w:tcPr>
            <w:tcW w:w="1545" w:type="dxa"/>
            <w:tcBorders>
              <w:top w:val="single" w:sz="4" w:space="0" w:color="000000"/>
              <w:left w:val="single" w:sz="4" w:space="0" w:color="000000"/>
              <w:bottom w:val="single" w:sz="4" w:space="0" w:color="000000"/>
              <w:right w:val="single" w:sz="4" w:space="0" w:color="000000"/>
            </w:tcBorders>
          </w:tcPr>
          <w:p w14:paraId="5F8A917F" w14:textId="77777777" w:rsidR="00732283" w:rsidRDefault="00FA54C4">
            <w:pPr>
              <w:spacing w:after="0" w:line="259" w:lineRule="auto"/>
              <w:ind w:left="0" w:firstLine="0"/>
              <w:jc w:val="left"/>
            </w:pPr>
            <w:r>
              <w:rPr>
                <w:sz w:val="16"/>
              </w:rPr>
              <w:lastRenderedPageBreak/>
              <w:t xml:space="preserve">CATCH WEIGHT </w:t>
            </w:r>
          </w:p>
        </w:tc>
        <w:tc>
          <w:tcPr>
            <w:tcW w:w="6843" w:type="dxa"/>
            <w:tcBorders>
              <w:top w:val="single" w:sz="4" w:space="0" w:color="000000"/>
              <w:left w:val="single" w:sz="4" w:space="0" w:color="000000"/>
              <w:bottom w:val="single" w:sz="4" w:space="0" w:color="000000"/>
              <w:right w:val="single" w:sz="4" w:space="0" w:color="000000"/>
            </w:tcBorders>
          </w:tcPr>
          <w:p w14:paraId="61FCA694" w14:textId="0B1AF3E2" w:rsidR="00732283" w:rsidRDefault="00FA54C4">
            <w:pPr>
              <w:spacing w:after="0" w:line="259" w:lineRule="auto"/>
              <w:ind w:left="1" w:right="7" w:firstLine="0"/>
              <w:jc w:val="left"/>
            </w:pPr>
            <w:del w:id="411" w:author="Tiffany Vidal" w:date="2026-05-30T15:28:00Z" w16du:dateUtc="2026-05-30T04:28:00Z">
              <w:r w:rsidRPr="00EE614A" w:rsidDel="00A50B0B">
                <w:rPr>
                  <w:b/>
                  <w:bCs/>
                  <w:color w:val="0000FF"/>
                  <w:sz w:val="16"/>
                </w:rPr>
                <w:delText>If the total weight or average weight of fish caught per set has been recorded, then the total weight or average weight of fish caught per set, by species, shall also be reported. If the total weight or average weight of fish caught per set has not been recorded, then the total weight or average weight of fish caught per set, by species, should be estimated and the estimates reported. The total weight or average weight shall refer to whole weights, rather than processed weights.</w:delText>
              </w:r>
            </w:del>
            <w:ins w:id="412" w:author="Tiffany Vidal" w:date="2026-05-30T15:28:00Z" w16du:dateUtc="2026-05-30T04:28:00Z">
              <w:r w:rsidR="00A50B0B" w:rsidRPr="00EE614A">
                <w:rPr>
                  <w:b/>
                  <w:bCs/>
                  <w:color w:val="0000FF"/>
                  <w:sz w:val="16"/>
                </w:rPr>
                <w:t>Weight of fish caught per set</w:t>
              </w:r>
            </w:ins>
            <w:ins w:id="413" w:author="Tiffany Vidal" w:date="2026-05-30T15:29:00Z" w16du:dateUtc="2026-05-30T04:29:00Z">
              <w:r w:rsidR="002555CA">
                <w:rPr>
                  <w:color w:val="0000FF"/>
                  <w:sz w:val="16"/>
                </w:rPr>
                <w:t xml:space="preserve"> (kg)</w:t>
              </w:r>
            </w:ins>
            <w:ins w:id="414" w:author="Tiffany Vidal" w:date="2026-05-30T15:28:00Z" w16du:dateUtc="2026-05-30T04:28:00Z">
              <w:r w:rsidR="00A50B0B">
                <w:rPr>
                  <w:color w:val="0000FF"/>
                  <w:sz w:val="16"/>
                </w:rPr>
                <w:t xml:space="preserve"> for each</w:t>
              </w:r>
              <w:r w:rsidR="00D83817">
                <w:rPr>
                  <w:color w:val="0000FF"/>
                  <w:sz w:val="16"/>
                </w:rPr>
                <w:t xml:space="preserve"> key WCPFC species</w:t>
              </w:r>
            </w:ins>
            <w:ins w:id="415" w:author="Tiffany Vidal" w:date="2026-07-16T16:05:00Z" w16du:dateUtc="2026-07-16T05:05:00Z">
              <w:r w:rsidR="002525DA">
                <w:rPr>
                  <w:color w:val="0000FF"/>
                  <w:sz w:val="16"/>
                </w:rPr>
                <w:t xml:space="preserve"> and other species as determined by the Commission</w:t>
              </w:r>
            </w:ins>
            <w:ins w:id="416" w:author="Tiffany Vidal" w:date="2026-05-30T15:28:00Z" w16du:dateUtc="2026-05-30T04:28:00Z">
              <w:r w:rsidR="00D83817">
                <w:rPr>
                  <w:color w:val="0000FF"/>
                  <w:sz w:val="16"/>
                </w:rPr>
                <w:t xml:space="preserve">. </w:t>
              </w:r>
            </w:ins>
            <w:ins w:id="417" w:author="Tiffany Vidal" w:date="2026-05-30T15:29:00Z" w16du:dateUtc="2026-05-30T04:29:00Z">
              <w:r w:rsidR="002555CA">
                <w:rPr>
                  <w:color w:val="0000FF"/>
                  <w:sz w:val="16"/>
                </w:rPr>
                <w:t>Weight should represent whole weight rather than processed weight.</w:t>
              </w:r>
            </w:ins>
            <w:del w:id="418" w:author="Tiffany Vidal" w:date="2026-05-30T15:29:00Z" w16du:dateUtc="2026-05-30T04:29:00Z">
              <w:r w:rsidDel="002555CA">
                <w:rPr>
                  <w:sz w:val="16"/>
                </w:rPr>
                <w:delText xml:space="preserve"> </w:delText>
              </w:r>
            </w:del>
          </w:p>
        </w:tc>
        <w:tc>
          <w:tcPr>
            <w:tcW w:w="902" w:type="dxa"/>
            <w:tcBorders>
              <w:top w:val="single" w:sz="4" w:space="0" w:color="000000"/>
              <w:left w:val="single" w:sz="4" w:space="0" w:color="000000"/>
              <w:bottom w:val="single" w:sz="4" w:space="0" w:color="000000"/>
              <w:right w:val="single" w:sz="4" w:space="0" w:color="000000"/>
            </w:tcBorders>
          </w:tcPr>
          <w:p w14:paraId="348F55C1" w14:textId="04D24EA9" w:rsidR="00732283" w:rsidRDefault="00FA54C4">
            <w:pPr>
              <w:spacing w:after="0" w:line="259" w:lineRule="auto"/>
              <w:ind w:left="0" w:right="22" w:firstLine="0"/>
              <w:jc w:val="center"/>
            </w:pPr>
            <w:r>
              <w:rPr>
                <w:b/>
                <w:sz w:val="20"/>
              </w:rPr>
              <w:t>NO</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79D9ACB8" w14:textId="623BB89E" w:rsidR="00732283" w:rsidRDefault="002525DA">
            <w:pPr>
              <w:spacing w:after="0" w:line="259" w:lineRule="auto"/>
              <w:ind w:left="1" w:firstLine="0"/>
              <w:jc w:val="left"/>
            </w:pPr>
            <w:ins w:id="419" w:author="Tiffany Vidal" w:date="2026-07-16T16:04:00Z" w16du:dateUtc="2026-07-16T05:04:00Z">
              <w:r>
                <w:rPr>
                  <w:color w:val="0000FF"/>
                  <w:sz w:val="16"/>
                </w:rPr>
                <w:t>For each of the key WCPFC species and others determined by the Commission. Reporting of non-key species, when encountered, is encouraged.</w:t>
              </w:r>
            </w:ins>
            <w:del w:id="420" w:author="Tiffany Vidal" w:date="2026-07-16T16:04:00Z" w16du:dateUtc="2026-07-16T05:04:00Z">
              <w:r w:rsidR="00FA54C4" w:rsidDel="002525DA">
                <w:rPr>
                  <w:color w:val="0000FF"/>
                  <w:sz w:val="16"/>
                </w:rPr>
                <w:delText>For each of the key WCPFC species.</w:delText>
              </w:r>
              <w:r w:rsidR="00FA54C4" w:rsidDel="002525DA">
                <w:rPr>
                  <w:sz w:val="16"/>
                </w:rPr>
                <w:delText xml:space="preserve"> </w:delText>
              </w:r>
            </w:del>
            <w:ins w:id="421" w:author="Jessica Leiria Schattschneider" w:date="2026-06-30T12:34:00Z" w16du:dateUtc="2026-06-30T01:34:00Z">
              <w:del w:id="422" w:author="Tiffany Vidal" w:date="2026-07-16T16:04:00Z" w16du:dateUtc="2026-07-16T05:04:00Z">
                <w:r w:rsidR="00A70A75" w:rsidDel="002525DA">
                  <w:delText xml:space="preserve"> </w:delText>
                </w:r>
              </w:del>
            </w:ins>
            <w:ins w:id="423" w:author="Tiffany Vidal" w:date="2026-07-16T16:05:00Z" w16du:dateUtc="2026-07-16T05:05:00Z">
              <w:r>
                <w:t xml:space="preserve"> </w:t>
              </w:r>
            </w:ins>
            <w:ins w:id="424" w:author="Jessica Leiria Schattschneider" w:date="2026-06-30T12:36:00Z" w16du:dateUtc="2026-06-30T01:36:00Z">
              <w:r w:rsidR="0056127E">
                <w:rPr>
                  <w:color w:val="0000FF"/>
                  <w:sz w:val="16"/>
                </w:rPr>
                <w:t>If catch is discarded and no w</w:t>
              </w:r>
              <w:r w:rsidR="006347F6">
                <w:rPr>
                  <w:color w:val="0000FF"/>
                  <w:sz w:val="16"/>
                </w:rPr>
                <w:t>eight</w:t>
              </w:r>
            </w:ins>
            <w:ins w:id="425" w:author="Tiffany Vidal" w:date="2026-08-12T09:15:00Z" w16du:dateUtc="2026-08-11T22:15:00Z">
              <w:r w:rsidR="00351430">
                <w:rPr>
                  <w:color w:val="0000FF"/>
                  <w:sz w:val="16"/>
                </w:rPr>
                <w:t xml:space="preserve"> </w:t>
              </w:r>
            </w:ins>
            <w:ins w:id="426" w:author="Tiffany Vidal" w:date="2026-08-13T08:53:00Z" w16du:dateUtc="2026-08-12T21:53:00Z">
              <w:r w:rsidR="00EA134C">
                <w:rPr>
                  <w:color w:val="0000FF"/>
                  <w:sz w:val="16"/>
                </w:rPr>
                <w:t xml:space="preserve">is </w:t>
              </w:r>
            </w:ins>
            <w:ins w:id="427" w:author="Tiffany Vidal" w:date="2026-08-12T09:15:00Z" w16du:dateUtc="2026-08-11T22:15:00Z">
              <w:r w:rsidR="00351430">
                <w:rPr>
                  <w:color w:val="0000FF"/>
                  <w:sz w:val="16"/>
                </w:rPr>
                <w:t>obtained</w:t>
              </w:r>
            </w:ins>
            <w:ins w:id="428" w:author="Jessica Leiria Schattschneider" w:date="2026-06-30T12:36:00Z" w16du:dateUtc="2026-06-30T01:36:00Z">
              <w:del w:id="429" w:author="Tiffany Vidal" w:date="2026-08-12T09:15:00Z" w16du:dateUtc="2026-08-11T22:15:00Z">
                <w:r w:rsidR="006347F6" w:rsidDel="00351430">
                  <w:rPr>
                    <w:color w:val="0000FF"/>
                    <w:sz w:val="16"/>
                  </w:rPr>
                  <w:delText>ed</w:delText>
                </w:r>
              </w:del>
              <w:r w:rsidR="006347F6">
                <w:rPr>
                  <w:color w:val="0000FF"/>
                  <w:sz w:val="16"/>
                </w:rPr>
                <w:t>, use</w:t>
              </w:r>
            </w:ins>
            <w:ins w:id="430" w:author="Jessica Leiria Schattschneider" w:date="2026-06-30T12:34:00Z" w16du:dateUtc="2026-06-30T01:34:00Z">
              <w:r w:rsidR="00A70A75" w:rsidRPr="00A70A75">
                <w:rPr>
                  <w:color w:val="0000FF"/>
                  <w:sz w:val="16"/>
                </w:rPr>
                <w:t xml:space="preserve"> '</w:t>
              </w:r>
              <w:r w:rsidR="00A70A75">
                <w:rPr>
                  <w:color w:val="0000FF"/>
                  <w:sz w:val="16"/>
                </w:rPr>
                <w:t>-1</w:t>
              </w:r>
              <w:r w:rsidR="00A70A75" w:rsidRPr="00A70A75">
                <w:rPr>
                  <w:color w:val="0000FF"/>
                  <w:sz w:val="16"/>
                </w:rPr>
                <w:t xml:space="preserve">' to flag </w:t>
              </w:r>
            </w:ins>
            <w:ins w:id="431" w:author="Jessica Leiria Schattschneider" w:date="2026-06-30T12:36:00Z" w16du:dateUtc="2026-06-30T01:36:00Z">
              <w:r w:rsidR="006347F6">
                <w:rPr>
                  <w:color w:val="0000FF"/>
                  <w:sz w:val="16"/>
                </w:rPr>
                <w:t>this case</w:t>
              </w:r>
            </w:ins>
            <w:ins w:id="432" w:author="Jessica Leiria Schattschneider" w:date="2026-06-30T12:35:00Z" w16du:dateUtc="2026-06-30T01:35:00Z">
              <w:r w:rsidR="00BC75EB">
                <w:rPr>
                  <w:color w:val="0000FF"/>
                  <w:sz w:val="16"/>
                </w:rPr>
                <w:t>.</w:t>
              </w:r>
            </w:ins>
            <w:ins w:id="433" w:author="Jessica Leiria Schattschneider" w:date="2026-06-30T12:34:00Z" w16du:dateUtc="2026-06-30T01:34:00Z">
              <w:r w:rsidR="00A70A75" w:rsidRPr="00A70A75">
                <w:rPr>
                  <w:color w:val="0000FF"/>
                  <w:sz w:val="16"/>
                </w:rPr>
                <w:t xml:space="preserve"> </w:t>
              </w:r>
            </w:ins>
          </w:p>
        </w:tc>
      </w:tr>
      <w:tr w:rsidR="00732283" w14:paraId="6D6D7168" w14:textId="77777777">
        <w:trPr>
          <w:trHeight w:val="598"/>
        </w:trPr>
        <w:tc>
          <w:tcPr>
            <w:tcW w:w="1545" w:type="dxa"/>
            <w:tcBorders>
              <w:top w:val="single" w:sz="4" w:space="0" w:color="000000"/>
              <w:left w:val="single" w:sz="4" w:space="0" w:color="000000"/>
              <w:bottom w:val="single" w:sz="4" w:space="0" w:color="000000"/>
              <w:right w:val="single" w:sz="4" w:space="0" w:color="000000"/>
            </w:tcBorders>
          </w:tcPr>
          <w:p w14:paraId="3134A01C" w14:textId="5D0E7C64" w:rsidR="00732283" w:rsidDel="007644FE" w:rsidRDefault="00FA54C4">
            <w:pPr>
              <w:spacing w:after="0" w:line="259" w:lineRule="auto"/>
              <w:ind w:left="0" w:firstLine="0"/>
              <w:jc w:val="left"/>
              <w:rPr>
                <w:del w:id="434" w:author="Tiffany Vidal" w:date="2026-07-16T16:27:00Z" w16du:dateUtc="2026-07-16T05:27:00Z"/>
              </w:rPr>
            </w:pPr>
            <w:del w:id="435" w:author="Tiffany Vidal" w:date="2026-07-16T16:27:00Z" w16du:dateUtc="2026-07-16T05:27:00Z">
              <w:r w:rsidDel="007644FE">
                <w:rPr>
                  <w:sz w:val="16"/>
                </w:rPr>
                <w:delText xml:space="preserve">DISCARDED / </w:delText>
              </w:r>
            </w:del>
          </w:p>
          <w:p w14:paraId="4AEF1DD9" w14:textId="5661B9CC" w:rsidR="00732283" w:rsidRDefault="00FA54C4">
            <w:pPr>
              <w:spacing w:after="0" w:line="259" w:lineRule="auto"/>
              <w:ind w:left="0" w:firstLine="0"/>
              <w:jc w:val="left"/>
            </w:pPr>
            <w:del w:id="436" w:author="Tiffany Vidal" w:date="2026-07-16T16:27:00Z" w16du:dateUtc="2026-07-16T05:27:00Z">
              <w:r w:rsidDel="007644FE">
                <w:rPr>
                  <w:sz w:val="16"/>
                </w:rPr>
                <w:delText>RELEASED NUMBER</w:delText>
              </w:r>
            </w:del>
            <w:ins w:id="437" w:author="Tiffany Vidal" w:date="2026-07-16T16:29:00Z" w16du:dateUtc="2026-07-16T05:29:00Z">
              <w:r w:rsidR="000D08FF">
                <w:rPr>
                  <w:sz w:val="16"/>
                </w:rPr>
                <w:t xml:space="preserve">IS </w:t>
              </w:r>
            </w:ins>
            <w:ins w:id="438" w:author="Tiffany Vidal" w:date="2026-07-16T16:27:00Z" w16du:dateUtc="2026-07-16T05:27:00Z">
              <w:r w:rsidR="007644FE">
                <w:rPr>
                  <w:sz w:val="16"/>
                </w:rPr>
                <w:t>DISCARDED</w:t>
              </w:r>
            </w:ins>
            <w:r>
              <w:rPr>
                <w:sz w:val="16"/>
              </w:rPr>
              <w:t xml:space="preserve"> </w:t>
            </w:r>
          </w:p>
        </w:tc>
        <w:tc>
          <w:tcPr>
            <w:tcW w:w="6843" w:type="dxa"/>
            <w:tcBorders>
              <w:top w:val="single" w:sz="4" w:space="0" w:color="000000"/>
              <w:left w:val="single" w:sz="4" w:space="0" w:color="000000"/>
              <w:bottom w:val="single" w:sz="4" w:space="0" w:color="000000"/>
              <w:right w:val="single" w:sz="4" w:space="0" w:color="000000"/>
            </w:tcBorders>
          </w:tcPr>
          <w:p w14:paraId="5258F934" w14:textId="7D7B5128" w:rsidR="00732283" w:rsidRDefault="00FA54C4">
            <w:pPr>
              <w:spacing w:after="0" w:line="259" w:lineRule="auto"/>
              <w:ind w:left="1" w:firstLine="0"/>
              <w:jc w:val="left"/>
            </w:pPr>
            <w:del w:id="439" w:author="Tiffany Vidal" w:date="2026-07-16T16:28:00Z" w16du:dateUtc="2026-07-16T05:28:00Z">
              <w:r w:rsidDel="007644FE">
                <w:rPr>
                  <w:b/>
                  <w:color w:val="0000FF"/>
                  <w:sz w:val="16"/>
                  <w:u w:val="single" w:color="0000FF"/>
                </w:rPr>
                <w:delText xml:space="preserve">Number of fish discarded or released per set </w:delText>
              </w:r>
              <w:r w:rsidDel="007644FE">
                <w:rPr>
                  <w:color w:val="0000FF"/>
                  <w:sz w:val="16"/>
                </w:rPr>
                <w:delText>for each of the key WCPFC species.</w:delText>
              </w:r>
              <w:r w:rsidDel="007644FE">
                <w:rPr>
                  <w:sz w:val="16"/>
                </w:rPr>
                <w:delText xml:space="preserve"> </w:delText>
              </w:r>
            </w:del>
            <w:ins w:id="440" w:author="Tiffany Vidal" w:date="2026-07-16T16:28:00Z" w16du:dateUtc="2026-07-16T05:28:00Z">
              <w:r w:rsidR="007644FE">
                <w:rPr>
                  <w:sz w:val="16"/>
                </w:rPr>
                <w:t>A binary (0 or 1) to indicate whether the catch record (number and weight) w</w:t>
              </w:r>
            </w:ins>
            <w:ins w:id="441" w:author="Tiffany Vidal" w:date="2026-07-16T16:29:00Z" w16du:dateUtc="2026-07-16T05:29:00Z">
              <w:r w:rsidR="000D08FF">
                <w:rPr>
                  <w:sz w:val="16"/>
                </w:rPr>
                <w:t xml:space="preserve">as </w:t>
              </w:r>
            </w:ins>
            <w:ins w:id="442" w:author="Tiffany Vidal" w:date="2026-08-13T08:54:00Z" w16du:dateUtc="2026-08-12T21:54:00Z">
              <w:r w:rsidR="00EA134C">
                <w:rPr>
                  <w:sz w:val="16"/>
                </w:rPr>
                <w:t>retained</w:t>
              </w:r>
            </w:ins>
            <w:ins w:id="443" w:author="Tiffany Vidal" w:date="2026-07-16T16:29:00Z" w16du:dateUtc="2026-07-16T05:29:00Z">
              <w:r w:rsidR="000D08FF">
                <w:rPr>
                  <w:sz w:val="16"/>
                </w:rPr>
                <w:t xml:space="preserve"> (</w:t>
              </w:r>
            </w:ins>
            <w:ins w:id="444" w:author="Tiffany Vidal" w:date="2026-08-13T08:54:00Z" w16du:dateUtc="2026-08-12T21:54:00Z">
              <w:r w:rsidR="00EA134C">
                <w:rPr>
                  <w:sz w:val="16"/>
                </w:rPr>
                <w:t>0</w:t>
              </w:r>
            </w:ins>
            <w:ins w:id="445" w:author="Tiffany Vidal" w:date="2026-07-16T16:29:00Z" w16du:dateUtc="2026-07-16T05:29:00Z">
              <w:r w:rsidR="000D08FF">
                <w:rPr>
                  <w:sz w:val="16"/>
                </w:rPr>
                <w:t>) or</w:t>
              </w:r>
            </w:ins>
            <w:ins w:id="446" w:author="Tiffany Vidal" w:date="2026-07-16T16:28:00Z" w16du:dateUtc="2026-07-16T05:28:00Z">
              <w:r w:rsidR="007644FE">
                <w:rPr>
                  <w:sz w:val="16"/>
                </w:rPr>
                <w:t xml:space="preserve"> </w:t>
              </w:r>
            </w:ins>
            <w:ins w:id="447" w:author="Tiffany Vidal" w:date="2026-08-13T08:54:00Z" w16du:dateUtc="2026-08-12T21:54:00Z">
              <w:r w:rsidR="00EA134C">
                <w:rPr>
                  <w:sz w:val="16"/>
                </w:rPr>
                <w:t>discarded</w:t>
              </w:r>
            </w:ins>
            <w:ins w:id="448" w:author="Tiffany Vidal" w:date="2026-07-16T16:28:00Z" w16du:dateUtc="2026-07-16T05:28:00Z">
              <w:r w:rsidR="007644FE">
                <w:rPr>
                  <w:sz w:val="16"/>
                </w:rPr>
                <w:t xml:space="preserve"> (</w:t>
              </w:r>
            </w:ins>
            <w:ins w:id="449" w:author="Tiffany Vidal" w:date="2026-08-13T08:54:00Z" w16du:dateUtc="2026-08-12T21:54:00Z">
              <w:r w:rsidR="00EA134C">
                <w:rPr>
                  <w:sz w:val="16"/>
                </w:rPr>
                <w:t>1</w:t>
              </w:r>
            </w:ins>
            <w:ins w:id="450" w:author="Tiffany Vidal" w:date="2026-07-16T16:28:00Z" w16du:dateUtc="2026-07-16T05:28:00Z">
              <w:r w:rsidR="007644FE">
                <w:rPr>
                  <w:sz w:val="16"/>
                </w:rPr>
                <w:t>)</w:t>
              </w:r>
            </w:ins>
            <w:ins w:id="451" w:author="Tiffany Vidal" w:date="2026-07-16T16:29:00Z" w16du:dateUtc="2026-07-16T05:29:00Z">
              <w:r w:rsidR="000D08FF">
                <w:rPr>
                  <w:sz w:val="16"/>
                </w:rPr>
                <w:t xml:space="preserve">. </w:t>
              </w:r>
            </w:ins>
            <w:ins w:id="452" w:author="Tiffany Vidal" w:date="2026-07-16T16:28:00Z" w16du:dateUtc="2026-07-16T05:28:00Z">
              <w:r w:rsidR="007644FE">
                <w:rPr>
                  <w:sz w:val="16"/>
                </w:rPr>
                <w:t xml:space="preserve"> </w:t>
              </w:r>
            </w:ins>
          </w:p>
        </w:tc>
        <w:tc>
          <w:tcPr>
            <w:tcW w:w="902" w:type="dxa"/>
            <w:tcBorders>
              <w:top w:val="single" w:sz="4" w:space="0" w:color="000000"/>
              <w:left w:val="single" w:sz="4" w:space="0" w:color="000000"/>
              <w:bottom w:val="single" w:sz="4" w:space="0" w:color="000000"/>
              <w:right w:val="single" w:sz="4" w:space="0" w:color="000000"/>
            </w:tcBorders>
          </w:tcPr>
          <w:p w14:paraId="3A5D24E5" w14:textId="5265DC03" w:rsidR="00732283" w:rsidRDefault="00FA54C4">
            <w:pPr>
              <w:spacing w:after="0" w:line="259" w:lineRule="auto"/>
              <w:ind w:left="0" w:right="22" w:firstLine="0"/>
              <w:jc w:val="center"/>
            </w:pPr>
            <w:del w:id="453" w:author="Tiffany Vidal" w:date="2026-07-16T16:29:00Z" w16du:dateUtc="2026-07-16T05:29:00Z">
              <w:r w:rsidDel="000D08FF">
                <w:rPr>
                  <w:b/>
                  <w:sz w:val="20"/>
                </w:rPr>
                <w:delText>NO</w:delText>
              </w:r>
              <w:r w:rsidDel="000D08FF">
                <w:rPr>
                  <w:sz w:val="16"/>
                </w:rPr>
                <w:delText xml:space="preserve"> </w:delText>
              </w:r>
            </w:del>
            <w:ins w:id="454" w:author="Tiffany Vidal" w:date="2026-07-16T16:29:00Z" w16du:dateUtc="2026-07-16T05:29:00Z">
              <w:r w:rsidR="000D08FF">
                <w:rPr>
                  <w:b/>
                  <w:sz w:val="20"/>
                </w:rPr>
                <w:t>YES</w:t>
              </w:r>
            </w:ins>
          </w:p>
        </w:tc>
        <w:tc>
          <w:tcPr>
            <w:tcW w:w="4259" w:type="dxa"/>
            <w:tcBorders>
              <w:top w:val="single" w:sz="4" w:space="0" w:color="000000"/>
              <w:left w:val="single" w:sz="4" w:space="0" w:color="000000"/>
              <w:bottom w:val="single" w:sz="4" w:space="0" w:color="000000"/>
              <w:right w:val="single" w:sz="4" w:space="0" w:color="000000"/>
            </w:tcBorders>
          </w:tcPr>
          <w:p w14:paraId="225D3957" w14:textId="22964FC9" w:rsidR="00732283" w:rsidRDefault="00FA54C4">
            <w:pPr>
              <w:spacing w:after="0" w:line="259" w:lineRule="auto"/>
              <w:ind w:left="1" w:firstLine="0"/>
              <w:jc w:val="left"/>
            </w:pPr>
            <w:del w:id="455" w:author="Tiffany Vidal" w:date="2026-07-16T16:29:00Z" w16du:dateUtc="2026-07-16T05:29:00Z">
              <w:r w:rsidDel="000D08FF">
                <w:rPr>
                  <w:color w:val="0000FF"/>
                  <w:sz w:val="16"/>
                </w:rPr>
                <w:delText>Required through other CMMs for certain key WCPFC species, including information on fate and life status. For each of the key WCPFC species.</w:delText>
              </w:r>
              <w:r w:rsidDel="000D08FF">
                <w:rPr>
                  <w:sz w:val="16"/>
                </w:rPr>
                <w:delText xml:space="preserve"> </w:delText>
              </w:r>
            </w:del>
            <w:ins w:id="456" w:author="Tiffany Vidal" w:date="2026-07-24T09:31:00Z" w16du:dateUtc="2026-07-23T22:31:00Z">
              <w:r w:rsidR="000F0AF2">
                <w:rPr>
                  <w:sz w:val="16"/>
                  <w:szCs w:val="16"/>
                </w:rPr>
                <w:t>Discard information is r</w:t>
              </w:r>
              <w:r w:rsidR="000F0AF2" w:rsidRPr="00DE619A">
                <w:rPr>
                  <w:sz w:val="16"/>
                  <w:szCs w:val="16"/>
                </w:rPr>
                <w:t>equired through other CMMs for certain key WCPFC species,</w:t>
              </w:r>
              <w:r w:rsidR="000F0AF2">
                <w:rPr>
                  <w:sz w:val="16"/>
                  <w:szCs w:val="16"/>
                </w:rPr>
                <w:t xml:space="preserve"> </w:t>
              </w:r>
              <w:r w:rsidR="000F0AF2" w:rsidRPr="00DE619A">
                <w:rPr>
                  <w:sz w:val="16"/>
                  <w:szCs w:val="16"/>
                </w:rPr>
                <w:t>including cetaceans</w:t>
              </w:r>
              <w:r w:rsidR="000F0AF2">
                <w:rPr>
                  <w:sz w:val="16"/>
                  <w:szCs w:val="16"/>
                </w:rPr>
                <w:t xml:space="preserve"> and sea turtles</w:t>
              </w:r>
              <w:r w:rsidR="000F0AF2" w:rsidRPr="00DE619A">
                <w:rPr>
                  <w:sz w:val="16"/>
                  <w:szCs w:val="16"/>
                </w:rPr>
                <w:t>, consistent with CMM</w:t>
              </w:r>
              <w:r w:rsidR="000F0AF2">
                <w:rPr>
                  <w:sz w:val="16"/>
                  <w:szCs w:val="16"/>
                </w:rPr>
                <w:t>s</w:t>
              </w:r>
              <w:r w:rsidR="000F0AF2" w:rsidRPr="00DE619A">
                <w:rPr>
                  <w:sz w:val="16"/>
                  <w:szCs w:val="16"/>
                </w:rPr>
                <w:t xml:space="preserve"> 2024-07</w:t>
              </w:r>
              <w:r w:rsidR="000F0AF2">
                <w:rPr>
                  <w:sz w:val="16"/>
                  <w:szCs w:val="16"/>
                </w:rPr>
                <w:t xml:space="preserve"> and 2018-04</w:t>
              </w:r>
              <w:r w:rsidR="000F0AF2" w:rsidRPr="00DE619A">
                <w:rPr>
                  <w:sz w:val="16"/>
                  <w:szCs w:val="16"/>
                </w:rPr>
                <w:t>, with</w:t>
              </w:r>
              <w:r w:rsidR="000F0AF2">
                <w:rPr>
                  <w:sz w:val="16"/>
                  <w:szCs w:val="16"/>
                </w:rPr>
                <w:t xml:space="preserve"> </w:t>
              </w:r>
              <w:r w:rsidR="000F0AF2" w:rsidRPr="00DE619A">
                <w:rPr>
                  <w:sz w:val="16"/>
                  <w:szCs w:val="16"/>
                </w:rPr>
                <w:t>information on fate and life status</w:t>
              </w:r>
              <w:r w:rsidR="000F0AF2">
                <w:rPr>
                  <w:sz w:val="16"/>
                  <w:szCs w:val="16"/>
                </w:rPr>
                <w:t>.</w:t>
              </w:r>
            </w:ins>
          </w:p>
        </w:tc>
      </w:tr>
    </w:tbl>
    <w:p w14:paraId="1AA48278" w14:textId="77777777" w:rsidR="00732283" w:rsidRDefault="00FA54C4">
      <w:pPr>
        <w:spacing w:after="0" w:line="259" w:lineRule="auto"/>
        <w:ind w:left="0" w:firstLine="0"/>
        <w:jc w:val="left"/>
      </w:pPr>
      <w:r>
        <w:rPr>
          <w:sz w:val="20"/>
        </w:rPr>
        <w:t xml:space="preserve"> </w:t>
      </w:r>
      <w:r>
        <w:rPr>
          <w:sz w:val="20"/>
        </w:rPr>
        <w:tab/>
        <w:t xml:space="preserve"> </w:t>
      </w:r>
    </w:p>
    <w:p w14:paraId="342DE76C" w14:textId="77777777" w:rsidR="00732283" w:rsidRDefault="00732283">
      <w:pPr>
        <w:sectPr w:rsidR="00732283">
          <w:headerReference w:type="even" r:id="rId16"/>
          <w:headerReference w:type="default" r:id="rId17"/>
          <w:footerReference w:type="even" r:id="rId18"/>
          <w:footerReference w:type="default" r:id="rId19"/>
          <w:headerReference w:type="first" r:id="rId20"/>
          <w:footerReference w:type="first" r:id="rId21"/>
          <w:pgSz w:w="15840" w:h="12240" w:orient="landscape"/>
          <w:pgMar w:top="730" w:right="1257" w:bottom="1179" w:left="1140" w:header="720" w:footer="718" w:gutter="0"/>
          <w:cols w:space="720"/>
        </w:sectPr>
      </w:pPr>
    </w:p>
    <w:p w14:paraId="6013EC0E" w14:textId="77777777" w:rsidR="00732283" w:rsidRDefault="00FA54C4">
      <w:pPr>
        <w:pStyle w:val="Heading1"/>
        <w:tabs>
          <w:tab w:val="center" w:pos="4460"/>
        </w:tabs>
        <w:spacing w:after="0" w:line="259" w:lineRule="auto"/>
        <w:ind w:left="-15" w:firstLine="0"/>
      </w:pPr>
      <w:r>
        <w:rPr>
          <w:color w:val="365F91"/>
        </w:rPr>
        <w:lastRenderedPageBreak/>
        <w:t>A2.2.1</w:t>
      </w:r>
      <w:r>
        <w:rPr>
          <w:color w:val="365F91"/>
        </w:rPr>
        <w:tab/>
        <w:t xml:space="preserve">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48CBBB89" w14:textId="77777777">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7753BC69" w14:textId="77777777" w:rsidR="00732283" w:rsidRDefault="00FA54C4">
            <w:pPr>
              <w:spacing w:after="0" w:line="259" w:lineRule="auto"/>
              <w:ind w:left="0" w:firstLine="0"/>
              <w:jc w:val="left"/>
            </w:pPr>
            <w:r>
              <w:rPr>
                <w:b/>
                <w:i/>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626FF47D" w14:textId="77777777" w:rsidR="00732283" w:rsidRDefault="00FA54C4">
            <w:pPr>
              <w:spacing w:after="0" w:line="259" w:lineRule="auto"/>
              <w:ind w:left="0" w:firstLine="0"/>
              <w:jc w:val="left"/>
            </w:pPr>
            <w:r>
              <w:rPr>
                <w:b/>
                <w:i/>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7C03526C" w14:textId="77777777" w:rsidR="00732283" w:rsidRDefault="00FA54C4">
            <w:pPr>
              <w:spacing w:after="0" w:line="259" w:lineRule="auto"/>
              <w:ind w:left="0" w:right="17" w:firstLine="0"/>
              <w:jc w:val="center"/>
            </w:pPr>
            <w:r>
              <w:rPr>
                <w:b/>
                <w:i/>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67DF278" w14:textId="77777777" w:rsidR="00732283" w:rsidRDefault="00FA54C4">
            <w:pPr>
              <w:spacing w:after="0" w:line="259" w:lineRule="auto"/>
              <w:ind w:left="1" w:firstLine="0"/>
              <w:jc w:val="left"/>
            </w:pPr>
            <w:r>
              <w:rPr>
                <w:b/>
                <w:i/>
                <w:sz w:val="16"/>
              </w:rPr>
              <w:t xml:space="preserve">Notes on recommended submission requirements </w:t>
            </w:r>
          </w:p>
        </w:tc>
      </w:tr>
      <w:tr w:rsidR="00732283" w14:paraId="7A3E32A2"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AE65DB8"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2A64BB7"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0B36639" w14:textId="4E58ED86" w:rsidR="00732283" w:rsidRDefault="0072403A">
            <w:pPr>
              <w:spacing w:after="0" w:line="259" w:lineRule="auto"/>
              <w:ind w:left="0" w:right="15" w:firstLine="0"/>
              <w:jc w:val="center"/>
            </w:pPr>
            <w:ins w:id="457" w:author="Tiffany Vidal" w:date="2026-07-20T17:50:00Z" w16du:dateUtc="2026-07-20T06:50:00Z">
              <w:r>
                <w:rPr>
                  <w:b/>
                  <w:sz w:val="20"/>
                </w:rPr>
                <w:t>YES</w:t>
              </w:r>
            </w:ins>
            <w:del w:id="458" w:author="Tiffany Vidal" w:date="2026-07-20T17:50:00Z" w16du:dateUtc="2026-07-20T06:50:00Z">
              <w:r w:rsidR="00FA54C4" w:rsidDel="0072403A">
                <w:rPr>
                  <w:b/>
                  <w:sz w:val="20"/>
                </w:rPr>
                <w:delText>NO</w:delText>
              </w:r>
              <w:r w:rsidR="00FA54C4" w:rsidDel="0072403A">
                <w:rPr>
                  <w:sz w:val="16"/>
                </w:rPr>
                <w:delText xml:space="preserve"> </w:delText>
              </w:r>
            </w:del>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658222"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74F3C92E" w14:textId="77777777">
        <w:trPr>
          <w:trHeight w:val="629"/>
          <w:ins w:id="459" w:author="Tiffany Vidal" w:date="2026-07-16T16:36:00Z"/>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CFD855A" w14:textId="3A0F5211" w:rsidR="008C16E9" w:rsidRDefault="008C16E9">
            <w:pPr>
              <w:spacing w:after="0" w:line="259" w:lineRule="auto"/>
              <w:ind w:left="0" w:firstLine="0"/>
              <w:jc w:val="left"/>
              <w:rPr>
                <w:ins w:id="460" w:author="Tiffany Vidal" w:date="2026-07-16T16:36:00Z" w16du:dateUtc="2026-07-16T05:36:00Z"/>
                <w:sz w:val="16"/>
              </w:rPr>
            </w:pPr>
            <w:ins w:id="461" w:author="Tiffany Vidal" w:date="2026-07-16T16:36:00Z" w16du:dateUtc="2026-07-16T05:36:00Z">
              <w:r>
                <w:rPr>
                  <w:sz w:val="16"/>
                </w:rPr>
                <w:t>VESSEL FLAG</w:t>
              </w:r>
            </w:ins>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4F189F1" w14:textId="47AFBB1D" w:rsidR="008C16E9" w:rsidRDefault="008C16E9">
            <w:pPr>
              <w:spacing w:after="0" w:line="259" w:lineRule="auto"/>
              <w:ind w:left="0" w:firstLine="0"/>
              <w:jc w:val="left"/>
              <w:rPr>
                <w:ins w:id="462" w:author="Tiffany Vidal" w:date="2026-07-16T16:36:00Z" w16du:dateUtc="2026-07-16T05:36:00Z"/>
                <w:sz w:val="16"/>
              </w:rPr>
            </w:pPr>
            <w:ins w:id="463" w:author="Tiffany Vidal" w:date="2026-07-16T16:37:00Z" w16du:dateUtc="2026-07-16T05:37:00Z">
              <w:r>
                <w:rPr>
                  <w:sz w:val="16"/>
                </w:rPr>
                <w:t>2-letter code of the flag-state under which the vessel is operating on a given trip</w:t>
              </w:r>
            </w:ins>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1459787" w14:textId="358EE513" w:rsidR="008C16E9" w:rsidRDefault="008C16E9">
            <w:pPr>
              <w:spacing w:after="0" w:line="259" w:lineRule="auto"/>
              <w:ind w:left="0" w:right="15" w:firstLine="0"/>
              <w:jc w:val="center"/>
              <w:rPr>
                <w:ins w:id="464" w:author="Tiffany Vidal" w:date="2026-07-16T16:36:00Z" w16du:dateUtc="2026-07-16T05:36:00Z"/>
                <w:b/>
                <w:sz w:val="20"/>
              </w:rPr>
            </w:pPr>
            <w:ins w:id="465" w:author="Tiffany Vidal" w:date="2026-07-16T16:38:00Z" w16du:dateUtc="2026-07-16T05:38:00Z">
              <w:r>
                <w:rPr>
                  <w:b/>
                  <w:sz w:val="20"/>
                </w:rPr>
                <w:t>YES</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5D2D9A1" w14:textId="77777777" w:rsidR="008C16E9" w:rsidRDefault="008C16E9">
            <w:pPr>
              <w:spacing w:after="0" w:line="259" w:lineRule="auto"/>
              <w:ind w:left="1" w:firstLine="0"/>
              <w:jc w:val="left"/>
              <w:rPr>
                <w:ins w:id="466" w:author="Tiffany Vidal" w:date="2026-07-16T16:36:00Z" w16du:dateUtc="2026-07-16T05:36:00Z"/>
                <w:sz w:val="16"/>
              </w:rPr>
            </w:pPr>
          </w:p>
        </w:tc>
      </w:tr>
      <w:tr w:rsidR="008C16E9" w14:paraId="17B5BB72" w14:textId="77777777">
        <w:trPr>
          <w:trHeight w:val="629"/>
          <w:ins w:id="467" w:author="Tiffany Vidal" w:date="2026-07-16T16:36:00Z"/>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3BB0BEF" w14:textId="523826CA" w:rsidR="008C16E9" w:rsidRDefault="008C16E9">
            <w:pPr>
              <w:spacing w:after="0" w:line="259" w:lineRule="auto"/>
              <w:ind w:left="0" w:firstLine="0"/>
              <w:jc w:val="left"/>
              <w:rPr>
                <w:ins w:id="468" w:author="Tiffany Vidal" w:date="2026-07-16T16:36:00Z" w16du:dateUtc="2026-07-16T05:36:00Z"/>
                <w:sz w:val="16"/>
              </w:rPr>
            </w:pPr>
            <w:ins w:id="469" w:author="Tiffany Vidal" w:date="2026-07-16T16:36:00Z" w16du:dateUtc="2026-07-16T05:36:00Z">
              <w:r>
                <w:rPr>
                  <w:sz w:val="16"/>
                </w:rPr>
                <w:t>VESSEL FLEET</w:t>
              </w:r>
            </w:ins>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9C57A2A" w14:textId="437498C4" w:rsidR="008C16E9" w:rsidRDefault="008C16E9">
            <w:pPr>
              <w:spacing w:after="0" w:line="259" w:lineRule="auto"/>
              <w:ind w:left="0" w:firstLine="0"/>
              <w:jc w:val="left"/>
              <w:rPr>
                <w:ins w:id="470" w:author="Tiffany Vidal" w:date="2026-07-16T16:36:00Z" w16du:dateUtc="2026-07-16T05:36:00Z"/>
                <w:sz w:val="16"/>
              </w:rPr>
            </w:pPr>
            <w:ins w:id="471" w:author="Tiffany Vidal" w:date="2026-07-16T16:38:00Z" w16du:dateUtc="2026-07-16T05:38:00Z">
              <w:r>
                <w:rPr>
                  <w:sz w:val="16"/>
                </w:rPr>
                <w:t>2-letter fleet code the vessel is associated with for a given trip</w:t>
              </w:r>
            </w:ins>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7EC426B" w14:textId="6A0D6872" w:rsidR="008C16E9" w:rsidRDefault="008C16E9">
            <w:pPr>
              <w:spacing w:after="0" w:line="259" w:lineRule="auto"/>
              <w:ind w:left="0" w:right="15" w:firstLine="0"/>
              <w:jc w:val="center"/>
              <w:rPr>
                <w:ins w:id="472" w:author="Tiffany Vidal" w:date="2026-07-16T16:36:00Z" w16du:dateUtc="2026-07-16T05:36:00Z"/>
                <w:b/>
                <w:sz w:val="20"/>
              </w:rPr>
            </w:pPr>
            <w:ins w:id="473" w:author="Tiffany Vidal" w:date="2026-07-16T16:39:00Z" w16du:dateUtc="2026-07-16T05:39:00Z">
              <w:r>
                <w:rPr>
                  <w:b/>
                  <w:sz w:val="20"/>
                </w:rPr>
                <w:t>NO</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BD06AC" w14:textId="77777777" w:rsidR="008C16E9" w:rsidRDefault="008C16E9">
            <w:pPr>
              <w:spacing w:after="0" w:line="259" w:lineRule="auto"/>
              <w:ind w:left="1" w:firstLine="0"/>
              <w:jc w:val="left"/>
              <w:rPr>
                <w:ins w:id="474" w:author="Tiffany Vidal" w:date="2026-07-16T16:36:00Z" w16du:dateUtc="2026-07-16T05:36:00Z"/>
                <w:sz w:val="16"/>
              </w:rPr>
            </w:pPr>
          </w:p>
        </w:tc>
      </w:tr>
      <w:tr w:rsidR="00732283" w14:paraId="36B1FB40"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3F295A5A"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307BFEF2" w14:textId="06F679A1" w:rsidR="00732283" w:rsidRDefault="00FA54C4">
            <w:pPr>
              <w:spacing w:after="79" w:line="241"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and </w:t>
            </w:r>
            <w:r>
              <w:rPr>
                <w:b/>
                <w:color w:val="0000FF"/>
                <w:sz w:val="16"/>
                <w:u w:val="single" w:color="0000FF"/>
              </w:rPr>
              <w:t>international radio</w:t>
            </w:r>
            <w:r>
              <w:rPr>
                <w:b/>
                <w:color w:val="0000FF"/>
                <w:sz w:val="16"/>
              </w:rPr>
              <w:t xml:space="preserve"> </w:t>
            </w:r>
            <w:r>
              <w:rPr>
                <w:b/>
                <w:color w:val="0000FF"/>
                <w:sz w:val="16"/>
                <w:u w:val="single" w:color="0000FF"/>
              </w:rPr>
              <w:t>call sign</w:t>
            </w:r>
            <w:r>
              <w:rPr>
                <w:color w:val="0000FF"/>
                <w:sz w:val="16"/>
              </w:rPr>
              <w:t xml:space="preserve">:  </w:t>
            </w:r>
          </w:p>
          <w:p w14:paraId="1FF051FF" w14:textId="77777777" w:rsidR="00732283" w:rsidRDefault="00FA54C4">
            <w:pPr>
              <w:spacing w:after="62" w:line="259" w:lineRule="auto"/>
              <w:ind w:left="0" w:firstLine="0"/>
              <w:jc w:val="left"/>
            </w:pPr>
            <w:r>
              <w:rPr>
                <w:color w:val="0000FF"/>
                <w:sz w:val="16"/>
              </w:rPr>
              <w:t xml:space="preserve"> </w:t>
            </w:r>
          </w:p>
          <w:p w14:paraId="6186736F"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E075451"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A3AB650" w14:textId="77777777" w:rsidR="00732283" w:rsidRDefault="00FA54C4">
            <w:pPr>
              <w:spacing w:after="80" w:line="240"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397103E3" w14:textId="77777777" w:rsidR="00732283" w:rsidRDefault="00FA54C4">
            <w:pPr>
              <w:spacing w:after="62" w:line="259" w:lineRule="auto"/>
              <w:ind w:left="1" w:firstLine="0"/>
              <w:jc w:val="left"/>
            </w:pPr>
            <w:r>
              <w:rPr>
                <w:sz w:val="16"/>
              </w:rPr>
              <w:t xml:space="preserve"> </w:t>
            </w:r>
          </w:p>
          <w:p w14:paraId="3FAEF9CD"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28CE40BD" w14:textId="77777777">
        <w:trPr>
          <w:trHeight w:val="2007"/>
        </w:trPr>
        <w:tc>
          <w:tcPr>
            <w:tcW w:w="1520" w:type="dxa"/>
            <w:tcBorders>
              <w:top w:val="single" w:sz="4" w:space="0" w:color="000000"/>
              <w:left w:val="single" w:sz="4" w:space="0" w:color="000000"/>
              <w:bottom w:val="single" w:sz="4" w:space="0" w:color="000000"/>
              <w:right w:val="single" w:sz="4" w:space="0" w:color="000000"/>
            </w:tcBorders>
          </w:tcPr>
          <w:p w14:paraId="65008E8E"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169C24A" w14:textId="77777777" w:rsidR="00732283" w:rsidRDefault="00FA54C4">
            <w:pPr>
              <w:spacing w:after="80" w:line="239"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314F6F85" w14:textId="77777777" w:rsidR="00732283" w:rsidRDefault="00FA54C4">
            <w:pPr>
              <w:spacing w:after="62" w:line="259" w:lineRule="auto"/>
              <w:ind w:left="0" w:firstLine="0"/>
              <w:jc w:val="left"/>
            </w:pPr>
            <w:r>
              <w:rPr>
                <w:color w:val="0000FF"/>
                <w:sz w:val="16"/>
              </w:rPr>
              <w:t xml:space="preserve"> </w:t>
            </w:r>
          </w:p>
          <w:p w14:paraId="4F76049A"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transshipping part or all of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7D9B6620"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A34C34E" w14:textId="0E71AA87" w:rsidR="00501E51" w:rsidRDefault="00501E51" w:rsidP="00501E51">
            <w:pPr>
              <w:spacing w:after="53" w:line="272" w:lineRule="auto"/>
              <w:ind w:left="1" w:firstLine="0"/>
              <w:jc w:val="left"/>
              <w:rPr>
                <w:ins w:id="475" w:author="Tiffany Vidal" w:date="2026-07-16T16:06:00Z" w16du:dateUtc="2026-07-16T05:06:00Z"/>
              </w:rPr>
            </w:pPr>
            <w:ins w:id="476" w:author="Tiffany Vidal" w:date="2026-07-16T16:06:00Z" w16du:dateUtc="2026-07-16T05:06:00Z">
              <w:r>
                <w:rPr>
                  <w:sz w:val="16"/>
                </w:rPr>
                <w:t>Where possible, please provide the exact port code (POR_code) from the WCPFC reference list (</w:t>
              </w:r>
              <w:r>
                <w:rPr>
                  <w:sz w:val="16"/>
                </w:rPr>
                <w:fldChar w:fldCharType="begin"/>
              </w:r>
              <w:r>
                <w:rPr>
                  <w:sz w:val="16"/>
                </w:rPr>
                <w:instrText>HYPERLINK "</w:instrText>
              </w:r>
              <w:r w:rsidRPr="00C225A2">
                <w:instrText>https://data.wcpfc.int/reference-list/port). The addition of new ports into this reference, can request</w:instrText>
              </w:r>
              <w:r>
                <w:rPr>
                  <w:sz w:val="16"/>
                </w:rPr>
                <w:instrText>"</w:instrText>
              </w:r>
              <w:r>
                <w:rPr>
                  <w:sz w:val="16"/>
                </w:rPr>
              </w:r>
              <w:r>
                <w:rPr>
                  <w:sz w:val="16"/>
                </w:rPr>
                <w:fldChar w:fldCharType="separate"/>
              </w:r>
              <w:r w:rsidRPr="00A32ED4">
                <w:rPr>
                  <w:rStyle w:val="Hyperlink"/>
                  <w:sz w:val="16"/>
                </w:rPr>
                <w:t>https://data.wcpfc.int/reference-list/port). The addition of new ports into this reference, can request</w:t>
              </w:r>
              <w:r>
                <w:rPr>
                  <w:sz w:val="16"/>
                </w:rPr>
                <w:fldChar w:fldCharType="end"/>
              </w:r>
              <w:r>
                <w:rPr>
                  <w:sz w:val="16"/>
                </w:rPr>
                <w:t xml:space="preserve">s by email to: </w:t>
              </w:r>
              <w:r>
                <w:rPr>
                  <w:sz w:val="16"/>
                </w:rPr>
                <w:fldChar w:fldCharType="begin"/>
              </w:r>
              <w:r>
                <w:rPr>
                  <w:sz w:val="16"/>
                </w:rPr>
                <w:instrText>HYPERLINK "mailto:</w:instrText>
              </w:r>
              <w:r w:rsidRPr="004C64A7">
                <w:rPr>
                  <w:sz w:val="16"/>
                </w:rPr>
                <w:instrText>support@wcpfc.freshdesk.com</w:instrText>
              </w:r>
              <w:r>
                <w:rPr>
                  <w:sz w:val="16"/>
                </w:rPr>
                <w:instrText>"</w:instrText>
              </w:r>
              <w:r>
                <w:rPr>
                  <w:sz w:val="16"/>
                </w:rPr>
              </w:r>
              <w:r>
                <w:rPr>
                  <w:sz w:val="16"/>
                </w:rPr>
                <w:fldChar w:fldCharType="separate"/>
              </w:r>
              <w:r w:rsidRPr="009269CF">
                <w:rPr>
                  <w:rStyle w:val="Hyperlink"/>
                  <w:sz w:val="16"/>
                </w:rPr>
                <w:t>support@wcpfc.freshdesk.com</w:t>
              </w:r>
              <w:r>
                <w:rPr>
                  <w:sz w:val="16"/>
                </w:rPr>
                <w:fldChar w:fldCharType="end"/>
              </w:r>
              <w:r>
                <w:rPr>
                  <w:sz w:val="16"/>
                </w:rPr>
                <w:t>. Alternatively, provide a standardised Port location code through the following facility</w:t>
              </w:r>
            </w:ins>
            <w:ins w:id="477" w:author="Tiffany Vidal" w:date="2026-07-16T16:07:00Z" w16du:dateUtc="2026-07-16T05:07:00Z">
              <w:r>
                <w:t xml:space="preserve"> </w:t>
              </w:r>
              <w:r w:rsidRPr="00501E51">
                <w:rPr>
                  <w:sz w:val="16"/>
                </w:rPr>
                <w:t>https://unece.org/trade/cefact/unlocode-code-list-country-and-territory</w:t>
              </w:r>
            </w:ins>
            <w:ins w:id="478" w:author="Tiffany Vidal" w:date="2026-07-16T16:06:00Z" w16du:dateUtc="2026-07-16T05:06:00Z">
              <w:r>
                <w:rPr>
                  <w:sz w:val="16"/>
                </w:rPr>
                <w:t xml:space="preserve"> </w:t>
              </w:r>
            </w:ins>
          </w:p>
          <w:p w14:paraId="4DA9E631" w14:textId="3B0ED38F" w:rsidR="00732283" w:rsidDel="00501E51" w:rsidRDefault="00FA54C4" w:rsidP="00501E51">
            <w:pPr>
              <w:spacing w:after="54" w:line="272" w:lineRule="auto"/>
              <w:ind w:left="1" w:firstLine="0"/>
              <w:jc w:val="left"/>
              <w:rPr>
                <w:del w:id="479" w:author="Tiffany Vidal" w:date="2026-07-16T16:06:00Z" w16du:dateUtc="2026-07-16T05:06:00Z"/>
              </w:rPr>
            </w:pPr>
            <w:del w:id="480" w:author="Tiffany Vidal" w:date="2026-07-16T16:06:00Z" w16du:dateUtc="2026-07-16T05:06:00Z">
              <w:r w:rsidDel="00501E51">
                <w:rPr>
                  <w:sz w:val="16"/>
                </w:rPr>
                <w:delText xml:space="preserve">Where possible, please provide a standardised Port location code through the following facility </w:delText>
              </w:r>
            </w:del>
          </w:p>
          <w:p w14:paraId="09F0B65A" w14:textId="23F407FC" w:rsidR="00732283" w:rsidRDefault="00FA54C4">
            <w:pPr>
              <w:spacing w:after="62" w:line="259" w:lineRule="auto"/>
              <w:ind w:left="1" w:firstLine="0"/>
              <w:jc w:val="left"/>
            </w:pPr>
            <w:del w:id="481" w:author="Tiffany Vidal" w:date="2026-07-16T16:06:00Z" w16du:dateUtc="2026-07-16T05:06:00Z">
              <w:r w:rsidDel="00501E51">
                <w:rPr>
                  <w:sz w:val="16"/>
                </w:rPr>
                <w:delText xml:space="preserve"> </w:delText>
              </w:r>
            </w:del>
          </w:p>
          <w:p w14:paraId="72905849" w14:textId="77777777" w:rsidR="00732283" w:rsidRDefault="00FA54C4">
            <w:pPr>
              <w:spacing w:after="79" w:line="241" w:lineRule="auto"/>
              <w:ind w:left="1" w:firstLine="0"/>
              <w:jc w:val="left"/>
            </w:pPr>
            <w:r>
              <w:rPr>
                <w:sz w:val="16"/>
              </w:rPr>
              <w:t xml:space="preserve">The WCPFC will consider the establishment of WCPFC LOCATION CODEs in the future.  </w:t>
            </w:r>
          </w:p>
          <w:p w14:paraId="2697CE33" w14:textId="77777777" w:rsidR="00732283" w:rsidRDefault="00FA54C4">
            <w:pPr>
              <w:spacing w:after="0" w:line="259" w:lineRule="auto"/>
              <w:ind w:left="1" w:firstLine="0"/>
              <w:jc w:val="left"/>
            </w:pPr>
            <w:r>
              <w:rPr>
                <w:color w:val="0000FF"/>
                <w:sz w:val="16"/>
              </w:rPr>
              <w:t xml:space="preserve"> </w:t>
            </w:r>
          </w:p>
        </w:tc>
      </w:tr>
      <w:tr w:rsidR="00732283" w14:paraId="7697F482" w14:textId="77777777">
        <w:trPr>
          <w:trHeight w:val="1700"/>
        </w:trPr>
        <w:tc>
          <w:tcPr>
            <w:tcW w:w="1520" w:type="dxa"/>
            <w:tcBorders>
              <w:top w:val="single" w:sz="4" w:space="0" w:color="000000"/>
              <w:left w:val="single" w:sz="4" w:space="0" w:color="000000"/>
              <w:bottom w:val="single" w:sz="4" w:space="0" w:color="000000"/>
              <w:right w:val="single" w:sz="4" w:space="0" w:color="000000"/>
            </w:tcBorders>
          </w:tcPr>
          <w:p w14:paraId="0B964DB5" w14:textId="77777777" w:rsidR="00732283" w:rsidRDefault="00FA54C4">
            <w:pPr>
              <w:spacing w:after="0" w:line="259" w:lineRule="auto"/>
              <w:ind w:left="0" w:firstLine="0"/>
              <w:jc w:val="left"/>
            </w:pPr>
            <w:r>
              <w:rPr>
                <w:sz w:val="16"/>
              </w:rPr>
              <w:lastRenderedPageBreak/>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202FD154" w14:textId="77777777" w:rsidR="00732283" w:rsidRDefault="00FA54C4">
            <w:pPr>
              <w:spacing w:after="79" w:line="241" w:lineRule="auto"/>
              <w:ind w:left="0" w:firstLine="0"/>
              <w:jc w:val="left"/>
            </w:pPr>
            <w:r>
              <w:rPr>
                <w:color w:val="0000FF"/>
                <w:sz w:val="16"/>
              </w:rPr>
              <w:t xml:space="preserve">If the end of a trip coincides with transhipping part or all of the catch at sea, then “ATSEA” code shall be reported in lieu of the port of unloading. </w:t>
            </w:r>
          </w:p>
          <w:p w14:paraId="657E3C4F"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6DC96C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10CA8BC" w14:textId="77777777" w:rsidR="00634BDA" w:rsidRDefault="00634BDA" w:rsidP="00634BDA">
            <w:pPr>
              <w:spacing w:after="53" w:line="272" w:lineRule="auto"/>
              <w:ind w:left="1" w:firstLine="0"/>
              <w:jc w:val="left"/>
              <w:rPr>
                <w:ins w:id="482" w:author="Tiffany Vidal" w:date="2026-07-16T16:10:00Z" w16du:dateUtc="2026-07-16T05:10:00Z"/>
              </w:rPr>
            </w:pPr>
            <w:ins w:id="483" w:author="Tiffany Vidal" w:date="2026-07-16T16:10:00Z" w16du:dateUtc="2026-07-16T05:10:00Z">
              <w:r>
                <w:rPr>
                  <w:sz w:val="16"/>
                </w:rPr>
                <w:t>Where possible, please provide the exact port code (POR_code) from the WCPFC reference list (</w:t>
              </w:r>
              <w:r>
                <w:rPr>
                  <w:sz w:val="16"/>
                </w:rPr>
                <w:fldChar w:fldCharType="begin"/>
              </w:r>
              <w:r>
                <w:rPr>
                  <w:sz w:val="16"/>
                </w:rPr>
                <w:instrText>HYPERLINK "</w:instrText>
              </w:r>
              <w:r w:rsidRPr="00C225A2">
                <w:instrText>https://data.wcpfc.int/reference-list/port). The addition of new ports into this reference, can request</w:instrText>
              </w:r>
              <w:r>
                <w:rPr>
                  <w:sz w:val="16"/>
                </w:rPr>
                <w:instrText>"</w:instrText>
              </w:r>
              <w:r>
                <w:rPr>
                  <w:sz w:val="16"/>
                </w:rPr>
              </w:r>
              <w:r>
                <w:rPr>
                  <w:sz w:val="16"/>
                </w:rPr>
                <w:fldChar w:fldCharType="separate"/>
              </w:r>
              <w:r w:rsidRPr="00A32ED4">
                <w:rPr>
                  <w:rStyle w:val="Hyperlink"/>
                  <w:sz w:val="16"/>
                </w:rPr>
                <w:t>https://data.wcpfc.int/reference-list/port). The addition of new ports into this reference, can request</w:t>
              </w:r>
              <w:r>
                <w:rPr>
                  <w:sz w:val="16"/>
                </w:rPr>
                <w:fldChar w:fldCharType="end"/>
              </w:r>
              <w:r>
                <w:rPr>
                  <w:sz w:val="16"/>
                </w:rPr>
                <w:t xml:space="preserve">s by email to: </w:t>
              </w:r>
              <w:r>
                <w:rPr>
                  <w:sz w:val="16"/>
                </w:rPr>
                <w:fldChar w:fldCharType="begin"/>
              </w:r>
              <w:r>
                <w:rPr>
                  <w:sz w:val="16"/>
                </w:rPr>
                <w:instrText>HYPERLINK "mailto:</w:instrText>
              </w:r>
              <w:r w:rsidRPr="004C64A7">
                <w:rPr>
                  <w:sz w:val="16"/>
                </w:rPr>
                <w:instrText>support@wcpfc.freshdesk.com</w:instrText>
              </w:r>
              <w:r>
                <w:rPr>
                  <w:sz w:val="16"/>
                </w:rPr>
                <w:instrText>"</w:instrText>
              </w:r>
              <w:r>
                <w:rPr>
                  <w:sz w:val="16"/>
                </w:rPr>
              </w:r>
              <w:r>
                <w:rPr>
                  <w:sz w:val="16"/>
                </w:rPr>
                <w:fldChar w:fldCharType="separate"/>
              </w:r>
              <w:r w:rsidRPr="009269CF">
                <w:rPr>
                  <w:rStyle w:val="Hyperlink"/>
                  <w:sz w:val="16"/>
                </w:rPr>
                <w:t>support@wcpfc.freshdesk.com</w:t>
              </w:r>
              <w:r>
                <w:rPr>
                  <w:sz w:val="16"/>
                </w:rPr>
                <w:fldChar w:fldCharType="end"/>
              </w:r>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ins>
          </w:p>
          <w:p w14:paraId="121EFCF6" w14:textId="048E1749" w:rsidR="00732283" w:rsidRDefault="00634BDA">
            <w:pPr>
              <w:spacing w:after="59" w:line="259" w:lineRule="auto"/>
              <w:ind w:left="1" w:firstLine="0"/>
              <w:jc w:val="left"/>
            </w:pPr>
            <w:ins w:id="484" w:author="Tiffany Vidal" w:date="2026-07-16T16:10:00Z" w16du:dateUtc="2026-07-16T05:10:00Z">
              <w:r w:rsidRPr="00C225A2">
                <w:rPr>
                  <w:sz w:val="16"/>
                  <w:szCs w:val="16"/>
                </w:rPr>
                <w:t>Use 'ongoing' to flag trips that have not yet been completed</w:t>
              </w:r>
            </w:ins>
            <w:r w:rsidR="00FA54C4">
              <w:rPr>
                <w:sz w:val="16"/>
              </w:rPr>
              <w:t xml:space="preserve"> </w:t>
            </w:r>
          </w:p>
          <w:p w14:paraId="49DB2143"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0DAF1E58"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3E8C1204" w14:textId="77777777" w:rsidR="00732283" w:rsidRDefault="00FA54C4">
            <w:pPr>
              <w:spacing w:after="0" w:line="259" w:lineRule="auto"/>
              <w:ind w:left="0" w:firstLine="0"/>
              <w:jc w:val="left"/>
            </w:pPr>
            <w:r>
              <w:rPr>
                <w:sz w:val="16"/>
              </w:rPr>
              <w:t xml:space="preserve">DATE OF </w:t>
            </w:r>
          </w:p>
          <w:p w14:paraId="1E9C07C9"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62E365CF" w14:textId="52B033A3"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all of the catch at sea, then date for the transhipment at sea shall be indicated. </w:t>
            </w:r>
            <w:ins w:id="485" w:author="Tiffany Vidal" w:date="2026-08-12T09:16:00Z" w16du:dateUtc="2026-08-11T22:16:00Z">
              <w:r w:rsidR="00351430">
                <w:rPr>
                  <w:color w:val="0000FF"/>
                  <w:sz w:val="16"/>
                </w:rPr>
                <w:t xml:space="preserve"> The date of departure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48C5B47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3A8A273" w14:textId="77777777" w:rsidR="00732283" w:rsidRDefault="00FA54C4">
            <w:pPr>
              <w:spacing w:after="62" w:line="259" w:lineRule="auto"/>
              <w:ind w:left="1" w:firstLine="0"/>
              <w:jc w:val="left"/>
            </w:pPr>
            <w:r>
              <w:rPr>
                <w:sz w:val="16"/>
              </w:rPr>
              <w:t>Recommend using ISO 8601 – Date only format</w:t>
            </w:r>
            <w:r>
              <w:rPr>
                <w:color w:val="0000FF"/>
                <w:sz w:val="16"/>
              </w:rPr>
              <w:t xml:space="preserve"> </w:t>
            </w:r>
          </w:p>
          <w:p w14:paraId="576D0D96" w14:textId="77777777" w:rsidR="00732283" w:rsidRDefault="00FA54C4">
            <w:pPr>
              <w:spacing w:after="0" w:line="259" w:lineRule="auto"/>
              <w:ind w:left="1" w:firstLine="0"/>
              <w:jc w:val="left"/>
            </w:pPr>
            <w:r>
              <w:rPr>
                <w:sz w:val="16"/>
              </w:rPr>
              <w:t xml:space="preserve"> </w:t>
            </w:r>
          </w:p>
        </w:tc>
      </w:tr>
      <w:tr w:rsidR="00732283" w14:paraId="444EA2FD" w14:textId="77777777">
        <w:trPr>
          <w:trHeight w:val="799"/>
        </w:trPr>
        <w:tc>
          <w:tcPr>
            <w:tcW w:w="1520" w:type="dxa"/>
            <w:tcBorders>
              <w:top w:val="single" w:sz="4" w:space="0" w:color="000000"/>
              <w:left w:val="single" w:sz="4" w:space="0" w:color="000000"/>
              <w:bottom w:val="single" w:sz="4" w:space="0" w:color="000000"/>
              <w:right w:val="single" w:sz="4" w:space="0" w:color="000000"/>
            </w:tcBorders>
          </w:tcPr>
          <w:p w14:paraId="122BCA32" w14:textId="77777777" w:rsidR="00732283" w:rsidRDefault="00FA54C4">
            <w:pPr>
              <w:spacing w:after="0" w:line="259" w:lineRule="auto"/>
              <w:ind w:left="0" w:firstLine="0"/>
              <w:jc w:val="left"/>
            </w:pPr>
            <w:r>
              <w:rPr>
                <w:sz w:val="16"/>
              </w:rPr>
              <w:t xml:space="preserve">DATE OF </w:t>
            </w:r>
          </w:p>
          <w:p w14:paraId="34F8AACB" w14:textId="77777777" w:rsidR="00732283" w:rsidRDefault="00FA54C4">
            <w:pPr>
              <w:spacing w:after="0" w:line="259" w:lineRule="auto"/>
              <w:ind w:left="0" w:firstLine="0"/>
              <w:jc w:val="left"/>
            </w:pPr>
            <w:r>
              <w:rPr>
                <w:sz w:val="16"/>
              </w:rPr>
              <w:t xml:space="preserve">UNLOADING / </w:t>
            </w:r>
          </w:p>
          <w:p w14:paraId="42BD044A"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85A5CDA" w14:textId="131253C9"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all of the catch at sea, then date for the transhipment at sea shall be indicated. </w:t>
            </w:r>
            <w:ins w:id="486" w:author="Tiffany Vidal" w:date="2026-08-12T09:16:00Z" w16du:dateUtc="2026-08-11T22:16:00Z">
              <w:r w:rsidR="00351430">
                <w:rPr>
                  <w:color w:val="0000FF"/>
                  <w:sz w:val="16"/>
                </w:rPr>
                <w:t>The date of unloading/transhipment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6DA90C75" w14:textId="0B981245" w:rsidR="00732283" w:rsidRDefault="003A7D56">
            <w:pPr>
              <w:spacing w:after="0" w:line="259" w:lineRule="auto"/>
              <w:ind w:left="0" w:right="15" w:firstLine="0"/>
              <w:jc w:val="center"/>
            </w:pPr>
            <w:ins w:id="487" w:author="Tiffany Vidal" w:date="2026-07-17T11:45:00Z" w16du:dateUtc="2026-07-17T00:45:00Z">
              <w:r>
                <w:rPr>
                  <w:b/>
                  <w:sz w:val="20"/>
                </w:rPr>
                <w:t>NO</w:t>
              </w:r>
            </w:ins>
            <w:del w:id="488" w:author="Tiffany Vidal" w:date="2026-07-17T11:45:00Z" w16du:dateUtc="2026-07-17T00:45:00Z">
              <w:r w:rsidR="00FA54C4" w:rsidDel="003A7D56">
                <w:rPr>
                  <w:b/>
                  <w:sz w:val="20"/>
                </w:rPr>
                <w:delText xml:space="preserve">YES </w:delText>
              </w:r>
            </w:del>
          </w:p>
        </w:tc>
        <w:tc>
          <w:tcPr>
            <w:tcW w:w="4775" w:type="dxa"/>
            <w:tcBorders>
              <w:top w:val="single" w:sz="4" w:space="0" w:color="000000"/>
              <w:left w:val="single" w:sz="4" w:space="0" w:color="000000"/>
              <w:bottom w:val="single" w:sz="4" w:space="0" w:color="000000"/>
              <w:right w:val="single" w:sz="4" w:space="0" w:color="000000"/>
            </w:tcBorders>
          </w:tcPr>
          <w:p w14:paraId="094FC89D" w14:textId="77777777" w:rsidR="00732283" w:rsidRDefault="00FA54C4">
            <w:pPr>
              <w:spacing w:after="64" w:line="259" w:lineRule="auto"/>
              <w:ind w:left="1" w:firstLine="0"/>
              <w:jc w:val="left"/>
            </w:pPr>
            <w:r>
              <w:rPr>
                <w:sz w:val="16"/>
              </w:rPr>
              <w:t>Recommend using ISO 8601 – Date only format</w:t>
            </w:r>
            <w:r>
              <w:rPr>
                <w:color w:val="0000FF"/>
                <w:sz w:val="16"/>
              </w:rPr>
              <w:t xml:space="preserve"> </w:t>
            </w:r>
          </w:p>
          <w:p w14:paraId="3D14D5D9" w14:textId="18653563" w:rsidR="003A7D56" w:rsidRDefault="00FA54C4" w:rsidP="00EE614A">
            <w:pPr>
              <w:spacing w:after="62" w:line="259" w:lineRule="auto"/>
              <w:jc w:val="left"/>
              <w:rPr>
                <w:ins w:id="489" w:author="Tiffany Vidal" w:date="2026-07-17T11:45:00Z" w16du:dateUtc="2026-07-17T00:45:00Z"/>
                <w:color w:val="0000FF"/>
                <w:sz w:val="16"/>
              </w:rPr>
            </w:pPr>
            <w:del w:id="490" w:author="Tiffany Vidal" w:date="2026-07-17T11:45:00Z" w16du:dateUtc="2026-07-17T00:45:00Z">
              <w:r w:rsidDel="003A7D56">
                <w:rPr>
                  <w:sz w:val="16"/>
                </w:rPr>
                <w:delText xml:space="preserve"> </w:delText>
              </w:r>
            </w:del>
            <w:ins w:id="491" w:author="Tiffany Vidal" w:date="2026-07-17T11:45:00Z" w16du:dateUtc="2026-07-17T00:45:00Z">
              <w:r w:rsidR="003A7D56">
                <w:rPr>
                  <w:color w:val="0000FF"/>
                  <w:sz w:val="16"/>
                </w:rPr>
                <w:t>Date of unloading IS MANDATORY if a trip has concluded. If a trip is ONGOING at the time of submission, this field may be left blank.</w:t>
              </w:r>
            </w:ins>
          </w:p>
          <w:p w14:paraId="54CFD5EC" w14:textId="635CB747" w:rsidR="00732283" w:rsidRDefault="00732283">
            <w:pPr>
              <w:spacing w:after="0" w:line="259" w:lineRule="auto"/>
              <w:ind w:left="1" w:firstLine="0"/>
              <w:jc w:val="left"/>
            </w:pPr>
          </w:p>
        </w:tc>
      </w:tr>
    </w:tbl>
    <w:p w14:paraId="17CF9F1A" w14:textId="77777777" w:rsidR="00732283" w:rsidRDefault="00FA54C4">
      <w:pPr>
        <w:spacing w:after="58" w:line="259" w:lineRule="auto"/>
        <w:ind w:left="0" w:firstLine="0"/>
        <w:jc w:val="left"/>
      </w:pPr>
      <w:r>
        <w:rPr>
          <w:sz w:val="20"/>
        </w:rPr>
        <w:t xml:space="preserve"> </w:t>
      </w:r>
    </w:p>
    <w:p w14:paraId="13175E19" w14:textId="77777777" w:rsidR="00732283" w:rsidRDefault="00FA54C4">
      <w:pPr>
        <w:spacing w:after="0" w:line="259" w:lineRule="auto"/>
        <w:ind w:left="0" w:firstLine="0"/>
        <w:jc w:val="left"/>
      </w:pPr>
      <w:r>
        <w:rPr>
          <w:sz w:val="20"/>
        </w:rPr>
        <w:t xml:space="preserve"> </w:t>
      </w:r>
      <w:r>
        <w:rPr>
          <w:sz w:val="20"/>
        </w:rPr>
        <w:tab/>
      </w:r>
      <w:r>
        <w:rPr>
          <w:color w:val="365F91"/>
          <w:sz w:val="26"/>
        </w:rPr>
        <w:t xml:space="preserve"> </w:t>
      </w:r>
    </w:p>
    <w:p w14:paraId="02819AA9" w14:textId="6C249622" w:rsidR="00732283" w:rsidRDefault="00FA54C4">
      <w:pPr>
        <w:pStyle w:val="Heading1"/>
        <w:tabs>
          <w:tab w:val="right" w:pos="5787"/>
        </w:tabs>
        <w:spacing w:after="0" w:line="259" w:lineRule="auto"/>
        <w:ind w:left="-15" w:firstLine="0"/>
      </w:pPr>
      <w:r>
        <w:rPr>
          <w:color w:val="365F91"/>
        </w:rPr>
        <w:t>A2.2.2</w:t>
      </w:r>
      <w:r>
        <w:rPr>
          <w:color w:val="365F91"/>
        </w:rPr>
        <w:tab/>
        <w:t xml:space="preserve">ACTIVITY INFORMATION </w:t>
      </w:r>
    </w:p>
    <w:tbl>
      <w:tblPr>
        <w:tblStyle w:val="TableGrid"/>
        <w:tblW w:w="13550" w:type="dxa"/>
        <w:tblInd w:w="6" w:type="dxa"/>
        <w:tblCellMar>
          <w:top w:w="34" w:type="dxa"/>
          <w:left w:w="107" w:type="dxa"/>
          <w:right w:w="106" w:type="dxa"/>
        </w:tblCellMar>
        <w:tblLook w:val="04A0" w:firstRow="1" w:lastRow="0" w:firstColumn="1" w:lastColumn="0" w:noHBand="0" w:noVBand="1"/>
      </w:tblPr>
      <w:tblGrid>
        <w:gridCol w:w="1417"/>
        <w:gridCol w:w="6326"/>
        <w:gridCol w:w="1032"/>
        <w:gridCol w:w="4775"/>
      </w:tblGrid>
      <w:tr w:rsidR="00732283" w14:paraId="0531835C" w14:textId="77777777" w:rsidTr="00EE614A">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4116F400"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289B7D18"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701ACB12" w14:textId="77777777" w:rsidR="00732283" w:rsidRDefault="00FA54C4">
            <w:pPr>
              <w:spacing w:after="0" w:line="259" w:lineRule="auto"/>
              <w:ind w:left="0" w:right="2"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4EED6B12" w14:textId="77777777" w:rsidR="00732283" w:rsidRDefault="00FA54C4">
            <w:pPr>
              <w:spacing w:after="0" w:line="259" w:lineRule="auto"/>
              <w:ind w:left="1" w:firstLine="0"/>
              <w:jc w:val="left"/>
            </w:pPr>
            <w:r>
              <w:rPr>
                <w:b/>
                <w:sz w:val="16"/>
              </w:rPr>
              <w:t xml:space="preserve">Notes on recommended submission requirements </w:t>
            </w:r>
          </w:p>
        </w:tc>
      </w:tr>
      <w:tr w:rsidR="00732283" w14:paraId="13B93BDF" w14:textId="77777777" w:rsidTr="00EE614A">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7891086"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404BD60C"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85F5D61" w14:textId="0FA6FE25" w:rsidR="00732283" w:rsidRDefault="0072403A">
            <w:pPr>
              <w:spacing w:after="0" w:line="259" w:lineRule="auto"/>
              <w:ind w:left="0" w:right="3" w:firstLine="0"/>
              <w:jc w:val="center"/>
            </w:pPr>
            <w:ins w:id="492" w:author="Tiffany Vidal" w:date="2026-07-20T17:50:00Z" w16du:dateUtc="2026-07-20T06:50:00Z">
              <w:r>
                <w:rPr>
                  <w:b/>
                  <w:sz w:val="20"/>
                </w:rPr>
                <w:t>YES</w:t>
              </w:r>
            </w:ins>
            <w:del w:id="493" w:author="Tiffany Vidal" w:date="2026-07-20T17:50:00Z" w16du:dateUtc="2026-07-20T06:50:00Z">
              <w:r w:rsidR="00FA54C4" w:rsidDel="0072403A">
                <w:rPr>
                  <w:b/>
                  <w:sz w:val="20"/>
                </w:rPr>
                <w:delText>NO</w:delText>
              </w:r>
            </w:del>
            <w:r w:rsidR="00FA54C4">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8E35F8"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7F9CAABC" w14:textId="77777777" w:rsidTr="00EE614A">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443A8625"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43912C2"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C9163BB" w14:textId="415316C7" w:rsidR="00732283" w:rsidRDefault="0072403A">
            <w:pPr>
              <w:spacing w:after="0" w:line="259" w:lineRule="auto"/>
              <w:ind w:left="0" w:right="3" w:firstLine="0"/>
              <w:jc w:val="center"/>
            </w:pPr>
            <w:ins w:id="494" w:author="Tiffany Vidal" w:date="2026-07-20T17:50:00Z" w16du:dateUtc="2026-07-20T06:50:00Z">
              <w:r>
                <w:rPr>
                  <w:b/>
                  <w:sz w:val="20"/>
                </w:rPr>
                <w:t>YES</w:t>
              </w:r>
            </w:ins>
            <w:del w:id="495" w:author="Tiffany Vidal" w:date="2026-07-20T17:50:00Z" w16du:dateUtc="2026-07-20T06:50:00Z">
              <w:r w:rsidR="00FA54C4" w:rsidDel="0072403A">
                <w:rPr>
                  <w:b/>
                  <w:sz w:val="20"/>
                </w:rPr>
                <w:delText>NO</w:delText>
              </w:r>
            </w:del>
            <w:r w:rsidR="00FA54C4">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0ABF32C"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6F77A52" w14:textId="77777777" w:rsidTr="00EE614A">
        <w:trPr>
          <w:trHeight w:val="793"/>
        </w:trPr>
        <w:tc>
          <w:tcPr>
            <w:tcW w:w="1417" w:type="dxa"/>
            <w:vMerge w:val="restart"/>
            <w:tcBorders>
              <w:top w:val="single" w:sz="4" w:space="0" w:color="000000"/>
              <w:left w:val="single" w:sz="4" w:space="0" w:color="000000"/>
              <w:bottom w:val="single" w:sz="4" w:space="0" w:color="000000"/>
              <w:right w:val="single" w:sz="4" w:space="0" w:color="000000"/>
            </w:tcBorders>
          </w:tcPr>
          <w:p w14:paraId="384EE0A3" w14:textId="77777777" w:rsidR="00732283" w:rsidRDefault="00FA54C4">
            <w:pPr>
              <w:spacing w:after="0" w:line="259" w:lineRule="auto"/>
              <w:ind w:left="0" w:firstLine="0"/>
              <w:jc w:val="left"/>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450CAE3F" w14:textId="10F5115B" w:rsidR="00732283" w:rsidRDefault="00FA54C4">
            <w:pPr>
              <w:spacing w:after="0" w:line="259" w:lineRule="auto"/>
              <w:ind w:left="2" w:firstLine="0"/>
              <w:jc w:val="left"/>
            </w:pPr>
            <w:r>
              <w:rPr>
                <w:b/>
                <w:color w:val="0000FF"/>
                <w:sz w:val="16"/>
                <w:u w:val="single" w:color="0000FF"/>
              </w:rPr>
              <w:t>Activity</w:t>
            </w:r>
            <w:r>
              <w:rPr>
                <w:color w:val="0000FF"/>
                <w:sz w:val="16"/>
              </w:rPr>
              <w:t xml:space="preserve">: This item shall be reported for each set and for days on which no sets were made, from the start of the trip to the end of the trip. Activities should include “a set”; “a day searched, but no sets made”; “no fishing — in transit”; “no fishing — gear breakdown”; “no fishing — bad weather”; </w:t>
            </w:r>
            <w:del w:id="496" w:author="Tiffany Vidal" w:date="2026-07-16T16:09:00Z" w16du:dateUtc="2026-07-16T05:09:00Z">
              <w:r w:rsidDel="00634BDA">
                <w:rPr>
                  <w:color w:val="0000FF"/>
                  <w:sz w:val="16"/>
                </w:rPr>
                <w:delText>and</w:delText>
              </w:r>
            </w:del>
            <w:r>
              <w:rPr>
                <w:color w:val="0000FF"/>
                <w:sz w:val="16"/>
              </w:rPr>
              <w:t xml:space="preserve"> “no fishing — in port”</w:t>
            </w:r>
            <w:ins w:id="497" w:author="Tiffany Vidal" w:date="2026-07-16T16:09:00Z" w16du:dateUtc="2026-07-16T05:09:00Z">
              <w:r w:rsidR="00634BDA">
                <w:rPr>
                  <w:color w:val="0000FF"/>
                  <w:sz w:val="16"/>
                </w:rPr>
                <w:t>; and “no fishing – other”</w:t>
              </w:r>
            </w:ins>
            <w:r>
              <w:rPr>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2858958"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27F2C25F" w14:textId="77777777" w:rsidR="00732283" w:rsidRDefault="00FA54C4">
            <w:pPr>
              <w:spacing w:after="0" w:line="241" w:lineRule="auto"/>
              <w:ind w:left="1" w:firstLine="0"/>
              <w:jc w:val="left"/>
            </w:pPr>
            <w:r>
              <w:rPr>
                <w:sz w:val="16"/>
              </w:rPr>
              <w:t xml:space="preserve">Suggest using a standardised numeric code for each activity consistent with the WCFPC E-Reporting data field standards. </w:t>
            </w:r>
          </w:p>
          <w:p w14:paraId="27178257" w14:textId="77777777" w:rsidR="00732283" w:rsidRDefault="00FA54C4">
            <w:pPr>
              <w:spacing w:after="0" w:line="259" w:lineRule="auto"/>
              <w:ind w:left="1" w:firstLine="0"/>
              <w:jc w:val="left"/>
            </w:pPr>
            <w:r>
              <w:rPr>
                <w:sz w:val="16"/>
              </w:rPr>
              <w:t xml:space="preserve"> </w:t>
            </w:r>
          </w:p>
          <w:p w14:paraId="4BF0168D" w14:textId="77CE069B" w:rsidR="00732283" w:rsidRDefault="00D45654" w:rsidP="00EE614A">
            <w:pPr>
              <w:spacing w:after="0" w:line="259" w:lineRule="auto"/>
              <w:ind w:left="1" w:firstLine="0"/>
              <w:jc w:val="left"/>
            </w:pPr>
            <w:ins w:id="498" w:author="Tiffany Vidal" w:date="2026-05-30T15:39:00Z" w16du:dateUtc="2026-05-30T04:39:00Z">
              <w:r>
                <w:rPr>
                  <w:sz w:val="16"/>
                </w:rPr>
                <w:lastRenderedPageBreak/>
                <w:t>1</w:t>
              </w:r>
            </w:ins>
            <w:r w:rsidR="00FA54C4">
              <w:rPr>
                <w:sz w:val="16"/>
              </w:rPr>
              <w:t xml:space="preserve">– “a set”; </w:t>
            </w:r>
          </w:p>
          <w:p w14:paraId="549DFBFC" w14:textId="28B707EB" w:rsidR="00732283" w:rsidRDefault="00D45654" w:rsidP="00EE614A">
            <w:pPr>
              <w:spacing w:after="0" w:line="259" w:lineRule="auto"/>
              <w:ind w:left="1" w:firstLine="0"/>
              <w:jc w:val="left"/>
            </w:pPr>
            <w:ins w:id="499" w:author="Tiffany Vidal" w:date="2026-05-30T15:39:00Z" w16du:dateUtc="2026-05-30T04:39:00Z">
              <w:r>
                <w:rPr>
                  <w:sz w:val="16"/>
                </w:rPr>
                <w:t>2</w:t>
              </w:r>
            </w:ins>
            <w:r w:rsidR="00FA54C4">
              <w:rPr>
                <w:sz w:val="16"/>
              </w:rPr>
              <w:t xml:space="preserve">– “a day searched, but no sets made”;  </w:t>
            </w:r>
          </w:p>
          <w:p w14:paraId="4BD8C771" w14:textId="5074F3E6" w:rsidR="00732283" w:rsidRDefault="00D45654" w:rsidP="00EE614A">
            <w:pPr>
              <w:spacing w:after="0" w:line="259" w:lineRule="auto"/>
              <w:ind w:left="1" w:firstLine="0"/>
              <w:jc w:val="left"/>
            </w:pPr>
            <w:ins w:id="500" w:author="Tiffany Vidal" w:date="2026-05-30T15:39:00Z" w16du:dateUtc="2026-05-30T04:39:00Z">
              <w:r>
                <w:rPr>
                  <w:sz w:val="16"/>
                </w:rPr>
                <w:t>3</w:t>
              </w:r>
            </w:ins>
            <w:r w:rsidR="00FA54C4">
              <w:rPr>
                <w:sz w:val="16"/>
              </w:rPr>
              <w:t xml:space="preserve">– “no fishing — in transit”;  </w:t>
            </w:r>
          </w:p>
          <w:p w14:paraId="249E1B79" w14:textId="77777777" w:rsidR="00D45654" w:rsidRDefault="00D45654" w:rsidP="00D45654">
            <w:pPr>
              <w:spacing w:after="0" w:line="240" w:lineRule="auto"/>
              <w:ind w:left="1" w:firstLine="0"/>
              <w:jc w:val="left"/>
              <w:rPr>
                <w:ins w:id="501" w:author="Tiffany Vidal" w:date="2026-05-30T15:39:00Z" w16du:dateUtc="2026-05-30T04:39:00Z"/>
                <w:sz w:val="16"/>
              </w:rPr>
            </w:pPr>
            <w:ins w:id="502" w:author="Tiffany Vidal" w:date="2026-05-30T15:39:00Z" w16du:dateUtc="2026-05-30T04:39:00Z">
              <w:r>
                <w:rPr>
                  <w:sz w:val="16"/>
                </w:rPr>
                <w:t>4</w:t>
              </w:r>
            </w:ins>
            <w:r w:rsidR="00FA54C4">
              <w:rPr>
                <w:sz w:val="16"/>
              </w:rPr>
              <w:t xml:space="preserve">– “no fishing — gear breakdown”;  </w:t>
            </w:r>
          </w:p>
          <w:p w14:paraId="6628731B" w14:textId="77777777" w:rsidR="00D45654" w:rsidRDefault="00FA54C4" w:rsidP="00D45654">
            <w:pPr>
              <w:spacing w:after="0" w:line="240" w:lineRule="auto"/>
              <w:ind w:left="1" w:firstLine="0"/>
              <w:jc w:val="left"/>
              <w:rPr>
                <w:ins w:id="503" w:author="Tiffany Vidal" w:date="2026-05-30T15:39:00Z" w16du:dateUtc="2026-05-30T04:39:00Z"/>
                <w:sz w:val="16"/>
              </w:rPr>
            </w:pPr>
            <w:r>
              <w:rPr>
                <w:sz w:val="16"/>
              </w:rPr>
              <w:t xml:space="preserve">5 – “no fishing — bad weather”;  </w:t>
            </w:r>
          </w:p>
          <w:p w14:paraId="56680C2C" w14:textId="72F314DA" w:rsidR="00732283" w:rsidRDefault="00FA54C4" w:rsidP="00D45654">
            <w:pPr>
              <w:spacing w:after="0" w:line="240" w:lineRule="auto"/>
              <w:ind w:left="1" w:firstLine="0"/>
              <w:jc w:val="left"/>
              <w:rPr>
                <w:ins w:id="504" w:author="Tiffany Vidal" w:date="2026-05-30T15:40:00Z" w16du:dateUtc="2026-05-30T04:40:00Z"/>
                <w:sz w:val="16"/>
              </w:rPr>
            </w:pPr>
            <w:r>
              <w:rPr>
                <w:sz w:val="16"/>
              </w:rPr>
              <w:t>6 – “no fishing — in port”</w:t>
            </w:r>
            <w:ins w:id="505" w:author="Tiffany Vidal" w:date="2026-05-30T15:40:00Z" w16du:dateUtc="2026-05-30T04:40:00Z">
              <w:r w:rsidR="00D45654">
                <w:rPr>
                  <w:sz w:val="16"/>
                </w:rPr>
                <w:t>;</w:t>
              </w:r>
            </w:ins>
            <w:del w:id="506" w:author="Tiffany Vidal" w:date="2026-05-30T15:39:00Z" w16du:dateUtc="2026-05-30T04:39:00Z">
              <w:r w:rsidDel="00D45654">
                <w:rPr>
                  <w:sz w:val="16"/>
                </w:rPr>
                <w:delText xml:space="preserve">. </w:delText>
              </w:r>
            </w:del>
          </w:p>
          <w:p w14:paraId="6925C3C7" w14:textId="33BFAF60" w:rsidR="00D45654" w:rsidRDefault="00D45654" w:rsidP="00D45654">
            <w:pPr>
              <w:spacing w:after="0" w:line="240" w:lineRule="auto"/>
              <w:ind w:left="1" w:firstLine="0"/>
              <w:jc w:val="left"/>
              <w:rPr>
                <w:ins w:id="507" w:author="Tiffany Vidal" w:date="2026-05-30T15:40:00Z" w16du:dateUtc="2026-05-30T04:40:00Z"/>
                <w:sz w:val="16"/>
              </w:rPr>
            </w:pPr>
            <w:ins w:id="508" w:author="Tiffany Vidal" w:date="2026-05-30T15:40:00Z" w16du:dateUtc="2026-05-30T04:40:00Z">
              <w:r>
                <w:rPr>
                  <w:sz w:val="16"/>
                </w:rPr>
                <w:t>7 – “no fishing — other”.</w:t>
              </w:r>
            </w:ins>
          </w:p>
          <w:p w14:paraId="593CFFB6" w14:textId="134A73C8" w:rsidR="00D45654" w:rsidRDefault="00D45654" w:rsidP="00EE614A">
            <w:pPr>
              <w:spacing w:after="0" w:line="240" w:lineRule="auto"/>
              <w:ind w:left="1" w:firstLine="0"/>
              <w:jc w:val="left"/>
            </w:pPr>
          </w:p>
          <w:p w14:paraId="70A7D0D1" w14:textId="77777777" w:rsidR="00732283" w:rsidRDefault="00FA54C4">
            <w:pPr>
              <w:spacing w:after="0" w:line="259" w:lineRule="auto"/>
              <w:ind w:left="1" w:firstLine="0"/>
              <w:jc w:val="left"/>
            </w:pPr>
            <w:r>
              <w:rPr>
                <w:sz w:val="16"/>
              </w:rPr>
              <w:t xml:space="preserve"> </w:t>
            </w:r>
          </w:p>
          <w:p w14:paraId="7102E426" w14:textId="77777777" w:rsidR="00732283" w:rsidRDefault="00FA54C4">
            <w:pPr>
              <w:spacing w:after="0" w:line="259" w:lineRule="auto"/>
              <w:ind w:left="1" w:firstLine="0"/>
              <w:jc w:val="left"/>
            </w:pPr>
            <w:r>
              <w:rPr>
                <w:sz w:val="16"/>
              </w:rPr>
              <w:t xml:space="preserve">The purse seine SET INFORMATION and CATCH INFORMATION should be used for every SET event. </w:t>
            </w:r>
          </w:p>
        </w:tc>
      </w:tr>
      <w:tr w:rsidR="00732283" w14:paraId="27325A53" w14:textId="77777777">
        <w:trPr>
          <w:trHeight w:val="2185"/>
        </w:trPr>
        <w:tc>
          <w:tcPr>
            <w:tcW w:w="0" w:type="auto"/>
            <w:vMerge/>
            <w:tcBorders>
              <w:top w:val="nil"/>
              <w:left w:val="single" w:sz="4" w:space="0" w:color="000000"/>
              <w:bottom w:val="single" w:sz="4" w:space="0" w:color="000000"/>
              <w:right w:val="single" w:sz="4" w:space="0" w:color="000000"/>
            </w:tcBorders>
          </w:tcPr>
          <w:p w14:paraId="2F1C60A6" w14:textId="77777777" w:rsidR="00732283" w:rsidRDefault="00732283">
            <w:pPr>
              <w:spacing w:after="16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tcPr>
          <w:p w14:paraId="6EB4975E" w14:textId="77777777" w:rsidR="00732283" w:rsidRDefault="00FA54C4">
            <w:pPr>
              <w:spacing w:after="0" w:line="259" w:lineRule="auto"/>
              <w:ind w:left="2" w:firstLine="0"/>
              <w:jc w:val="left"/>
            </w:pPr>
            <w:r>
              <w:rPr>
                <w:b/>
                <w:color w:val="0000FF"/>
                <w:sz w:val="16"/>
                <w:u w:val="single" w:color="0000FF"/>
              </w:rPr>
              <w:t>Activity</w:t>
            </w:r>
            <w:r>
              <w:rPr>
                <w:color w:val="0000FF"/>
                <w:sz w:val="16"/>
              </w:rPr>
              <w:t xml:space="preserve">:  </w:t>
            </w:r>
          </w:p>
          <w:p w14:paraId="211FF3E7" w14:textId="77777777" w:rsidR="00732283" w:rsidRDefault="00FA54C4">
            <w:pPr>
              <w:spacing w:after="0" w:line="259" w:lineRule="auto"/>
              <w:ind w:left="2" w:firstLine="0"/>
              <w:jc w:val="left"/>
            </w:pPr>
            <w:r>
              <w:rPr>
                <w:color w:val="0000FF"/>
                <w:sz w:val="16"/>
              </w:rPr>
              <w:t xml:space="preserve"> </w:t>
            </w:r>
          </w:p>
          <w:p w14:paraId="61DC970B" w14:textId="77777777" w:rsidR="00732283" w:rsidRDefault="00FA54C4">
            <w:pPr>
              <w:spacing w:after="37" w:line="238" w:lineRule="auto"/>
              <w:ind w:left="2" w:firstLine="0"/>
              <w:jc w:val="left"/>
            </w:pPr>
            <w:r>
              <w:rPr>
                <w:color w:val="0000FF"/>
                <w:sz w:val="16"/>
              </w:rPr>
              <w:t xml:space="preserve">The current definition for a purse seine day in transit (‘a day in transit’) should only cover the following cases: </w:t>
            </w:r>
          </w:p>
          <w:p w14:paraId="669B6EB0" w14:textId="77777777" w:rsidR="00732283" w:rsidRDefault="00FA54C4">
            <w:pPr>
              <w:numPr>
                <w:ilvl w:val="0"/>
                <w:numId w:val="9"/>
              </w:numPr>
              <w:spacing w:after="0" w:line="259" w:lineRule="auto"/>
              <w:ind w:hanging="187"/>
              <w:jc w:val="left"/>
            </w:pPr>
            <w:r>
              <w:rPr>
                <w:color w:val="0000FF"/>
                <w:sz w:val="16"/>
              </w:rPr>
              <w:t xml:space="preserve">Transiting from port to the tropical WCPFC area (10°N - 10°S); or </w:t>
            </w:r>
          </w:p>
          <w:p w14:paraId="73F25324" w14:textId="77777777" w:rsidR="00732283" w:rsidRDefault="00FA54C4">
            <w:pPr>
              <w:numPr>
                <w:ilvl w:val="0"/>
                <w:numId w:val="9"/>
              </w:numPr>
              <w:spacing w:after="0" w:line="259" w:lineRule="auto"/>
              <w:ind w:hanging="187"/>
              <w:jc w:val="left"/>
            </w:pPr>
            <w:r>
              <w:rPr>
                <w:color w:val="0000FF"/>
                <w:sz w:val="16"/>
              </w:rPr>
              <w:t xml:space="preserve">Transiting back to port; or </w:t>
            </w:r>
          </w:p>
          <w:p w14:paraId="326C79ED" w14:textId="77777777" w:rsidR="00732283" w:rsidRDefault="00FA54C4">
            <w:pPr>
              <w:numPr>
                <w:ilvl w:val="0"/>
                <w:numId w:val="9"/>
              </w:numPr>
              <w:spacing w:after="0" w:line="259" w:lineRule="auto"/>
              <w:ind w:hanging="187"/>
              <w:jc w:val="left"/>
            </w:pPr>
            <w:r>
              <w:rPr>
                <w:color w:val="0000FF"/>
                <w:sz w:val="16"/>
              </w:rPr>
              <w:t xml:space="preserve">Transiting from one fishing zone to another in the Convention Area. </w:t>
            </w:r>
          </w:p>
          <w:p w14:paraId="068E37AB" w14:textId="77777777" w:rsidR="00732283" w:rsidRDefault="00FA54C4">
            <w:pPr>
              <w:spacing w:after="0" w:line="259" w:lineRule="auto"/>
              <w:ind w:left="2" w:firstLine="0"/>
              <w:jc w:val="left"/>
            </w:pPr>
            <w:r>
              <w:rPr>
                <w:color w:val="0000FF"/>
                <w:sz w:val="16"/>
              </w:rPr>
              <w:t xml:space="preserve"> </w:t>
            </w:r>
          </w:p>
          <w:p w14:paraId="18FA41F0" w14:textId="77777777" w:rsidR="00732283" w:rsidRDefault="00FA54C4">
            <w:pPr>
              <w:spacing w:after="0" w:line="259" w:lineRule="auto"/>
              <w:ind w:left="2" w:firstLine="0"/>
              <w:jc w:val="left"/>
            </w:pPr>
            <w:r>
              <w:rPr>
                <w:color w:val="0000FF"/>
                <w:sz w:val="16"/>
              </w:rPr>
              <w:t>Where vessels are transiting as described above, the conditions of transit are that the gear is stowed, with the boom lowered and tied down, and the net covered (subject to any further clarification).</w:t>
            </w:r>
            <w:r>
              <w:rPr>
                <w:b/>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3C04B1C" w14:textId="5F195D37" w:rsidR="00732283" w:rsidRDefault="00FA54C4">
            <w:pPr>
              <w:spacing w:after="0" w:line="259" w:lineRule="auto"/>
              <w:ind w:left="0" w:right="3" w:firstLine="0"/>
              <w:jc w:val="center"/>
            </w:pPr>
            <w:r>
              <w:rPr>
                <w:b/>
                <w:sz w:val="20"/>
              </w:rPr>
              <w:t xml:space="preserve">NO </w:t>
            </w:r>
          </w:p>
        </w:tc>
        <w:tc>
          <w:tcPr>
            <w:tcW w:w="0" w:type="auto"/>
            <w:vMerge/>
            <w:tcBorders>
              <w:top w:val="nil"/>
              <w:left w:val="single" w:sz="4" w:space="0" w:color="000000"/>
              <w:bottom w:val="single" w:sz="4" w:space="0" w:color="000000"/>
              <w:right w:val="single" w:sz="4" w:space="0" w:color="000000"/>
            </w:tcBorders>
          </w:tcPr>
          <w:p w14:paraId="130E507C" w14:textId="77777777" w:rsidR="00732283" w:rsidRDefault="00732283">
            <w:pPr>
              <w:spacing w:after="160" w:line="259" w:lineRule="auto"/>
              <w:ind w:left="0" w:firstLine="0"/>
              <w:jc w:val="left"/>
            </w:pPr>
          </w:p>
        </w:tc>
      </w:tr>
      <w:tr w:rsidR="00732283" w14:paraId="4B216A71" w14:textId="77777777" w:rsidTr="00EE614A">
        <w:trPr>
          <w:trHeight w:val="792"/>
        </w:trPr>
        <w:tc>
          <w:tcPr>
            <w:tcW w:w="1417" w:type="dxa"/>
            <w:tcBorders>
              <w:top w:val="single" w:sz="4" w:space="0" w:color="000000"/>
              <w:left w:val="single" w:sz="4" w:space="0" w:color="000000"/>
              <w:bottom w:val="single" w:sz="4" w:space="0" w:color="000000"/>
              <w:right w:val="single" w:sz="4" w:space="0" w:color="000000"/>
            </w:tcBorders>
          </w:tcPr>
          <w:p w14:paraId="51BFDB3F" w14:textId="77777777" w:rsidR="00732283" w:rsidRDefault="00FA54C4">
            <w:pPr>
              <w:spacing w:after="0" w:line="259" w:lineRule="auto"/>
              <w:ind w:left="0" w:firstLine="0"/>
              <w:jc w:val="left"/>
            </w:pPr>
            <w:r>
              <w:rPr>
                <w:sz w:val="16"/>
              </w:rPr>
              <w:t xml:space="preserve">DATE/TIME ACTIVITY </w:t>
            </w:r>
          </w:p>
        </w:tc>
        <w:tc>
          <w:tcPr>
            <w:tcW w:w="6326" w:type="dxa"/>
            <w:tcBorders>
              <w:top w:val="single" w:sz="4" w:space="0" w:color="000000"/>
              <w:left w:val="single" w:sz="4" w:space="0" w:color="000000"/>
              <w:bottom w:val="single" w:sz="4" w:space="0" w:color="000000"/>
              <w:right w:val="single" w:sz="4" w:space="0" w:color="000000"/>
            </w:tcBorders>
          </w:tcPr>
          <w:p w14:paraId="484AE976" w14:textId="2334289C" w:rsidR="00732283" w:rsidRDefault="00FA54C4">
            <w:pPr>
              <w:spacing w:after="0" w:line="259" w:lineRule="auto"/>
              <w:ind w:left="2" w:firstLine="0"/>
              <w:jc w:val="left"/>
            </w:pPr>
            <w:r>
              <w:rPr>
                <w:b/>
                <w:color w:val="0000FF"/>
                <w:sz w:val="16"/>
                <w:u w:val="single" w:color="0000FF"/>
              </w:rPr>
              <w:t>Date/Time of Activity</w:t>
            </w:r>
            <w:r>
              <w:rPr>
                <w:color w:val="0000FF"/>
                <w:sz w:val="16"/>
              </w:rPr>
              <w:t>. DATE/TIME shall be reported for each set and for days on which no sets were made</w:t>
            </w:r>
            <w:ins w:id="509" w:author="Tiffany Vidal" w:date="2026-05-30T15:40:00Z" w16du:dateUtc="2026-05-30T04:40:00Z">
              <w:r w:rsidR="00D45654">
                <w:rPr>
                  <w:color w:val="0000FF"/>
                  <w:sz w:val="16"/>
                </w:rPr>
                <w:t xml:space="preserve"> in GMT/UTC</w:t>
              </w:r>
            </w:ins>
            <w:del w:id="510" w:author="Tiffany Vidal" w:date="2026-05-30T15:40:00Z" w16du:dateUtc="2026-05-30T04:40:00Z">
              <w:r w:rsidDel="00D45654">
                <w:rPr>
                  <w:color w:val="0000FF"/>
                  <w:sz w:val="16"/>
                </w:rPr>
                <w:delText>. CCMs shall provide information on how their vessels report time zone/format</w:delText>
              </w:r>
            </w:del>
            <w:r>
              <w:rPr>
                <w:color w:val="0000FF"/>
                <w:sz w:val="16"/>
              </w:rPr>
              <w:t xml:space="preserve">. If searching occurs, but no sets are made, then NOON shall be reported as the TIME. </w:t>
            </w:r>
          </w:p>
        </w:tc>
        <w:tc>
          <w:tcPr>
            <w:tcW w:w="1032" w:type="dxa"/>
            <w:tcBorders>
              <w:top w:val="single" w:sz="4" w:space="0" w:color="000000"/>
              <w:left w:val="single" w:sz="4" w:space="0" w:color="000000"/>
              <w:bottom w:val="single" w:sz="4" w:space="0" w:color="000000"/>
              <w:right w:val="single" w:sz="4" w:space="0" w:color="000000"/>
            </w:tcBorders>
          </w:tcPr>
          <w:p w14:paraId="7CEB2B15"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64E0AEF3" w14:textId="77777777" w:rsidR="00732283" w:rsidRDefault="00FA54C4">
            <w:pPr>
              <w:spacing w:after="0" w:line="259" w:lineRule="auto"/>
              <w:ind w:left="1" w:firstLine="0"/>
              <w:jc w:val="left"/>
            </w:pPr>
            <w:r>
              <w:rPr>
                <w:sz w:val="16"/>
              </w:rPr>
              <w:t xml:space="preserve">If the activity is ‘a set’ record DATE/TIME when the set started. </w:t>
            </w:r>
          </w:p>
          <w:p w14:paraId="1AA496E4" w14:textId="77777777" w:rsidR="00732283" w:rsidRDefault="00FA54C4">
            <w:pPr>
              <w:spacing w:after="0" w:line="259" w:lineRule="auto"/>
              <w:ind w:left="1" w:firstLine="0"/>
              <w:jc w:val="left"/>
            </w:pPr>
            <w:r>
              <w:rPr>
                <w:sz w:val="16"/>
              </w:rPr>
              <w:t xml:space="preserve"> </w:t>
            </w:r>
          </w:p>
          <w:p w14:paraId="373D70E9" w14:textId="77777777" w:rsidR="00732283" w:rsidRDefault="00FA54C4">
            <w:pPr>
              <w:spacing w:after="0" w:line="259" w:lineRule="auto"/>
              <w:ind w:left="1" w:firstLine="0"/>
              <w:jc w:val="left"/>
            </w:pPr>
            <w:r>
              <w:rPr>
                <w:sz w:val="16"/>
              </w:rPr>
              <w:t xml:space="preserve">Please provide the NOON DATE/TIME for each day that the vessel is at sea when a set was not made on that day. </w:t>
            </w:r>
          </w:p>
        </w:tc>
      </w:tr>
      <w:tr w:rsidR="00732283" w:rsidDel="00D45654" w14:paraId="3FA0D657" w14:textId="52B2F7DF">
        <w:trPr>
          <w:trHeight w:val="254"/>
          <w:del w:id="511" w:author="Tiffany Vidal" w:date="2026-05-30T15:41:00Z"/>
        </w:trPr>
        <w:tc>
          <w:tcPr>
            <w:tcW w:w="0" w:type="auto"/>
            <w:tcBorders>
              <w:top w:val="nil"/>
              <w:left w:val="single" w:sz="4" w:space="0" w:color="000000"/>
              <w:bottom w:val="single" w:sz="4" w:space="0" w:color="000000"/>
              <w:right w:val="single" w:sz="4" w:space="0" w:color="000000"/>
            </w:tcBorders>
          </w:tcPr>
          <w:p w14:paraId="5BFD5C0C" w14:textId="6930988E" w:rsidR="00732283" w:rsidDel="00D45654" w:rsidRDefault="00732283">
            <w:pPr>
              <w:spacing w:after="160" w:line="259" w:lineRule="auto"/>
              <w:ind w:left="0" w:firstLine="0"/>
              <w:jc w:val="left"/>
              <w:rPr>
                <w:del w:id="512" w:author="Tiffany Vidal" w:date="2026-05-30T15:41:00Z" w16du:dateUtc="2026-05-30T04:41:00Z"/>
              </w:rPr>
            </w:pPr>
          </w:p>
        </w:tc>
        <w:tc>
          <w:tcPr>
            <w:tcW w:w="6326" w:type="dxa"/>
            <w:tcBorders>
              <w:top w:val="single" w:sz="4" w:space="0" w:color="000000"/>
              <w:left w:val="single" w:sz="4" w:space="0" w:color="000000"/>
              <w:bottom w:val="single" w:sz="4" w:space="0" w:color="000000"/>
              <w:right w:val="single" w:sz="4" w:space="0" w:color="000000"/>
            </w:tcBorders>
          </w:tcPr>
          <w:p w14:paraId="21C120E3" w14:textId="6A30E50E" w:rsidR="00732283" w:rsidDel="00D45654" w:rsidRDefault="00FA54C4">
            <w:pPr>
              <w:spacing w:after="0" w:line="259" w:lineRule="auto"/>
              <w:ind w:left="2" w:firstLine="0"/>
              <w:jc w:val="left"/>
              <w:rPr>
                <w:del w:id="513" w:author="Tiffany Vidal" w:date="2026-05-30T15:41:00Z" w16du:dateUtc="2026-05-30T04:41:00Z"/>
              </w:rPr>
            </w:pPr>
            <w:del w:id="514" w:author="Tiffany Vidal" w:date="2026-05-30T15:41:00Z" w16du:dateUtc="2026-05-30T04:41:00Z">
              <w:r w:rsidDel="00D45654">
                <w:rPr>
                  <w:color w:val="0000FF"/>
                  <w:sz w:val="16"/>
                </w:rPr>
                <w:delText xml:space="preserve">The date and start of set time should be GMT/UTC.  </w:delText>
              </w:r>
            </w:del>
          </w:p>
        </w:tc>
        <w:tc>
          <w:tcPr>
            <w:tcW w:w="1032" w:type="dxa"/>
            <w:tcBorders>
              <w:top w:val="single" w:sz="4" w:space="0" w:color="000000"/>
              <w:left w:val="single" w:sz="4" w:space="0" w:color="000000"/>
              <w:bottom w:val="single" w:sz="4" w:space="0" w:color="000000"/>
              <w:right w:val="single" w:sz="4" w:space="0" w:color="000000"/>
            </w:tcBorders>
          </w:tcPr>
          <w:p w14:paraId="091766DB" w14:textId="7EBC6D36" w:rsidR="00732283" w:rsidDel="00D45654" w:rsidRDefault="00FA54C4">
            <w:pPr>
              <w:spacing w:after="0" w:line="259" w:lineRule="auto"/>
              <w:ind w:left="0" w:right="3" w:firstLine="0"/>
              <w:jc w:val="center"/>
              <w:rPr>
                <w:del w:id="515" w:author="Tiffany Vidal" w:date="2026-05-30T15:41:00Z" w16du:dateUtc="2026-05-30T04:41:00Z"/>
              </w:rPr>
            </w:pPr>
            <w:del w:id="516" w:author="Tiffany Vidal" w:date="2026-05-30T15:41:00Z" w16du:dateUtc="2026-05-30T04:41:00Z">
              <w:r w:rsidDel="00D45654">
                <w:rPr>
                  <w:b/>
                  <w:sz w:val="20"/>
                </w:rPr>
                <w:delText xml:space="preserve">NO </w:delText>
              </w:r>
            </w:del>
          </w:p>
        </w:tc>
        <w:tc>
          <w:tcPr>
            <w:tcW w:w="4775" w:type="dxa"/>
            <w:tcBorders>
              <w:top w:val="single" w:sz="4" w:space="0" w:color="000000"/>
              <w:left w:val="single" w:sz="4" w:space="0" w:color="000000"/>
              <w:bottom w:val="single" w:sz="4" w:space="0" w:color="000000"/>
              <w:right w:val="single" w:sz="4" w:space="0" w:color="000000"/>
            </w:tcBorders>
          </w:tcPr>
          <w:p w14:paraId="61D1907C" w14:textId="03684886" w:rsidR="00732283" w:rsidDel="00D45654" w:rsidRDefault="00FA54C4">
            <w:pPr>
              <w:spacing w:after="0" w:line="259" w:lineRule="auto"/>
              <w:ind w:left="1" w:firstLine="0"/>
              <w:jc w:val="left"/>
              <w:rPr>
                <w:del w:id="517" w:author="Tiffany Vidal" w:date="2026-05-30T15:41:00Z" w16du:dateUtc="2026-05-30T04:41:00Z"/>
              </w:rPr>
            </w:pPr>
            <w:del w:id="518" w:author="Tiffany Vidal" w:date="2026-05-30T15:41:00Z" w16du:dateUtc="2026-05-30T04:41:00Z">
              <w:r w:rsidDel="00D45654">
                <w:rPr>
                  <w:sz w:val="16"/>
                </w:rPr>
                <w:delText xml:space="preserve"> </w:delText>
              </w:r>
            </w:del>
          </w:p>
        </w:tc>
      </w:tr>
      <w:tr w:rsidR="00732283" w14:paraId="3FB52FD4" w14:textId="77777777" w:rsidTr="00EE614A">
        <w:trPr>
          <w:trHeight w:val="252"/>
        </w:trPr>
        <w:tc>
          <w:tcPr>
            <w:tcW w:w="1417" w:type="dxa"/>
            <w:vMerge w:val="restart"/>
            <w:tcBorders>
              <w:top w:val="single" w:sz="4" w:space="0" w:color="000000"/>
              <w:left w:val="single" w:sz="4" w:space="0" w:color="000000"/>
              <w:bottom w:val="single" w:sz="4" w:space="0" w:color="000000"/>
              <w:right w:val="single" w:sz="4" w:space="0" w:color="000000"/>
            </w:tcBorders>
          </w:tcPr>
          <w:p w14:paraId="184B93A9" w14:textId="77777777" w:rsidR="00732283" w:rsidRDefault="00FA54C4">
            <w:pPr>
              <w:spacing w:after="0" w:line="259" w:lineRule="auto"/>
              <w:ind w:left="0" w:firstLine="0"/>
              <w:jc w:val="left"/>
            </w:pPr>
            <w:r>
              <w:rPr>
                <w:sz w:val="16"/>
              </w:rPr>
              <w:t xml:space="preserve">POSITION OF </w:t>
            </w:r>
          </w:p>
          <w:p w14:paraId="266C7BE2" w14:textId="77777777" w:rsidR="00732283" w:rsidRDefault="00FA54C4">
            <w:pPr>
              <w:spacing w:after="0" w:line="259" w:lineRule="auto"/>
              <w:ind w:left="0" w:firstLine="0"/>
              <w:jc w:val="left"/>
            </w:pPr>
            <w:r>
              <w:rPr>
                <w:sz w:val="16"/>
              </w:rPr>
              <w:t xml:space="preserve">ACTIVITY  </w:t>
            </w:r>
          </w:p>
          <w:p w14:paraId="2AD95D80" w14:textId="77777777" w:rsidR="00732283" w:rsidRDefault="00FA54C4">
            <w:pPr>
              <w:spacing w:after="0" w:line="259" w:lineRule="auto"/>
              <w:ind w:left="0" w:firstLine="0"/>
              <w:jc w:val="left"/>
            </w:pPr>
            <w:r>
              <w:rPr>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6FE4CD84" w14:textId="77777777" w:rsidR="00732283" w:rsidRDefault="00FA54C4">
            <w:pPr>
              <w:spacing w:after="0" w:line="259" w:lineRule="auto"/>
              <w:ind w:left="2" w:firstLine="0"/>
              <w:jc w:val="left"/>
            </w:pPr>
            <w:r>
              <w:rPr>
                <w:b/>
                <w:color w:val="0000FF"/>
                <w:sz w:val="16"/>
                <w:u w:val="single" w:color="0000FF"/>
              </w:rPr>
              <w:t>Position of set or noon position:</w:t>
            </w:r>
            <w:r>
              <w:rPr>
                <w:b/>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7AD2EE0"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09EC0CD6"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r w:rsidR="00732283" w14:paraId="4E68AC79" w14:textId="77777777">
        <w:trPr>
          <w:trHeight w:val="598"/>
        </w:trPr>
        <w:tc>
          <w:tcPr>
            <w:tcW w:w="0" w:type="auto"/>
            <w:vMerge/>
            <w:tcBorders>
              <w:top w:val="nil"/>
              <w:left w:val="single" w:sz="4" w:space="0" w:color="000000"/>
              <w:bottom w:val="single" w:sz="4" w:space="0" w:color="000000"/>
              <w:right w:val="single" w:sz="4" w:space="0" w:color="000000"/>
            </w:tcBorders>
          </w:tcPr>
          <w:p w14:paraId="24F8B9CD" w14:textId="77777777" w:rsidR="00732283" w:rsidRDefault="00732283">
            <w:pPr>
              <w:spacing w:after="16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tcPr>
          <w:p w14:paraId="74FCA285" w14:textId="77777777" w:rsidR="00732283" w:rsidRDefault="00FA54C4">
            <w:pPr>
              <w:spacing w:after="0" w:line="259" w:lineRule="auto"/>
              <w:ind w:left="2" w:right="554" w:firstLine="0"/>
              <w:jc w:val="left"/>
            </w:pPr>
            <w:r>
              <w:rPr>
                <w:color w:val="0000FF"/>
                <w:sz w:val="16"/>
              </w:rPr>
              <w:t xml:space="preserve">If a set is made, then the position of the set shall be reported. If searching occurs, but no sets are made, then the noon position shall be reported. The position should be reported in units of at least minutes of latitude and longitude. </w:t>
            </w: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AF3B93C" w14:textId="5DF52EC1" w:rsidR="00732283" w:rsidRDefault="00FA54C4">
            <w:pPr>
              <w:spacing w:after="0" w:line="259" w:lineRule="auto"/>
              <w:ind w:left="0" w:right="3" w:firstLine="0"/>
              <w:jc w:val="center"/>
            </w:pPr>
            <w:r>
              <w:rPr>
                <w:b/>
                <w:sz w:val="20"/>
              </w:rPr>
              <w:t>NO</w:t>
            </w:r>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13160273" w14:textId="77777777" w:rsidR="00732283" w:rsidRDefault="00732283">
            <w:pPr>
              <w:spacing w:after="160" w:line="259" w:lineRule="auto"/>
              <w:ind w:left="0" w:firstLine="0"/>
              <w:jc w:val="left"/>
            </w:pPr>
          </w:p>
        </w:tc>
      </w:tr>
    </w:tbl>
    <w:p w14:paraId="20AD8EBA" w14:textId="77777777" w:rsidR="00732283" w:rsidRDefault="00FA54C4">
      <w:pPr>
        <w:spacing w:after="175" w:line="259" w:lineRule="auto"/>
        <w:ind w:left="0" w:firstLine="0"/>
        <w:jc w:val="left"/>
      </w:pPr>
      <w:r>
        <w:rPr>
          <w:sz w:val="20"/>
        </w:rPr>
        <w:t xml:space="preserve"> </w:t>
      </w:r>
    </w:p>
    <w:p w14:paraId="3D493735" w14:textId="77777777" w:rsidR="00732283" w:rsidRDefault="00FA54C4">
      <w:pPr>
        <w:spacing w:after="0" w:line="259" w:lineRule="auto"/>
        <w:ind w:left="0" w:firstLine="0"/>
        <w:jc w:val="left"/>
      </w:pPr>
      <w:r>
        <w:rPr>
          <w:sz w:val="20"/>
        </w:rPr>
        <w:t xml:space="preserve"> </w:t>
      </w:r>
      <w:r>
        <w:rPr>
          <w:sz w:val="20"/>
        </w:rPr>
        <w:tab/>
        <w:t xml:space="preserve"> </w:t>
      </w:r>
    </w:p>
    <w:p w14:paraId="3CD7CA97" w14:textId="77777777" w:rsidR="00732283" w:rsidRDefault="00FA54C4">
      <w:pPr>
        <w:pStyle w:val="Heading1"/>
        <w:tabs>
          <w:tab w:val="center" w:pos="4414"/>
        </w:tabs>
        <w:spacing w:after="0" w:line="259" w:lineRule="auto"/>
        <w:ind w:left="-15" w:firstLine="0"/>
      </w:pPr>
      <w:r>
        <w:rPr>
          <w:color w:val="365F91"/>
        </w:rPr>
        <w:t>A2.2.3</w:t>
      </w:r>
      <w:r>
        <w:rPr>
          <w:color w:val="365F91"/>
        </w:rPr>
        <w:tab/>
        <w:t xml:space="preserve">SET INFORMATION </w:t>
      </w:r>
    </w:p>
    <w:tbl>
      <w:tblPr>
        <w:tblStyle w:val="TableGrid"/>
        <w:tblW w:w="13550" w:type="dxa"/>
        <w:tblInd w:w="6" w:type="dxa"/>
        <w:tblCellMar>
          <w:top w:w="34" w:type="dxa"/>
          <w:left w:w="107" w:type="dxa"/>
          <w:right w:w="230" w:type="dxa"/>
        </w:tblCellMar>
        <w:tblLook w:val="04A0" w:firstRow="1" w:lastRow="0" w:firstColumn="1" w:lastColumn="0" w:noHBand="0" w:noVBand="1"/>
      </w:tblPr>
      <w:tblGrid>
        <w:gridCol w:w="1417"/>
        <w:gridCol w:w="6326"/>
        <w:gridCol w:w="1032"/>
        <w:gridCol w:w="4775"/>
      </w:tblGrid>
      <w:tr w:rsidR="00732283" w14:paraId="5ADFA79C" w14:textId="77777777" w:rsidTr="00D45654">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3D83D0A2"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04E79F29"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44D1A63C" w14:textId="77777777" w:rsidR="00732283" w:rsidRDefault="00FA54C4">
            <w:pPr>
              <w:spacing w:after="0" w:line="259" w:lineRule="auto"/>
              <w:ind w:left="122"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39E32A6F" w14:textId="77777777" w:rsidR="00732283" w:rsidRDefault="00FA54C4">
            <w:pPr>
              <w:spacing w:after="0" w:line="259" w:lineRule="auto"/>
              <w:ind w:left="1" w:firstLine="0"/>
              <w:jc w:val="left"/>
            </w:pPr>
            <w:r>
              <w:rPr>
                <w:b/>
                <w:sz w:val="16"/>
              </w:rPr>
              <w:t xml:space="preserve">Notes on recommended submission requirements </w:t>
            </w:r>
          </w:p>
        </w:tc>
      </w:tr>
      <w:tr w:rsidR="00732283" w14:paraId="18752F0D" w14:textId="77777777" w:rsidTr="00D45654">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12DE9DB"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9715CC2"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D007563" w14:textId="277BF023" w:rsidR="00732283" w:rsidRDefault="0072403A">
            <w:pPr>
              <w:spacing w:after="0" w:line="259" w:lineRule="auto"/>
              <w:ind w:left="121" w:firstLine="0"/>
              <w:jc w:val="center"/>
            </w:pPr>
            <w:ins w:id="519" w:author="Tiffany Vidal" w:date="2026-07-20T17:53:00Z" w16du:dateUtc="2026-07-20T06:53:00Z">
              <w:r>
                <w:rPr>
                  <w:b/>
                  <w:sz w:val="20"/>
                </w:rPr>
                <w:t>YES</w:t>
              </w:r>
            </w:ins>
            <w:del w:id="520" w:author="Tiffany Vidal" w:date="2026-07-20T17:53:00Z" w16du:dateUtc="2026-07-20T06:53:00Z">
              <w:r w:rsidR="00FA54C4" w:rsidDel="0072403A">
                <w:rPr>
                  <w:b/>
                  <w:sz w:val="20"/>
                </w:rPr>
                <w:delText>NO</w:delText>
              </w:r>
              <w:r w:rsidR="00FA54C4" w:rsidDel="0072403A">
                <w:rPr>
                  <w:sz w:val="16"/>
                </w:rPr>
                <w:delText xml:space="preserve"> </w:delText>
              </w:r>
            </w:del>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5A43AEB"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5B7A8137" w14:textId="77777777" w:rsidTr="00D45654">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29ACBDB"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78B6AFF"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A949BB1" w14:textId="695B5E15" w:rsidR="00732283" w:rsidRDefault="00FA54C4">
            <w:pPr>
              <w:spacing w:after="0" w:line="259" w:lineRule="auto"/>
              <w:ind w:left="121" w:firstLine="0"/>
              <w:jc w:val="center"/>
            </w:pPr>
            <w:del w:id="521" w:author="Tiffany Vidal" w:date="2026-07-20T17:54:00Z" w16du:dateUtc="2026-07-20T06:54:00Z">
              <w:r w:rsidDel="0072403A">
                <w:rPr>
                  <w:b/>
                  <w:sz w:val="20"/>
                </w:rPr>
                <w:delText>NO</w:delText>
              </w:r>
              <w:r w:rsidDel="0072403A">
                <w:rPr>
                  <w:sz w:val="16"/>
                </w:rPr>
                <w:delText xml:space="preserve"> </w:delText>
              </w:r>
            </w:del>
            <w:ins w:id="522" w:author="Tiffany Vidal" w:date="2026-07-20T17:54:00Z" w16du:dateUtc="2026-07-20T06:54:00Z">
              <w:r w:rsidR="0072403A">
                <w:rPr>
                  <w:b/>
                  <w:sz w:val="20"/>
                </w:rPr>
                <w:t>YES</w:t>
              </w:r>
              <w:r w:rsidR="0072403A">
                <w:rPr>
                  <w:sz w:val="16"/>
                </w:rPr>
                <w:t xml:space="preserve"> </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6225B415"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48DBECF5" w14:textId="77777777" w:rsidTr="00D45654">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05BBF0ED" w14:textId="206BD7B9" w:rsidR="00732283" w:rsidRDefault="00FA54C4">
            <w:pPr>
              <w:spacing w:after="0" w:line="259" w:lineRule="auto"/>
              <w:ind w:left="0" w:firstLine="0"/>
              <w:jc w:val="left"/>
            </w:pPr>
            <w:del w:id="523" w:author="Tiffany Vidal" w:date="2026-07-20T17:54:00Z" w16du:dateUtc="2026-07-20T06:54:00Z">
              <w:r w:rsidDel="0072403A">
                <w:rPr>
                  <w:sz w:val="16"/>
                </w:rPr>
                <w:delText xml:space="preserve">SET IDENTIFIER </w:delText>
              </w:r>
            </w:del>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61674B0" w14:textId="45C48D41" w:rsidR="00732283" w:rsidRDefault="00FA54C4">
            <w:pPr>
              <w:spacing w:after="0" w:line="259" w:lineRule="auto"/>
              <w:ind w:left="2" w:firstLine="0"/>
              <w:jc w:val="left"/>
            </w:pPr>
            <w:del w:id="524" w:author="Tiffany Vidal" w:date="2026-07-20T17:54:00Z" w16du:dateUtc="2026-07-20T06:54:00Z">
              <w:r w:rsidDel="0072403A">
                <w:rPr>
                  <w:sz w:val="16"/>
                </w:rPr>
                <w:delText xml:space="preserve"> </w:delText>
              </w:r>
            </w:del>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6874D70" w14:textId="519B16BF" w:rsidR="00732283" w:rsidRDefault="00FA54C4">
            <w:pPr>
              <w:spacing w:after="0" w:line="259" w:lineRule="auto"/>
              <w:ind w:left="121" w:firstLine="0"/>
              <w:jc w:val="center"/>
            </w:pPr>
            <w:del w:id="525" w:author="Tiffany Vidal" w:date="2026-07-20T17:54:00Z" w16du:dateUtc="2026-07-20T06:54:00Z">
              <w:r w:rsidDel="0072403A">
                <w:rPr>
                  <w:b/>
                  <w:sz w:val="20"/>
                </w:rPr>
                <w:delText xml:space="preserve">NO </w:delText>
              </w:r>
            </w:del>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FB2C928" w14:textId="1BA2DA3D" w:rsidR="00732283" w:rsidRDefault="00FA54C4">
            <w:pPr>
              <w:spacing w:after="0" w:line="259" w:lineRule="auto"/>
              <w:ind w:left="1" w:firstLine="0"/>
              <w:jc w:val="left"/>
            </w:pPr>
            <w:del w:id="526" w:author="Tiffany Vidal" w:date="2026-07-20T17:54:00Z" w16du:dateUtc="2026-07-20T06:54:00Z">
              <w:r w:rsidDel="0072403A">
                <w:rPr>
                  <w:sz w:val="16"/>
                </w:rPr>
                <w:delText xml:space="preserve">Internally generated. Can be NATURAL KEY or unique integer.  NATURAL KEY would be DATE + START TIME OF SET. </w:delText>
              </w:r>
            </w:del>
          </w:p>
        </w:tc>
      </w:tr>
      <w:tr w:rsidR="00732283" w14:paraId="3022067F" w14:textId="77777777" w:rsidTr="00D45654">
        <w:trPr>
          <w:trHeight w:val="402"/>
        </w:trPr>
        <w:tc>
          <w:tcPr>
            <w:tcW w:w="1417" w:type="dxa"/>
            <w:tcBorders>
              <w:top w:val="single" w:sz="4" w:space="0" w:color="000000"/>
              <w:left w:val="single" w:sz="4" w:space="0" w:color="000000"/>
              <w:bottom w:val="single" w:sz="4" w:space="0" w:color="000000"/>
              <w:right w:val="single" w:sz="4" w:space="0" w:color="000000"/>
            </w:tcBorders>
          </w:tcPr>
          <w:p w14:paraId="381E3C49" w14:textId="77777777" w:rsidR="00732283" w:rsidRDefault="00FA54C4">
            <w:pPr>
              <w:spacing w:after="0" w:line="259" w:lineRule="auto"/>
              <w:ind w:left="0" w:firstLine="0"/>
            </w:pPr>
            <w:r>
              <w:rPr>
                <w:sz w:val="16"/>
              </w:rPr>
              <w:t xml:space="preserve">DATE/TIME OF SET START </w:t>
            </w:r>
          </w:p>
        </w:tc>
        <w:tc>
          <w:tcPr>
            <w:tcW w:w="6326" w:type="dxa"/>
            <w:tcBorders>
              <w:top w:val="single" w:sz="4" w:space="0" w:color="000000"/>
              <w:left w:val="single" w:sz="4" w:space="0" w:color="000000"/>
              <w:bottom w:val="single" w:sz="4" w:space="0" w:color="000000"/>
              <w:right w:val="single" w:sz="4" w:space="0" w:color="000000"/>
            </w:tcBorders>
          </w:tcPr>
          <w:p w14:paraId="7AFB88B8" w14:textId="54A1E831" w:rsidR="00732283" w:rsidRDefault="00FA54C4">
            <w:pPr>
              <w:spacing w:after="0" w:line="259" w:lineRule="auto"/>
              <w:ind w:left="2" w:firstLine="0"/>
              <w:jc w:val="left"/>
            </w:pPr>
            <w:r>
              <w:rPr>
                <w:b/>
                <w:color w:val="0000FF"/>
                <w:sz w:val="16"/>
                <w:u w:val="single" w:color="0000FF"/>
              </w:rPr>
              <w:t>Date of start of set and time of start of set</w:t>
            </w:r>
            <w:r>
              <w:rPr>
                <w:color w:val="0000FF"/>
                <w:sz w:val="16"/>
              </w:rPr>
              <w:t xml:space="preserve">. CCMs shall provide information on how their vessels report time zone/format. </w:t>
            </w:r>
            <w:ins w:id="527" w:author="Tiffany Vidal" w:date="2026-05-30T15:42:00Z" w16du:dateUtc="2026-05-30T04:42:00Z">
              <w:r w:rsidR="00D45654">
                <w:rPr>
                  <w:color w:val="0000FF"/>
                  <w:sz w:val="16"/>
                </w:rPr>
                <w:t>The date and start of set time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1EB8F0A2" w14:textId="77777777" w:rsidR="00732283" w:rsidRDefault="00FA54C4">
            <w:pPr>
              <w:spacing w:after="0" w:line="259" w:lineRule="auto"/>
              <w:ind w:left="121"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37F43F02" w14:textId="77777777" w:rsidR="00732283" w:rsidRDefault="00FA54C4">
            <w:pPr>
              <w:spacing w:after="0" w:line="259" w:lineRule="auto"/>
              <w:ind w:left="1" w:firstLine="0"/>
              <w:jc w:val="left"/>
            </w:pPr>
            <w:r>
              <w:rPr>
                <w:sz w:val="16"/>
              </w:rPr>
              <w:t xml:space="preserve"> </w:t>
            </w:r>
          </w:p>
        </w:tc>
      </w:tr>
      <w:tr w:rsidR="00D45654" w14:paraId="778C990E" w14:textId="77777777" w:rsidTr="006A4035">
        <w:trPr>
          <w:trHeight w:val="401"/>
        </w:trPr>
        <w:tc>
          <w:tcPr>
            <w:tcW w:w="1417" w:type="dxa"/>
            <w:tcBorders>
              <w:top w:val="single" w:sz="4" w:space="0" w:color="000000"/>
              <w:left w:val="single" w:sz="4" w:space="0" w:color="000000"/>
              <w:bottom w:val="single" w:sz="4" w:space="0" w:color="000000"/>
              <w:right w:val="single" w:sz="4" w:space="0" w:color="000000"/>
            </w:tcBorders>
          </w:tcPr>
          <w:p w14:paraId="54EE0112" w14:textId="77777777" w:rsidR="00D45654" w:rsidRDefault="00D45654">
            <w:pPr>
              <w:spacing w:after="0" w:line="259" w:lineRule="auto"/>
              <w:ind w:left="0" w:firstLine="0"/>
              <w:jc w:val="left"/>
            </w:pPr>
            <w:r>
              <w:rPr>
                <w:sz w:val="16"/>
              </w:rPr>
              <w:t xml:space="preserve">DATE/TIME OF END SET </w:t>
            </w:r>
          </w:p>
        </w:tc>
        <w:tc>
          <w:tcPr>
            <w:tcW w:w="6326" w:type="dxa"/>
            <w:tcBorders>
              <w:top w:val="single" w:sz="4" w:space="0" w:color="000000"/>
              <w:left w:val="single" w:sz="4" w:space="0" w:color="000000"/>
              <w:bottom w:val="single" w:sz="4" w:space="0" w:color="000000"/>
              <w:right w:val="single" w:sz="4" w:space="0" w:color="000000"/>
            </w:tcBorders>
          </w:tcPr>
          <w:p w14:paraId="49AC0374" w14:textId="70573EF4" w:rsidR="00D45654" w:rsidRDefault="00D45654">
            <w:pPr>
              <w:spacing w:after="0" w:line="259" w:lineRule="auto"/>
              <w:ind w:left="2" w:firstLine="0"/>
              <w:jc w:val="left"/>
            </w:pPr>
            <w:r>
              <w:rPr>
                <w:b/>
                <w:color w:val="0000FF"/>
                <w:sz w:val="16"/>
                <w:u w:val="single" w:color="0000FF"/>
              </w:rPr>
              <w:t>Date of end of set and time of end of set</w:t>
            </w:r>
            <w:r>
              <w:rPr>
                <w:color w:val="0000FF"/>
                <w:sz w:val="16"/>
              </w:rPr>
              <w:t>. CCMs shall provide information on how their vessels report time zone/format.</w:t>
            </w:r>
            <w:r>
              <w:rPr>
                <w:b/>
                <w:sz w:val="16"/>
              </w:rPr>
              <w:t xml:space="preserve"> </w:t>
            </w:r>
            <w:ins w:id="528" w:author="Tiffany Vidal" w:date="2026-05-30T15:42:00Z" w16du:dateUtc="2026-05-30T04:42:00Z">
              <w:r>
                <w:rPr>
                  <w:color w:val="0000FF"/>
                  <w:sz w:val="16"/>
                </w:rPr>
                <w:t>The date and end of set time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670D52E7" w14:textId="77777777" w:rsidR="00D45654" w:rsidRDefault="00D45654">
            <w:pPr>
              <w:spacing w:after="0" w:line="259" w:lineRule="auto"/>
              <w:ind w:left="121"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53258FD" w14:textId="2DB33CAD" w:rsidR="00D45654" w:rsidRDefault="00D45654">
            <w:pPr>
              <w:spacing w:after="0" w:line="259" w:lineRule="auto"/>
              <w:ind w:left="1" w:firstLine="0"/>
              <w:jc w:val="left"/>
            </w:pPr>
            <w:r>
              <w:rPr>
                <w:sz w:val="16"/>
              </w:rPr>
              <w:t xml:space="preserve"> </w:t>
            </w:r>
          </w:p>
        </w:tc>
      </w:tr>
      <w:tr w:rsidR="00732283" w14:paraId="13F65E04" w14:textId="77777777" w:rsidTr="00D45654">
        <w:trPr>
          <w:trHeight w:val="1963"/>
        </w:trPr>
        <w:tc>
          <w:tcPr>
            <w:tcW w:w="1417" w:type="dxa"/>
            <w:tcBorders>
              <w:top w:val="single" w:sz="4" w:space="0" w:color="000000"/>
              <w:left w:val="single" w:sz="4" w:space="0" w:color="000000"/>
              <w:bottom w:val="single" w:sz="4" w:space="0" w:color="000000"/>
              <w:right w:val="single" w:sz="4" w:space="0" w:color="000000"/>
            </w:tcBorders>
          </w:tcPr>
          <w:p w14:paraId="048381A3" w14:textId="77777777" w:rsidR="00732283" w:rsidRDefault="00FA54C4">
            <w:pPr>
              <w:spacing w:after="0" w:line="259" w:lineRule="auto"/>
              <w:ind w:left="0" w:firstLine="0"/>
              <w:jc w:val="left"/>
            </w:pPr>
            <w:r>
              <w:rPr>
                <w:sz w:val="16"/>
              </w:rPr>
              <w:lastRenderedPageBreak/>
              <w:t xml:space="preserve">SCHOOL </w:t>
            </w:r>
          </w:p>
          <w:p w14:paraId="4410F812" w14:textId="77777777" w:rsidR="00732283" w:rsidRDefault="00FA54C4">
            <w:pPr>
              <w:spacing w:after="0" w:line="259" w:lineRule="auto"/>
              <w:ind w:left="0" w:firstLine="0"/>
              <w:jc w:val="left"/>
            </w:pPr>
            <w:r>
              <w:rPr>
                <w:sz w:val="16"/>
              </w:rPr>
              <w:t xml:space="preserve">ASSOCIATION </w:t>
            </w:r>
          </w:p>
        </w:tc>
        <w:tc>
          <w:tcPr>
            <w:tcW w:w="6326" w:type="dxa"/>
            <w:tcBorders>
              <w:top w:val="single" w:sz="4" w:space="0" w:color="000000"/>
              <w:left w:val="single" w:sz="4" w:space="0" w:color="000000"/>
              <w:bottom w:val="single" w:sz="4" w:space="0" w:color="000000"/>
              <w:right w:val="single" w:sz="4" w:space="0" w:color="000000"/>
            </w:tcBorders>
          </w:tcPr>
          <w:p w14:paraId="5A09AAAC" w14:textId="77777777" w:rsidR="00732283" w:rsidRDefault="00FA54C4">
            <w:pPr>
              <w:spacing w:after="2" w:line="238" w:lineRule="auto"/>
              <w:ind w:left="2" w:firstLine="0"/>
              <w:jc w:val="left"/>
            </w:pPr>
            <w:r>
              <w:rPr>
                <w:color w:val="0000FF"/>
                <w:sz w:val="16"/>
              </w:rPr>
              <w:t xml:space="preserve">All common types of school association shall be reported, while uncommon types of associations shall be reported as “other”, including other explanation as appropriate. </w:t>
            </w:r>
          </w:p>
          <w:p w14:paraId="3FE5640C" w14:textId="77777777" w:rsidR="00732283" w:rsidRDefault="00FA54C4">
            <w:pPr>
              <w:spacing w:after="0" w:line="259" w:lineRule="auto"/>
              <w:ind w:left="2" w:firstLine="0"/>
              <w:jc w:val="left"/>
            </w:pPr>
            <w:r>
              <w:rPr>
                <w:color w:val="0000FF"/>
                <w:sz w:val="16"/>
              </w:rPr>
              <w:t xml:space="preserve"> </w:t>
            </w:r>
          </w:p>
          <w:p w14:paraId="5E3BF8D9" w14:textId="77777777" w:rsidR="00732283" w:rsidRDefault="00FA54C4">
            <w:pPr>
              <w:spacing w:after="0" w:line="259" w:lineRule="auto"/>
              <w:ind w:left="2" w:firstLine="0"/>
              <w:jc w:val="left"/>
            </w:pPr>
            <w:r>
              <w:rPr>
                <w:color w:val="0000FF"/>
                <w:sz w:val="16"/>
              </w:rPr>
              <w:t xml:space="preserve">Common types of school association are “free-swimming” or “unassociated”; “feeding on baitfish”; “drifting log, debris or dead animal”; “drifting raft, FAD or payao”; “anchored raft,FAD or payao”; “live whale”; and “live whale shark”. </w:t>
            </w:r>
          </w:p>
        </w:tc>
        <w:tc>
          <w:tcPr>
            <w:tcW w:w="1032" w:type="dxa"/>
            <w:tcBorders>
              <w:top w:val="single" w:sz="4" w:space="0" w:color="000000"/>
              <w:left w:val="single" w:sz="4" w:space="0" w:color="000000"/>
              <w:bottom w:val="single" w:sz="4" w:space="0" w:color="000000"/>
              <w:right w:val="single" w:sz="4" w:space="0" w:color="000000"/>
            </w:tcBorders>
          </w:tcPr>
          <w:p w14:paraId="3DC68A87" w14:textId="77777777" w:rsidR="00732283" w:rsidRDefault="00FA54C4">
            <w:pPr>
              <w:spacing w:after="0" w:line="259" w:lineRule="auto"/>
              <w:ind w:left="121"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4BD33E4" w14:textId="77777777" w:rsidR="00732283" w:rsidRDefault="00FA54C4">
            <w:pPr>
              <w:spacing w:after="2" w:line="238" w:lineRule="auto"/>
              <w:ind w:left="1" w:firstLine="0"/>
              <w:jc w:val="left"/>
              <w:rPr>
                <w:ins w:id="529" w:author="Tiffany Vidal" w:date="2026-05-30T15:44:00Z" w16du:dateUtc="2026-05-30T04:44:00Z"/>
                <w:sz w:val="16"/>
              </w:rPr>
            </w:pPr>
            <w:r>
              <w:rPr>
                <w:sz w:val="16"/>
              </w:rPr>
              <w:t xml:space="preserve">Suggest using a standardised numeric code for each school type consistent with the WCFPC E-Reporting data field standards. </w:t>
            </w:r>
          </w:p>
          <w:p w14:paraId="4AE4BCD4" w14:textId="77777777" w:rsidR="00D45654" w:rsidRDefault="00D45654">
            <w:pPr>
              <w:spacing w:after="2" w:line="238" w:lineRule="auto"/>
              <w:ind w:left="1" w:firstLine="0"/>
              <w:jc w:val="left"/>
            </w:pPr>
          </w:p>
          <w:p w14:paraId="697C52F2" w14:textId="5D1AA4EF" w:rsidR="00732283" w:rsidRDefault="00FA54C4">
            <w:pPr>
              <w:spacing w:after="0" w:line="259" w:lineRule="auto"/>
              <w:ind w:left="1" w:firstLine="0"/>
              <w:jc w:val="left"/>
            </w:pPr>
            <w:del w:id="530" w:author="Tiffany Vidal" w:date="2026-05-30T15:44:00Z" w16du:dateUtc="2026-05-30T04:44:00Z">
              <w:r w:rsidDel="00D45654">
                <w:rPr>
                  <w:sz w:val="16"/>
                </w:rPr>
                <w:delText xml:space="preserve"> </w:delText>
              </w:r>
            </w:del>
            <w:ins w:id="531" w:author="Tiffany Vidal" w:date="2026-05-30T15:44:00Z" w16du:dateUtc="2026-05-30T04:44:00Z">
              <w:r w:rsidR="00D45654">
                <w:rPr>
                  <w:sz w:val="16"/>
                </w:rPr>
                <w:t xml:space="preserve">0                 No school type – searching </w:t>
              </w:r>
            </w:ins>
            <w:ins w:id="532" w:author="Tiffany Vidal" w:date="2026-05-30T15:45:00Z" w16du:dateUtc="2026-05-30T04:45:00Z">
              <w:r w:rsidR="00D45654">
                <w:rPr>
                  <w:sz w:val="16"/>
                </w:rPr>
                <w:t xml:space="preserve">activities </w:t>
              </w:r>
            </w:ins>
            <w:ins w:id="533" w:author="Tiffany Vidal" w:date="2026-05-30T15:44:00Z" w16du:dateUtc="2026-05-30T04:44:00Z">
              <w:r w:rsidR="00D45654">
                <w:rPr>
                  <w:sz w:val="16"/>
                </w:rPr>
                <w:t>only</w:t>
              </w:r>
            </w:ins>
          </w:p>
          <w:p w14:paraId="6186F2B1" w14:textId="77777777" w:rsidR="00732283" w:rsidRDefault="00FA54C4">
            <w:pPr>
              <w:numPr>
                <w:ilvl w:val="0"/>
                <w:numId w:val="10"/>
              </w:numPr>
              <w:spacing w:after="0" w:line="259" w:lineRule="auto"/>
              <w:ind w:hanging="720"/>
              <w:jc w:val="left"/>
            </w:pPr>
            <w:r>
              <w:rPr>
                <w:sz w:val="16"/>
              </w:rPr>
              <w:t xml:space="preserve">Unassociated (free school) </w:t>
            </w:r>
          </w:p>
          <w:p w14:paraId="111955E8" w14:textId="77777777" w:rsidR="00732283" w:rsidRDefault="00FA54C4">
            <w:pPr>
              <w:numPr>
                <w:ilvl w:val="0"/>
                <w:numId w:val="10"/>
              </w:numPr>
              <w:spacing w:after="0" w:line="259" w:lineRule="auto"/>
              <w:ind w:hanging="720"/>
              <w:jc w:val="left"/>
            </w:pPr>
            <w:r>
              <w:rPr>
                <w:sz w:val="16"/>
              </w:rPr>
              <w:t xml:space="preserve">Feeding on Baitfish (free school) </w:t>
            </w:r>
          </w:p>
          <w:p w14:paraId="14016473" w14:textId="77777777" w:rsidR="00732283" w:rsidRDefault="00FA54C4">
            <w:pPr>
              <w:numPr>
                <w:ilvl w:val="0"/>
                <w:numId w:val="10"/>
              </w:numPr>
              <w:spacing w:after="0" w:line="259" w:lineRule="auto"/>
              <w:ind w:hanging="720"/>
              <w:jc w:val="left"/>
            </w:pPr>
            <w:r>
              <w:rPr>
                <w:sz w:val="16"/>
              </w:rPr>
              <w:t xml:space="preserve">Drifting log, debris or dead animal </w:t>
            </w:r>
          </w:p>
          <w:p w14:paraId="147747FA" w14:textId="77777777" w:rsidR="00732283" w:rsidRDefault="00FA54C4">
            <w:pPr>
              <w:numPr>
                <w:ilvl w:val="0"/>
                <w:numId w:val="10"/>
              </w:numPr>
              <w:spacing w:after="0" w:line="259" w:lineRule="auto"/>
              <w:ind w:hanging="720"/>
              <w:jc w:val="left"/>
            </w:pPr>
            <w:r>
              <w:rPr>
                <w:sz w:val="16"/>
              </w:rPr>
              <w:t xml:space="preserve">Drifting raft, FAD or payao </w:t>
            </w:r>
          </w:p>
          <w:p w14:paraId="3F10FE23" w14:textId="77777777" w:rsidR="00732283" w:rsidRDefault="00FA54C4">
            <w:pPr>
              <w:numPr>
                <w:ilvl w:val="0"/>
                <w:numId w:val="10"/>
              </w:numPr>
              <w:spacing w:after="0" w:line="259" w:lineRule="auto"/>
              <w:ind w:hanging="720"/>
              <w:jc w:val="left"/>
            </w:pPr>
            <w:r>
              <w:rPr>
                <w:sz w:val="16"/>
              </w:rPr>
              <w:t xml:space="preserve">Anchored raft, FAD or payao </w:t>
            </w:r>
          </w:p>
          <w:p w14:paraId="09F26706" w14:textId="77777777" w:rsidR="00732283" w:rsidRDefault="00FA54C4">
            <w:pPr>
              <w:numPr>
                <w:ilvl w:val="0"/>
                <w:numId w:val="10"/>
              </w:numPr>
              <w:spacing w:after="0" w:line="259" w:lineRule="auto"/>
              <w:ind w:hanging="720"/>
              <w:jc w:val="left"/>
            </w:pPr>
            <w:r>
              <w:rPr>
                <w:sz w:val="16"/>
              </w:rPr>
              <w:t xml:space="preserve">Live whale </w:t>
            </w:r>
          </w:p>
          <w:p w14:paraId="43A81A12" w14:textId="77777777" w:rsidR="00732283" w:rsidRPr="00EE614A" w:rsidRDefault="00FA54C4">
            <w:pPr>
              <w:numPr>
                <w:ilvl w:val="0"/>
                <w:numId w:val="10"/>
              </w:numPr>
              <w:spacing w:after="0" w:line="259" w:lineRule="auto"/>
              <w:ind w:hanging="720"/>
              <w:jc w:val="left"/>
              <w:rPr>
                <w:ins w:id="534" w:author="Tiffany Vidal" w:date="2026-05-30T15:43:00Z" w16du:dateUtc="2026-05-30T04:43:00Z"/>
              </w:rPr>
            </w:pPr>
            <w:r>
              <w:rPr>
                <w:sz w:val="16"/>
              </w:rPr>
              <w:t xml:space="preserve">Live whale shark </w:t>
            </w:r>
          </w:p>
          <w:p w14:paraId="336710A5" w14:textId="420C883B" w:rsidR="00D45654" w:rsidRPr="00EE614A" w:rsidRDefault="00D45654" w:rsidP="00EE614A">
            <w:pPr>
              <w:spacing w:after="0" w:line="259" w:lineRule="auto"/>
              <w:ind w:left="721" w:hanging="721"/>
              <w:jc w:val="left"/>
              <w:rPr>
                <w:sz w:val="16"/>
                <w:szCs w:val="16"/>
              </w:rPr>
            </w:pPr>
            <w:ins w:id="535" w:author="Tiffany Vidal" w:date="2026-05-30T15:43:00Z" w16du:dateUtc="2026-05-30T04:43:00Z">
              <w:r w:rsidRPr="00EE614A">
                <w:rPr>
                  <w:sz w:val="16"/>
                  <w:szCs w:val="16"/>
                </w:rPr>
                <w:t xml:space="preserve">-1 </w:t>
              </w:r>
            </w:ins>
            <w:ins w:id="536" w:author="Tiffany Vidal" w:date="2026-05-30T15:44:00Z" w16du:dateUtc="2026-05-30T04:44:00Z">
              <w:r>
                <w:rPr>
                  <w:sz w:val="16"/>
                  <w:szCs w:val="16"/>
                </w:rPr>
                <w:t xml:space="preserve">               Unknown</w:t>
              </w:r>
            </w:ins>
          </w:p>
        </w:tc>
      </w:tr>
    </w:tbl>
    <w:p w14:paraId="6D816B49" w14:textId="77777777" w:rsidR="00732283" w:rsidRDefault="00FA54C4">
      <w:pPr>
        <w:spacing w:after="176" w:line="259" w:lineRule="auto"/>
        <w:ind w:left="0" w:firstLine="0"/>
        <w:jc w:val="left"/>
      </w:pPr>
      <w:r>
        <w:rPr>
          <w:sz w:val="20"/>
        </w:rPr>
        <w:t xml:space="preserve"> </w:t>
      </w:r>
    </w:p>
    <w:p w14:paraId="18FDB354" w14:textId="77777777" w:rsidR="00732283" w:rsidRDefault="00FA54C4">
      <w:pPr>
        <w:spacing w:after="0" w:line="259" w:lineRule="auto"/>
        <w:ind w:left="0" w:firstLine="0"/>
        <w:jc w:val="left"/>
      </w:pPr>
      <w:r>
        <w:rPr>
          <w:sz w:val="20"/>
        </w:rPr>
        <w:t xml:space="preserve"> </w:t>
      </w:r>
      <w:r>
        <w:rPr>
          <w:sz w:val="20"/>
        </w:rPr>
        <w:tab/>
        <w:t xml:space="preserve"> </w:t>
      </w:r>
    </w:p>
    <w:p w14:paraId="57D54EE4" w14:textId="77777777" w:rsidR="00732283" w:rsidRDefault="00FA54C4">
      <w:pPr>
        <w:pStyle w:val="Heading1"/>
        <w:tabs>
          <w:tab w:val="center" w:pos="4559"/>
        </w:tabs>
        <w:spacing w:after="0" w:line="259" w:lineRule="auto"/>
        <w:ind w:left="-15" w:firstLine="0"/>
      </w:pPr>
      <w:r>
        <w:rPr>
          <w:color w:val="365F91"/>
        </w:rPr>
        <w:t>A2.2.4</w:t>
      </w:r>
      <w:r>
        <w:rPr>
          <w:color w:val="365F91"/>
        </w:rPr>
        <w:tab/>
        <w:t xml:space="preserve">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Change w:id="537" w:author="Tiffany Vidal" w:date="2026-07-20T18:10:00Z" w16du:dateUtc="2026-07-20T07:10:00Z">
          <w:tblPr>
            <w:tblStyle w:val="TableGrid"/>
            <w:tblW w:w="13550" w:type="dxa"/>
            <w:tblInd w:w="6" w:type="dxa"/>
            <w:tblCellMar>
              <w:top w:w="34" w:type="dxa"/>
              <w:left w:w="107" w:type="dxa"/>
              <w:right w:w="87" w:type="dxa"/>
            </w:tblCellMar>
            <w:tblLook w:val="04A0" w:firstRow="1" w:lastRow="0" w:firstColumn="1" w:lastColumn="0" w:noHBand="0" w:noVBand="1"/>
          </w:tblPr>
        </w:tblPrChange>
      </w:tblPr>
      <w:tblGrid>
        <w:gridCol w:w="1539"/>
        <w:gridCol w:w="279"/>
        <w:gridCol w:w="4559"/>
        <w:gridCol w:w="1844"/>
        <w:gridCol w:w="200"/>
        <w:gridCol w:w="900"/>
        <w:gridCol w:w="4229"/>
        <w:tblGridChange w:id="538">
          <w:tblGrid>
            <w:gridCol w:w="1539"/>
            <w:gridCol w:w="279"/>
            <w:gridCol w:w="4559"/>
            <w:gridCol w:w="1844"/>
            <w:gridCol w:w="200"/>
            <w:gridCol w:w="900"/>
            <w:gridCol w:w="4229"/>
          </w:tblGrid>
        </w:tblGridChange>
      </w:tblGrid>
      <w:tr w:rsidR="00732283" w14:paraId="17275831" w14:textId="77777777" w:rsidTr="00D95648">
        <w:trPr>
          <w:trHeight w:val="204"/>
          <w:trPrChange w:id="539" w:author="Tiffany Vidal" w:date="2026-07-20T18:10:00Z" w16du:dateUtc="2026-07-20T07:10:00Z">
            <w:trPr>
              <w:trHeight w:val="204"/>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A6A6A6"/>
            <w:tcPrChange w:id="540"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shd w:val="clear" w:color="auto" w:fill="A6A6A6"/>
              </w:tcPr>
            </w:tcPrChange>
          </w:tcPr>
          <w:p w14:paraId="2D407591" w14:textId="77777777" w:rsidR="00732283" w:rsidRDefault="00FA54C4">
            <w:pPr>
              <w:spacing w:after="0" w:line="259" w:lineRule="auto"/>
              <w:ind w:left="0" w:firstLine="0"/>
              <w:jc w:val="left"/>
            </w:pPr>
            <w:r>
              <w:rPr>
                <w:b/>
                <w:sz w:val="16"/>
              </w:rPr>
              <w:t xml:space="preserve">FIELD </w:t>
            </w:r>
          </w:p>
        </w:tc>
        <w:tc>
          <w:tcPr>
            <w:tcW w:w="6682" w:type="dxa"/>
            <w:gridSpan w:val="3"/>
            <w:tcBorders>
              <w:top w:val="single" w:sz="4" w:space="0" w:color="000000"/>
              <w:left w:val="single" w:sz="4" w:space="0" w:color="000000"/>
              <w:bottom w:val="single" w:sz="4" w:space="0" w:color="000000"/>
              <w:right w:val="nil"/>
            </w:tcBorders>
            <w:shd w:val="clear" w:color="auto" w:fill="A6A6A6"/>
            <w:tcPrChange w:id="541"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shd w:val="clear" w:color="auto" w:fill="A6A6A6"/>
              </w:tcPr>
            </w:tcPrChange>
          </w:tcPr>
          <w:p w14:paraId="1CEB155E" w14:textId="77777777" w:rsidR="00732283" w:rsidRDefault="00FA54C4">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Change w:id="542" w:author="Tiffany Vidal" w:date="2026-07-20T18:10:00Z" w16du:dateUtc="2026-07-20T07:10:00Z">
              <w:tcPr>
                <w:tcW w:w="114" w:type="dxa"/>
                <w:tcBorders>
                  <w:top w:val="single" w:sz="4" w:space="0" w:color="000000"/>
                  <w:left w:val="nil"/>
                  <w:bottom w:val="single" w:sz="4" w:space="0" w:color="000000"/>
                  <w:right w:val="single" w:sz="4" w:space="0" w:color="000000"/>
                </w:tcBorders>
                <w:shd w:val="clear" w:color="auto" w:fill="A6A6A6"/>
              </w:tcPr>
            </w:tcPrChange>
          </w:tcPr>
          <w:p w14:paraId="019F7AE3"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A6A6A6"/>
            <w:tcPrChange w:id="543"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shd w:val="clear" w:color="auto" w:fill="A6A6A6"/>
              </w:tcPr>
            </w:tcPrChange>
          </w:tcPr>
          <w:p w14:paraId="5E3A11BB" w14:textId="77777777" w:rsidR="00732283" w:rsidRDefault="00FA54C4">
            <w:pPr>
              <w:spacing w:after="0" w:line="259" w:lineRule="auto"/>
              <w:ind w:left="0" w:right="20" w:firstLine="0"/>
              <w:jc w:val="center"/>
            </w:pPr>
            <w:r>
              <w:rPr>
                <w:b/>
                <w:sz w:val="16"/>
              </w:rPr>
              <w:t xml:space="preserve">Binding </w:t>
            </w:r>
          </w:p>
        </w:tc>
        <w:tc>
          <w:tcPr>
            <w:tcW w:w="4229" w:type="dxa"/>
            <w:tcBorders>
              <w:top w:val="single" w:sz="4" w:space="0" w:color="000000"/>
              <w:left w:val="single" w:sz="4" w:space="0" w:color="000000"/>
              <w:bottom w:val="single" w:sz="4" w:space="0" w:color="000000"/>
              <w:right w:val="single" w:sz="4" w:space="0" w:color="000000"/>
            </w:tcBorders>
            <w:shd w:val="clear" w:color="auto" w:fill="A6A6A6"/>
            <w:tcPrChange w:id="544"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shd w:val="clear" w:color="auto" w:fill="A6A6A6"/>
              </w:tcPr>
            </w:tcPrChange>
          </w:tcPr>
          <w:p w14:paraId="74C726C5" w14:textId="77777777" w:rsidR="00732283" w:rsidRDefault="00FA54C4">
            <w:pPr>
              <w:spacing w:after="0" w:line="259" w:lineRule="auto"/>
              <w:ind w:left="1" w:firstLine="0"/>
              <w:jc w:val="left"/>
            </w:pPr>
            <w:r>
              <w:rPr>
                <w:b/>
                <w:sz w:val="16"/>
              </w:rPr>
              <w:t xml:space="preserve">Notes on recommended submission requirements </w:t>
            </w:r>
          </w:p>
        </w:tc>
      </w:tr>
      <w:tr w:rsidR="00732283" w14:paraId="52A81569" w14:textId="77777777" w:rsidTr="00D95648">
        <w:trPr>
          <w:trHeight w:val="401"/>
          <w:trPrChange w:id="545" w:author="Tiffany Vidal" w:date="2026-07-20T18:10:00Z" w16du:dateUtc="2026-07-20T07:10:00Z">
            <w:trPr>
              <w:trHeight w:val="401"/>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FDE9D9"/>
            <w:tcPrChange w:id="546"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5B6F16C2" w14:textId="77777777" w:rsidR="00732283" w:rsidRDefault="00FA54C4">
            <w:pPr>
              <w:spacing w:after="0" w:line="259" w:lineRule="auto"/>
              <w:ind w:left="0" w:firstLine="0"/>
              <w:jc w:val="left"/>
            </w:pPr>
            <w:r>
              <w:rPr>
                <w:sz w:val="16"/>
              </w:rPr>
              <w:t xml:space="preserve">TRIP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Change w:id="547"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shd w:val="clear" w:color="auto" w:fill="FDE9D9"/>
              </w:tcPr>
            </w:tcPrChange>
          </w:tcPr>
          <w:p w14:paraId="4FC8EAD7"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Change w:id="548" w:author="Tiffany Vidal" w:date="2026-07-20T18:10:00Z" w16du:dateUtc="2026-07-20T07:10:00Z">
              <w:tcPr>
                <w:tcW w:w="114" w:type="dxa"/>
                <w:tcBorders>
                  <w:top w:val="single" w:sz="4" w:space="0" w:color="000000"/>
                  <w:left w:val="nil"/>
                  <w:bottom w:val="single" w:sz="4" w:space="0" w:color="000000"/>
                  <w:right w:val="single" w:sz="4" w:space="0" w:color="000000"/>
                </w:tcBorders>
                <w:shd w:val="clear" w:color="auto" w:fill="FDE9D9"/>
              </w:tcPr>
            </w:tcPrChange>
          </w:tcPr>
          <w:p w14:paraId="69E61631"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Change w:id="549"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3AEE38B5" w14:textId="295E7F82" w:rsidR="00732283" w:rsidRDefault="00FA54C4">
            <w:pPr>
              <w:spacing w:after="0" w:line="259" w:lineRule="auto"/>
              <w:ind w:left="0" w:right="22" w:firstLine="0"/>
              <w:jc w:val="center"/>
            </w:pPr>
            <w:del w:id="550" w:author="Tiffany Vidal" w:date="2026-07-20T17:55:00Z" w16du:dateUtc="2026-07-20T06:55:00Z">
              <w:r w:rsidDel="0072403A">
                <w:rPr>
                  <w:b/>
                  <w:sz w:val="20"/>
                </w:rPr>
                <w:delText>NO</w:delText>
              </w:r>
              <w:r w:rsidDel="0072403A">
                <w:rPr>
                  <w:sz w:val="16"/>
                </w:rPr>
                <w:delText xml:space="preserve"> </w:delText>
              </w:r>
            </w:del>
            <w:ins w:id="551" w:author="Tiffany Vidal" w:date="2026-07-20T17:55:00Z" w16du:dateUtc="2026-07-20T06:55:00Z">
              <w:r w:rsidR="0072403A">
                <w:rPr>
                  <w:b/>
                  <w:sz w:val="20"/>
                </w:rPr>
                <w:t>YES</w:t>
              </w:r>
              <w:r w:rsidR="0072403A">
                <w:rPr>
                  <w:sz w:val="16"/>
                </w:rPr>
                <w:t xml:space="preserve"> </w:t>
              </w:r>
            </w:ins>
          </w:p>
        </w:tc>
        <w:tc>
          <w:tcPr>
            <w:tcW w:w="4229" w:type="dxa"/>
            <w:tcBorders>
              <w:top w:val="single" w:sz="4" w:space="0" w:color="000000"/>
              <w:left w:val="single" w:sz="4" w:space="0" w:color="000000"/>
              <w:bottom w:val="single" w:sz="4" w:space="0" w:color="000000"/>
              <w:right w:val="single" w:sz="4" w:space="0" w:color="000000"/>
            </w:tcBorders>
            <w:shd w:val="clear" w:color="auto" w:fill="FDE9D9"/>
            <w:tcPrChange w:id="552"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6002489A"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65F5B81A" w14:textId="77777777" w:rsidTr="00D95648">
        <w:trPr>
          <w:trHeight w:val="400"/>
          <w:trPrChange w:id="553" w:author="Tiffany Vidal" w:date="2026-07-20T18:10:00Z" w16du:dateUtc="2026-07-20T07:10:00Z">
            <w:trPr>
              <w:trHeight w:val="400"/>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FDE9D9"/>
            <w:tcPrChange w:id="554"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154A3257" w14:textId="77777777" w:rsidR="00732283" w:rsidRDefault="00FA54C4">
            <w:pPr>
              <w:spacing w:after="0" w:line="259" w:lineRule="auto"/>
              <w:ind w:left="0" w:right="9" w:firstLine="0"/>
              <w:jc w:val="left"/>
            </w:pPr>
            <w:r>
              <w:rPr>
                <w:sz w:val="16"/>
              </w:rPr>
              <w:t xml:space="preserve">ACTIVITY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Change w:id="555"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shd w:val="clear" w:color="auto" w:fill="FDE9D9"/>
              </w:tcPr>
            </w:tcPrChange>
          </w:tcPr>
          <w:p w14:paraId="5A79FB3C"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Change w:id="556" w:author="Tiffany Vidal" w:date="2026-07-20T18:10:00Z" w16du:dateUtc="2026-07-20T07:10:00Z">
              <w:tcPr>
                <w:tcW w:w="114" w:type="dxa"/>
                <w:tcBorders>
                  <w:top w:val="single" w:sz="4" w:space="0" w:color="000000"/>
                  <w:left w:val="nil"/>
                  <w:bottom w:val="single" w:sz="4" w:space="0" w:color="000000"/>
                  <w:right w:val="single" w:sz="4" w:space="0" w:color="000000"/>
                </w:tcBorders>
                <w:shd w:val="clear" w:color="auto" w:fill="FDE9D9"/>
              </w:tcPr>
            </w:tcPrChange>
          </w:tcPr>
          <w:p w14:paraId="14A81F84"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Change w:id="557"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10CDC1F4" w14:textId="73F2C144" w:rsidR="00732283" w:rsidRDefault="00FA54C4">
            <w:pPr>
              <w:spacing w:after="0" w:line="259" w:lineRule="auto"/>
              <w:ind w:left="0" w:right="22" w:firstLine="0"/>
              <w:jc w:val="center"/>
            </w:pPr>
            <w:del w:id="558" w:author="Tiffany Vidal" w:date="2026-07-20T17:55:00Z" w16du:dateUtc="2026-07-20T06:55:00Z">
              <w:r w:rsidDel="0072403A">
                <w:rPr>
                  <w:b/>
                  <w:sz w:val="20"/>
                </w:rPr>
                <w:delText>NO</w:delText>
              </w:r>
              <w:r w:rsidDel="0072403A">
                <w:rPr>
                  <w:sz w:val="16"/>
                </w:rPr>
                <w:delText xml:space="preserve"> </w:delText>
              </w:r>
            </w:del>
            <w:ins w:id="559" w:author="Tiffany Vidal" w:date="2026-07-20T17:55:00Z" w16du:dateUtc="2026-07-20T06:55:00Z">
              <w:r w:rsidR="0072403A">
                <w:rPr>
                  <w:b/>
                  <w:sz w:val="20"/>
                </w:rPr>
                <w:t>YES</w:t>
              </w:r>
              <w:r w:rsidR="0072403A">
                <w:rPr>
                  <w:sz w:val="16"/>
                </w:rPr>
                <w:t xml:space="preserve"> </w:t>
              </w:r>
            </w:ins>
          </w:p>
        </w:tc>
        <w:tc>
          <w:tcPr>
            <w:tcW w:w="4229" w:type="dxa"/>
            <w:tcBorders>
              <w:top w:val="single" w:sz="4" w:space="0" w:color="000000"/>
              <w:left w:val="single" w:sz="4" w:space="0" w:color="000000"/>
              <w:bottom w:val="single" w:sz="4" w:space="0" w:color="000000"/>
              <w:right w:val="single" w:sz="4" w:space="0" w:color="000000"/>
            </w:tcBorders>
            <w:shd w:val="clear" w:color="auto" w:fill="FDE9D9"/>
            <w:tcPrChange w:id="560"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40966D8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768881B" w14:textId="77777777" w:rsidTr="00D95648">
        <w:trPr>
          <w:trHeight w:val="400"/>
          <w:trPrChange w:id="561" w:author="Tiffany Vidal" w:date="2026-07-20T18:10:00Z" w16du:dateUtc="2026-07-20T07:10:00Z">
            <w:trPr>
              <w:trHeight w:val="400"/>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FDE9D9"/>
            <w:tcPrChange w:id="562"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1EA49D48" w14:textId="77215548" w:rsidR="00732283" w:rsidRDefault="00FA54C4">
            <w:pPr>
              <w:spacing w:after="0" w:line="259" w:lineRule="auto"/>
              <w:ind w:left="0" w:firstLine="0"/>
              <w:jc w:val="left"/>
            </w:pPr>
            <w:del w:id="563" w:author="Tiffany Vidal" w:date="2026-07-20T17:55:00Z" w16du:dateUtc="2026-07-20T06:55:00Z">
              <w:r w:rsidDel="0072403A">
                <w:rPr>
                  <w:sz w:val="16"/>
                </w:rPr>
                <w:delText xml:space="preserve">SET IDENTIFIER </w:delText>
              </w:r>
            </w:del>
          </w:p>
        </w:tc>
        <w:tc>
          <w:tcPr>
            <w:tcW w:w="6682" w:type="dxa"/>
            <w:gridSpan w:val="3"/>
            <w:tcBorders>
              <w:top w:val="single" w:sz="4" w:space="0" w:color="000000"/>
              <w:left w:val="single" w:sz="4" w:space="0" w:color="000000"/>
              <w:bottom w:val="single" w:sz="4" w:space="0" w:color="000000"/>
              <w:right w:val="nil"/>
            </w:tcBorders>
            <w:shd w:val="clear" w:color="auto" w:fill="FDE9D9"/>
            <w:tcPrChange w:id="564"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shd w:val="clear" w:color="auto" w:fill="FDE9D9"/>
              </w:tcPr>
            </w:tcPrChange>
          </w:tcPr>
          <w:p w14:paraId="2C3292D9" w14:textId="0B3B25AF" w:rsidR="00732283" w:rsidRDefault="00FA54C4">
            <w:pPr>
              <w:spacing w:after="0" w:line="259" w:lineRule="auto"/>
              <w:ind w:left="1" w:firstLine="0"/>
              <w:jc w:val="left"/>
            </w:pPr>
            <w:del w:id="565" w:author="Tiffany Vidal" w:date="2026-07-20T17:55:00Z" w16du:dateUtc="2026-07-20T06:55:00Z">
              <w:r w:rsidDel="0072403A">
                <w:rPr>
                  <w:sz w:val="16"/>
                </w:rPr>
                <w:delText xml:space="preserve"> </w:delText>
              </w:r>
            </w:del>
          </w:p>
        </w:tc>
        <w:tc>
          <w:tcPr>
            <w:tcW w:w="200" w:type="dxa"/>
            <w:tcBorders>
              <w:top w:val="single" w:sz="4" w:space="0" w:color="000000"/>
              <w:left w:val="nil"/>
              <w:bottom w:val="single" w:sz="4" w:space="0" w:color="000000"/>
              <w:right w:val="single" w:sz="4" w:space="0" w:color="000000"/>
            </w:tcBorders>
            <w:shd w:val="clear" w:color="auto" w:fill="FDE9D9"/>
            <w:tcPrChange w:id="566" w:author="Tiffany Vidal" w:date="2026-07-20T18:10:00Z" w16du:dateUtc="2026-07-20T07:10:00Z">
              <w:tcPr>
                <w:tcW w:w="114" w:type="dxa"/>
                <w:tcBorders>
                  <w:top w:val="single" w:sz="4" w:space="0" w:color="000000"/>
                  <w:left w:val="nil"/>
                  <w:bottom w:val="single" w:sz="4" w:space="0" w:color="000000"/>
                  <w:right w:val="single" w:sz="4" w:space="0" w:color="000000"/>
                </w:tcBorders>
                <w:shd w:val="clear" w:color="auto" w:fill="FDE9D9"/>
              </w:tcPr>
            </w:tcPrChange>
          </w:tcPr>
          <w:p w14:paraId="2B385172"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Change w:id="567"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2A994840" w14:textId="176EA84C" w:rsidR="00732283" w:rsidRDefault="00FA54C4">
            <w:pPr>
              <w:spacing w:after="0" w:line="259" w:lineRule="auto"/>
              <w:ind w:left="0" w:right="22" w:firstLine="0"/>
              <w:jc w:val="center"/>
            </w:pPr>
            <w:del w:id="568" w:author="Tiffany Vidal" w:date="2026-07-20T17:55:00Z" w16du:dateUtc="2026-07-20T06:55:00Z">
              <w:r w:rsidDel="0072403A">
                <w:rPr>
                  <w:b/>
                  <w:sz w:val="20"/>
                </w:rPr>
                <w:delText xml:space="preserve">NO </w:delText>
              </w:r>
            </w:del>
          </w:p>
        </w:tc>
        <w:tc>
          <w:tcPr>
            <w:tcW w:w="4229" w:type="dxa"/>
            <w:tcBorders>
              <w:top w:val="single" w:sz="4" w:space="0" w:color="000000"/>
              <w:left w:val="single" w:sz="4" w:space="0" w:color="000000"/>
              <w:bottom w:val="single" w:sz="4" w:space="0" w:color="000000"/>
              <w:right w:val="single" w:sz="4" w:space="0" w:color="000000"/>
            </w:tcBorders>
            <w:shd w:val="clear" w:color="auto" w:fill="FDE9D9"/>
            <w:tcPrChange w:id="569"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55757DD0" w14:textId="74E52FFB" w:rsidR="00732283" w:rsidRDefault="00FA54C4">
            <w:pPr>
              <w:spacing w:after="0" w:line="259" w:lineRule="auto"/>
              <w:ind w:left="1" w:firstLine="0"/>
              <w:jc w:val="left"/>
            </w:pPr>
            <w:del w:id="570" w:author="Tiffany Vidal" w:date="2026-07-20T17:55:00Z" w16du:dateUtc="2026-07-20T06:55:00Z">
              <w:r w:rsidDel="0072403A">
                <w:rPr>
                  <w:sz w:val="16"/>
                </w:rPr>
                <w:delText xml:space="preserve">Internally generated. Can be NATURAL KEY or unique integer.  NATURAL KEY would be DATE + START TIME OF SET. </w:delText>
              </w:r>
            </w:del>
          </w:p>
        </w:tc>
      </w:tr>
      <w:tr w:rsidR="00732283" w14:paraId="476005C2" w14:textId="77777777" w:rsidTr="00D95648">
        <w:trPr>
          <w:trHeight w:val="209"/>
          <w:trPrChange w:id="571" w:author="Tiffany Vidal" w:date="2026-07-20T18:10:00Z" w16du:dateUtc="2026-07-20T07:10:00Z">
            <w:trPr>
              <w:trHeight w:val="209"/>
            </w:trPr>
          </w:trPrChange>
        </w:trPr>
        <w:tc>
          <w:tcPr>
            <w:tcW w:w="1539" w:type="dxa"/>
            <w:vMerge w:val="restart"/>
            <w:tcBorders>
              <w:top w:val="single" w:sz="4" w:space="0" w:color="000000"/>
              <w:left w:val="single" w:sz="4" w:space="0" w:color="000000"/>
              <w:bottom w:val="single" w:sz="4" w:space="0" w:color="000000"/>
              <w:right w:val="single" w:sz="4" w:space="0" w:color="000000"/>
            </w:tcBorders>
            <w:tcPrChange w:id="572" w:author="Tiffany Vidal" w:date="2026-07-20T18:10:00Z" w16du:dateUtc="2026-07-20T07:10:00Z">
              <w:tcPr>
                <w:tcW w:w="1545" w:type="dxa"/>
                <w:vMerge w:val="restart"/>
                <w:tcBorders>
                  <w:top w:val="single" w:sz="4" w:space="0" w:color="000000"/>
                  <w:left w:val="single" w:sz="4" w:space="0" w:color="000000"/>
                  <w:bottom w:val="single" w:sz="4" w:space="0" w:color="000000"/>
                  <w:right w:val="single" w:sz="4" w:space="0" w:color="000000"/>
                </w:tcBorders>
              </w:tcPr>
            </w:tcPrChange>
          </w:tcPr>
          <w:p w14:paraId="203A2ABC" w14:textId="77777777" w:rsidR="00732283" w:rsidRDefault="00FA54C4">
            <w:pPr>
              <w:spacing w:after="0" w:line="259" w:lineRule="auto"/>
              <w:ind w:left="0" w:firstLine="0"/>
              <w:jc w:val="left"/>
            </w:pPr>
            <w:r>
              <w:rPr>
                <w:sz w:val="16"/>
              </w:rPr>
              <w:t xml:space="preserve">SPECIES CODE </w:t>
            </w:r>
          </w:p>
        </w:tc>
        <w:tc>
          <w:tcPr>
            <w:tcW w:w="6682" w:type="dxa"/>
            <w:gridSpan w:val="3"/>
            <w:tcBorders>
              <w:top w:val="single" w:sz="4" w:space="0" w:color="000000"/>
              <w:left w:val="single" w:sz="4" w:space="0" w:color="000000"/>
              <w:bottom w:val="single" w:sz="4" w:space="0" w:color="000000"/>
              <w:right w:val="nil"/>
            </w:tcBorders>
            <w:tcPrChange w:id="573"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tcPr>
            </w:tcPrChange>
          </w:tcPr>
          <w:p w14:paraId="7286273D" w14:textId="77777777" w:rsidR="00732283" w:rsidRDefault="00FA54C4">
            <w:pPr>
              <w:spacing w:after="0" w:line="259" w:lineRule="auto"/>
              <w:ind w:left="1" w:firstLine="0"/>
              <w:jc w:val="left"/>
            </w:pPr>
            <w:r>
              <w:rPr>
                <w:color w:val="0000FF"/>
                <w:sz w:val="16"/>
              </w:rPr>
              <w:t xml:space="preserve">The following species:  </w:t>
            </w:r>
          </w:p>
        </w:tc>
        <w:tc>
          <w:tcPr>
            <w:tcW w:w="200" w:type="dxa"/>
            <w:vMerge w:val="restart"/>
            <w:tcBorders>
              <w:top w:val="single" w:sz="4" w:space="0" w:color="000000"/>
              <w:left w:val="single" w:sz="4" w:space="0" w:color="000000"/>
              <w:bottom w:val="single" w:sz="8" w:space="0" w:color="000000"/>
              <w:right w:val="single" w:sz="4" w:space="0" w:color="000000"/>
            </w:tcBorders>
            <w:tcPrChange w:id="574" w:author="Tiffany Vidal" w:date="2026-07-20T18:10:00Z" w16du:dateUtc="2026-07-20T07:10:00Z">
              <w:tcPr>
                <w:tcW w:w="114" w:type="dxa"/>
                <w:vMerge w:val="restart"/>
                <w:tcBorders>
                  <w:top w:val="single" w:sz="4" w:space="0" w:color="000000"/>
                  <w:left w:val="single" w:sz="4" w:space="0" w:color="000000"/>
                  <w:bottom w:val="single" w:sz="8" w:space="0" w:color="000000"/>
                  <w:right w:val="single" w:sz="4" w:space="0" w:color="000000"/>
                </w:tcBorders>
              </w:tcPr>
            </w:tcPrChange>
          </w:tcPr>
          <w:p w14:paraId="1F9C512A" w14:textId="77777777" w:rsidR="00732283" w:rsidRDefault="00732283">
            <w:pPr>
              <w:spacing w:after="160" w:line="259" w:lineRule="auto"/>
              <w:ind w:left="0" w:firstLine="0"/>
              <w:jc w:val="left"/>
            </w:pPr>
          </w:p>
        </w:tc>
        <w:tc>
          <w:tcPr>
            <w:tcW w:w="900" w:type="dxa"/>
            <w:vMerge w:val="restart"/>
            <w:tcBorders>
              <w:top w:val="single" w:sz="4" w:space="0" w:color="000000"/>
              <w:left w:val="single" w:sz="4" w:space="0" w:color="000000"/>
              <w:bottom w:val="single" w:sz="8" w:space="0" w:color="000000"/>
              <w:right w:val="single" w:sz="4" w:space="0" w:color="000000"/>
            </w:tcBorders>
            <w:tcPrChange w:id="575" w:author="Tiffany Vidal" w:date="2026-07-20T18:10:00Z" w16du:dateUtc="2026-07-20T07:10:00Z">
              <w:tcPr>
                <w:tcW w:w="902" w:type="dxa"/>
                <w:vMerge w:val="restart"/>
                <w:tcBorders>
                  <w:top w:val="single" w:sz="4" w:space="0" w:color="000000"/>
                  <w:left w:val="single" w:sz="4" w:space="0" w:color="000000"/>
                  <w:bottom w:val="single" w:sz="8" w:space="0" w:color="000000"/>
                  <w:right w:val="single" w:sz="4" w:space="0" w:color="000000"/>
                </w:tcBorders>
              </w:tcPr>
            </w:tcPrChange>
          </w:tcPr>
          <w:p w14:paraId="4AE2716E" w14:textId="77777777" w:rsidR="00732283" w:rsidRDefault="00FA54C4">
            <w:pPr>
              <w:spacing w:after="0" w:line="259" w:lineRule="auto"/>
              <w:ind w:left="0" w:right="21" w:firstLine="0"/>
              <w:jc w:val="center"/>
            </w:pPr>
            <w:r>
              <w:rPr>
                <w:b/>
                <w:sz w:val="20"/>
              </w:rPr>
              <w:t>YES</w:t>
            </w:r>
            <w:r>
              <w:rPr>
                <w:sz w:val="16"/>
              </w:rPr>
              <w:t xml:space="preserve"> </w:t>
            </w:r>
          </w:p>
        </w:tc>
        <w:tc>
          <w:tcPr>
            <w:tcW w:w="4229" w:type="dxa"/>
            <w:vMerge w:val="restart"/>
            <w:tcBorders>
              <w:top w:val="single" w:sz="4" w:space="0" w:color="000000"/>
              <w:left w:val="single" w:sz="4" w:space="0" w:color="000000"/>
              <w:bottom w:val="single" w:sz="8" w:space="0" w:color="000000"/>
              <w:right w:val="single" w:sz="4" w:space="0" w:color="000000"/>
            </w:tcBorders>
            <w:tcPrChange w:id="576" w:author="Tiffany Vidal" w:date="2026-07-20T18:10:00Z" w16du:dateUtc="2026-07-20T07:10:00Z">
              <w:tcPr>
                <w:tcW w:w="4259" w:type="dxa"/>
                <w:vMerge w:val="restart"/>
                <w:tcBorders>
                  <w:top w:val="single" w:sz="4" w:space="0" w:color="000000"/>
                  <w:left w:val="single" w:sz="4" w:space="0" w:color="000000"/>
                  <w:bottom w:val="single" w:sz="8" w:space="0" w:color="000000"/>
                  <w:right w:val="single" w:sz="4" w:space="0" w:color="000000"/>
                </w:tcBorders>
              </w:tcPr>
            </w:tcPrChange>
          </w:tcPr>
          <w:p w14:paraId="0CC99391" w14:textId="77777777" w:rsidR="00DE619A" w:rsidRPr="00DE619A" w:rsidRDefault="00DE619A" w:rsidP="00DE619A">
            <w:pPr>
              <w:spacing w:after="0" w:line="259" w:lineRule="auto"/>
              <w:ind w:left="1" w:firstLine="0"/>
              <w:jc w:val="left"/>
              <w:rPr>
                <w:sz w:val="16"/>
              </w:rPr>
            </w:pPr>
            <w:r w:rsidRPr="00DE619A">
              <w:rPr>
                <w:sz w:val="16"/>
              </w:rPr>
              <w:t>Key WCPFC Species.</w:t>
            </w:r>
          </w:p>
          <w:p w14:paraId="2C2EE6FC" w14:textId="77777777" w:rsidR="00DE619A" w:rsidRPr="00DE619A" w:rsidRDefault="00DE619A" w:rsidP="00DE619A">
            <w:pPr>
              <w:spacing w:after="0" w:line="259" w:lineRule="auto"/>
              <w:ind w:left="1" w:firstLine="0"/>
              <w:jc w:val="left"/>
              <w:rPr>
                <w:sz w:val="16"/>
              </w:rPr>
            </w:pPr>
            <w:r w:rsidRPr="00DE619A">
              <w:rPr>
                <w:sz w:val="16"/>
              </w:rPr>
              <w:t>For each species taken in the set, PROVIDE the SPECIES CODE</w:t>
            </w:r>
          </w:p>
          <w:p w14:paraId="1E602C10" w14:textId="77777777" w:rsidR="00DE619A" w:rsidRPr="00DE619A" w:rsidRDefault="00DE619A" w:rsidP="00DE619A">
            <w:pPr>
              <w:spacing w:after="0" w:line="259" w:lineRule="auto"/>
              <w:ind w:left="1" w:firstLine="0"/>
              <w:jc w:val="left"/>
              <w:rPr>
                <w:sz w:val="16"/>
              </w:rPr>
            </w:pPr>
            <w:r w:rsidRPr="00DE619A">
              <w:rPr>
                <w:sz w:val="16"/>
              </w:rPr>
              <w:t>according to the FAO standard species code list, including</w:t>
            </w:r>
          </w:p>
          <w:p w14:paraId="6A872578" w14:textId="77777777" w:rsidR="00DE619A" w:rsidRPr="00DE619A" w:rsidRDefault="00DE619A" w:rsidP="00DE619A">
            <w:pPr>
              <w:spacing w:after="0" w:line="259" w:lineRule="auto"/>
              <w:ind w:left="1" w:firstLine="0"/>
              <w:jc w:val="left"/>
              <w:rPr>
                <w:sz w:val="16"/>
              </w:rPr>
            </w:pPr>
            <w:r w:rsidRPr="00DE619A">
              <w:rPr>
                <w:sz w:val="16"/>
              </w:rPr>
              <w:t>cetaceans in accordance with CMM 2024-07, and other</w:t>
            </w:r>
          </w:p>
          <w:p w14:paraId="15505F2D" w14:textId="5DB56D9E" w:rsidR="00732283" w:rsidRDefault="00DE619A" w:rsidP="00DE619A">
            <w:pPr>
              <w:spacing w:after="0" w:line="259" w:lineRule="auto"/>
              <w:ind w:left="1" w:firstLine="0"/>
              <w:jc w:val="left"/>
            </w:pPr>
            <w:r w:rsidRPr="00DE619A">
              <w:rPr>
                <w:sz w:val="16"/>
              </w:rPr>
              <w:t>species as determined by the Commission.</w:t>
            </w:r>
          </w:p>
        </w:tc>
      </w:tr>
      <w:tr w:rsidR="00732283" w14:paraId="7453A36E" w14:textId="77777777" w:rsidTr="00D95648">
        <w:trPr>
          <w:trHeight w:val="202"/>
          <w:trPrChange w:id="577" w:author="Tiffany Vidal" w:date="2026-07-20T18:10:00Z" w16du:dateUtc="2026-07-20T07:10:00Z">
            <w:trPr>
              <w:trHeight w:val="202"/>
            </w:trPr>
          </w:trPrChange>
        </w:trPr>
        <w:tc>
          <w:tcPr>
            <w:tcW w:w="0" w:type="auto"/>
            <w:vMerge/>
            <w:tcBorders>
              <w:top w:val="nil"/>
              <w:left w:val="single" w:sz="4" w:space="0" w:color="000000"/>
              <w:bottom w:val="nil"/>
              <w:right w:val="single" w:sz="4" w:space="0" w:color="000000"/>
            </w:tcBorders>
            <w:tcPrChange w:id="57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9C9B719" w14:textId="77777777" w:rsidR="00732283" w:rsidRDefault="00732283">
            <w:pPr>
              <w:spacing w:after="160" w:line="259" w:lineRule="auto"/>
              <w:ind w:left="0" w:firstLine="0"/>
              <w:jc w:val="left"/>
            </w:pPr>
          </w:p>
        </w:tc>
        <w:tc>
          <w:tcPr>
            <w:tcW w:w="279" w:type="dxa"/>
            <w:vMerge w:val="restart"/>
            <w:tcBorders>
              <w:top w:val="nil"/>
              <w:left w:val="single" w:sz="4" w:space="0" w:color="000000"/>
              <w:bottom w:val="single" w:sz="8" w:space="0" w:color="000000"/>
              <w:right w:val="single" w:sz="4" w:space="0" w:color="000000"/>
            </w:tcBorders>
            <w:vAlign w:val="bottom"/>
            <w:tcPrChange w:id="579" w:author="Tiffany Vidal" w:date="2026-07-20T18:10:00Z" w16du:dateUtc="2026-07-20T07:10:00Z">
              <w:tcPr>
                <w:tcW w:w="280" w:type="dxa"/>
                <w:vMerge w:val="restart"/>
                <w:tcBorders>
                  <w:top w:val="nil"/>
                  <w:left w:val="single" w:sz="4" w:space="0" w:color="000000"/>
                  <w:bottom w:val="single" w:sz="8" w:space="0" w:color="000000"/>
                  <w:right w:val="single" w:sz="4" w:space="0" w:color="000000"/>
                </w:tcBorders>
                <w:vAlign w:val="bottom"/>
              </w:tcPr>
            </w:tcPrChange>
          </w:tcPr>
          <w:p w14:paraId="5A8208D5" w14:textId="77777777" w:rsidR="00732283" w:rsidRDefault="00FA54C4">
            <w:pPr>
              <w:spacing w:after="0" w:line="259" w:lineRule="auto"/>
              <w:ind w:left="1" w:firstLine="0"/>
              <w:jc w:val="left"/>
            </w:pPr>
            <w:r>
              <w:rPr>
                <w:sz w:val="2"/>
              </w:rPr>
              <w:t xml:space="preserve"> </w:t>
            </w:r>
          </w:p>
        </w:tc>
        <w:tc>
          <w:tcPr>
            <w:tcW w:w="4559" w:type="dxa"/>
            <w:tcBorders>
              <w:top w:val="single" w:sz="4" w:space="0" w:color="000000"/>
              <w:left w:val="single" w:sz="4" w:space="0" w:color="000000"/>
              <w:bottom w:val="single" w:sz="4" w:space="0" w:color="000000"/>
              <w:right w:val="single" w:sz="4" w:space="0" w:color="000000"/>
            </w:tcBorders>
            <w:shd w:val="clear" w:color="auto" w:fill="CCC0D9"/>
            <w:tcPrChange w:id="580"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shd w:val="clear" w:color="auto" w:fill="CCC0D9"/>
              </w:tcPr>
            </w:tcPrChange>
          </w:tcPr>
          <w:p w14:paraId="4999A98C" w14:textId="77777777" w:rsidR="00732283" w:rsidRDefault="00FA54C4">
            <w:pPr>
              <w:spacing w:after="0" w:line="259" w:lineRule="auto"/>
              <w:ind w:left="0" w:firstLine="0"/>
              <w:jc w:val="left"/>
            </w:pPr>
            <w:r>
              <w:rPr>
                <w:color w:val="0000FF"/>
                <w:sz w:val="16"/>
              </w:rPr>
              <w:t xml:space="preserve">Species name </w:t>
            </w:r>
          </w:p>
        </w:tc>
        <w:tc>
          <w:tcPr>
            <w:tcW w:w="1844" w:type="dxa"/>
            <w:tcBorders>
              <w:top w:val="single" w:sz="4" w:space="0" w:color="000000"/>
              <w:left w:val="single" w:sz="4" w:space="0" w:color="000000"/>
              <w:bottom w:val="single" w:sz="4" w:space="0" w:color="000000"/>
              <w:right w:val="single" w:sz="4" w:space="0" w:color="000000"/>
            </w:tcBorders>
            <w:shd w:val="clear" w:color="auto" w:fill="CCC0D9"/>
            <w:tcPrChange w:id="581"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shd w:val="clear" w:color="auto" w:fill="CCC0D9"/>
              </w:tcPr>
            </w:tcPrChange>
          </w:tcPr>
          <w:p w14:paraId="270A355B" w14:textId="77777777" w:rsidR="00732283" w:rsidRDefault="00FA54C4">
            <w:pPr>
              <w:spacing w:after="0" w:line="259" w:lineRule="auto"/>
              <w:ind w:left="1" w:firstLine="0"/>
              <w:jc w:val="left"/>
            </w:pPr>
            <w:r>
              <w:rPr>
                <w:color w:val="0000FF"/>
                <w:sz w:val="16"/>
              </w:rPr>
              <w:t xml:space="preserve">FAO Code </w:t>
            </w:r>
          </w:p>
        </w:tc>
        <w:tc>
          <w:tcPr>
            <w:tcW w:w="0" w:type="auto"/>
            <w:vMerge/>
            <w:tcBorders>
              <w:top w:val="nil"/>
              <w:left w:val="single" w:sz="4" w:space="0" w:color="000000"/>
              <w:bottom w:val="nil"/>
              <w:right w:val="single" w:sz="4" w:space="0" w:color="000000"/>
            </w:tcBorders>
            <w:tcPrChange w:id="58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DADA13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8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90E03C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8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9B30856" w14:textId="77777777" w:rsidR="00732283" w:rsidRDefault="00732283">
            <w:pPr>
              <w:spacing w:after="160" w:line="259" w:lineRule="auto"/>
              <w:ind w:left="0" w:firstLine="0"/>
              <w:jc w:val="left"/>
            </w:pPr>
          </w:p>
        </w:tc>
      </w:tr>
      <w:tr w:rsidR="00732283" w14:paraId="01408F15" w14:textId="77777777" w:rsidTr="00D95648">
        <w:trPr>
          <w:trHeight w:val="208"/>
          <w:trPrChange w:id="585" w:author="Tiffany Vidal" w:date="2026-07-20T18:10:00Z" w16du:dateUtc="2026-07-20T07:10:00Z">
            <w:trPr>
              <w:trHeight w:val="208"/>
            </w:trPr>
          </w:trPrChange>
        </w:trPr>
        <w:tc>
          <w:tcPr>
            <w:tcW w:w="0" w:type="auto"/>
            <w:vMerge/>
            <w:tcBorders>
              <w:top w:val="nil"/>
              <w:left w:val="single" w:sz="4" w:space="0" w:color="000000"/>
              <w:bottom w:val="nil"/>
              <w:right w:val="single" w:sz="4" w:space="0" w:color="000000"/>
            </w:tcBorders>
            <w:tcPrChange w:id="58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7B1AB25"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8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5FF91C5"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588"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3887F88D" w14:textId="77777777" w:rsidR="00732283" w:rsidRDefault="00FA54C4">
            <w:pPr>
              <w:spacing w:after="0" w:line="259" w:lineRule="auto"/>
              <w:ind w:left="0" w:firstLine="0"/>
              <w:jc w:val="left"/>
            </w:pPr>
            <w:r>
              <w:rPr>
                <w:color w:val="0000FF"/>
                <w:sz w:val="16"/>
              </w:rPr>
              <w:t>albacore (</w:t>
            </w:r>
            <w:r>
              <w:rPr>
                <w:i/>
                <w:color w:val="0000FF"/>
                <w:sz w:val="16"/>
              </w:rPr>
              <w:t>Thunnus alalunga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589"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535705B9" w14:textId="77777777" w:rsidR="00732283" w:rsidRDefault="00FA54C4">
            <w:pPr>
              <w:spacing w:after="0" w:line="259" w:lineRule="auto"/>
              <w:ind w:left="1" w:firstLine="0"/>
              <w:jc w:val="left"/>
            </w:pPr>
            <w:r>
              <w:rPr>
                <w:color w:val="0000FF"/>
                <w:sz w:val="16"/>
              </w:rPr>
              <w:t xml:space="preserve">ALB </w:t>
            </w:r>
          </w:p>
        </w:tc>
        <w:tc>
          <w:tcPr>
            <w:tcW w:w="0" w:type="auto"/>
            <w:vMerge/>
            <w:tcBorders>
              <w:top w:val="nil"/>
              <w:left w:val="single" w:sz="4" w:space="0" w:color="000000"/>
              <w:bottom w:val="nil"/>
              <w:right w:val="single" w:sz="4" w:space="0" w:color="000000"/>
            </w:tcBorders>
            <w:tcPrChange w:id="59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C83758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9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A3FB3E5"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9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8E556D2" w14:textId="77777777" w:rsidR="00732283" w:rsidRDefault="00732283">
            <w:pPr>
              <w:spacing w:after="160" w:line="259" w:lineRule="auto"/>
              <w:ind w:left="0" w:firstLine="0"/>
              <w:jc w:val="left"/>
            </w:pPr>
          </w:p>
        </w:tc>
      </w:tr>
      <w:tr w:rsidR="00732283" w14:paraId="1332904A" w14:textId="77777777" w:rsidTr="00D95648">
        <w:trPr>
          <w:trHeight w:val="204"/>
          <w:trPrChange w:id="593"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59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4BDD579"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9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1B34951"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596"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76107CE8" w14:textId="77777777" w:rsidR="00732283" w:rsidRDefault="00FA54C4">
            <w:pPr>
              <w:spacing w:after="0" w:line="259" w:lineRule="auto"/>
              <w:ind w:left="0" w:firstLine="0"/>
              <w:jc w:val="left"/>
            </w:pPr>
            <w:r>
              <w:rPr>
                <w:color w:val="0000FF"/>
                <w:sz w:val="16"/>
              </w:rPr>
              <w:t>bigeye (</w:t>
            </w:r>
            <w:r>
              <w:rPr>
                <w:i/>
                <w:color w:val="0000FF"/>
                <w:sz w:val="16"/>
              </w:rPr>
              <w:t>Thunnus obesus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597"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7194B59E" w14:textId="77777777" w:rsidR="00732283" w:rsidRDefault="00FA54C4">
            <w:pPr>
              <w:spacing w:after="0" w:line="259" w:lineRule="auto"/>
              <w:ind w:left="1" w:firstLine="0"/>
              <w:jc w:val="left"/>
            </w:pPr>
            <w:r>
              <w:rPr>
                <w:color w:val="0000FF"/>
                <w:sz w:val="16"/>
              </w:rPr>
              <w:t xml:space="preserve">BET </w:t>
            </w:r>
          </w:p>
        </w:tc>
        <w:tc>
          <w:tcPr>
            <w:tcW w:w="0" w:type="auto"/>
            <w:vMerge/>
            <w:tcBorders>
              <w:top w:val="nil"/>
              <w:left w:val="single" w:sz="4" w:space="0" w:color="000000"/>
              <w:bottom w:val="nil"/>
              <w:right w:val="single" w:sz="4" w:space="0" w:color="000000"/>
            </w:tcBorders>
            <w:tcPrChange w:id="59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108753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59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C84D04F"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0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E385C1D" w14:textId="77777777" w:rsidR="00732283" w:rsidRDefault="00732283">
            <w:pPr>
              <w:spacing w:after="160" w:line="259" w:lineRule="auto"/>
              <w:ind w:left="0" w:firstLine="0"/>
              <w:jc w:val="left"/>
            </w:pPr>
          </w:p>
        </w:tc>
      </w:tr>
      <w:tr w:rsidR="00732283" w14:paraId="01A89CD0" w14:textId="77777777" w:rsidTr="00D95648">
        <w:trPr>
          <w:trHeight w:val="206"/>
          <w:trPrChange w:id="601"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0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5D632D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0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56A02CE"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04"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5EFA6D5A" w14:textId="77777777" w:rsidR="00732283" w:rsidRDefault="00FA54C4">
            <w:pPr>
              <w:spacing w:after="0" w:line="259" w:lineRule="auto"/>
              <w:ind w:left="0" w:firstLine="0"/>
              <w:jc w:val="left"/>
            </w:pPr>
            <w:r>
              <w:rPr>
                <w:color w:val="0000FF"/>
                <w:sz w:val="16"/>
              </w:rPr>
              <w:t>skipjack (</w:t>
            </w:r>
            <w:r>
              <w:rPr>
                <w:i/>
                <w:color w:val="0000FF"/>
                <w:sz w:val="16"/>
              </w:rPr>
              <w:t>Katsuwonus pelamis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05"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484211B4" w14:textId="77777777" w:rsidR="00732283" w:rsidRDefault="00FA54C4">
            <w:pPr>
              <w:spacing w:after="0" w:line="259" w:lineRule="auto"/>
              <w:ind w:left="1" w:firstLine="0"/>
              <w:jc w:val="left"/>
            </w:pPr>
            <w:r>
              <w:rPr>
                <w:color w:val="0000FF"/>
                <w:sz w:val="16"/>
              </w:rPr>
              <w:t xml:space="preserve">SKJ </w:t>
            </w:r>
          </w:p>
        </w:tc>
        <w:tc>
          <w:tcPr>
            <w:tcW w:w="0" w:type="auto"/>
            <w:vMerge/>
            <w:tcBorders>
              <w:top w:val="nil"/>
              <w:left w:val="single" w:sz="4" w:space="0" w:color="000000"/>
              <w:bottom w:val="nil"/>
              <w:right w:val="single" w:sz="4" w:space="0" w:color="000000"/>
            </w:tcBorders>
            <w:tcPrChange w:id="60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9ADF178"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0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1156296"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0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C73CDBC" w14:textId="77777777" w:rsidR="00732283" w:rsidRDefault="00732283">
            <w:pPr>
              <w:spacing w:after="160" w:line="259" w:lineRule="auto"/>
              <w:ind w:left="0" w:firstLine="0"/>
              <w:jc w:val="left"/>
            </w:pPr>
          </w:p>
        </w:tc>
      </w:tr>
      <w:tr w:rsidR="00732283" w14:paraId="57A0B330" w14:textId="77777777" w:rsidTr="00D95648">
        <w:trPr>
          <w:trHeight w:val="207"/>
          <w:trPrChange w:id="609" w:author="Tiffany Vidal" w:date="2026-07-20T18:10:00Z" w16du:dateUtc="2026-07-20T07:10:00Z">
            <w:trPr>
              <w:trHeight w:val="207"/>
            </w:trPr>
          </w:trPrChange>
        </w:trPr>
        <w:tc>
          <w:tcPr>
            <w:tcW w:w="0" w:type="auto"/>
            <w:vMerge/>
            <w:tcBorders>
              <w:top w:val="nil"/>
              <w:left w:val="single" w:sz="4" w:space="0" w:color="000000"/>
              <w:bottom w:val="nil"/>
              <w:right w:val="single" w:sz="4" w:space="0" w:color="000000"/>
            </w:tcBorders>
            <w:tcPrChange w:id="61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C94804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1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808E2EE"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12"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77F694EE" w14:textId="77777777" w:rsidR="00732283" w:rsidRDefault="00FA54C4">
            <w:pPr>
              <w:spacing w:after="0" w:line="259" w:lineRule="auto"/>
              <w:ind w:left="0" w:firstLine="0"/>
              <w:jc w:val="left"/>
            </w:pPr>
            <w:r>
              <w:rPr>
                <w:color w:val="0000FF"/>
                <w:sz w:val="16"/>
              </w:rPr>
              <w:t>yellowfin (</w:t>
            </w:r>
            <w:r>
              <w:rPr>
                <w:i/>
                <w:color w:val="0000FF"/>
                <w:sz w:val="16"/>
              </w:rPr>
              <w:t>Thunnus albacares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13"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49BC71CF" w14:textId="77777777" w:rsidR="00732283" w:rsidRDefault="00FA54C4">
            <w:pPr>
              <w:spacing w:after="0" w:line="259" w:lineRule="auto"/>
              <w:ind w:left="1" w:firstLine="0"/>
              <w:jc w:val="left"/>
            </w:pPr>
            <w:r>
              <w:rPr>
                <w:color w:val="0000FF"/>
                <w:sz w:val="16"/>
              </w:rPr>
              <w:t xml:space="preserve">YFT </w:t>
            </w:r>
          </w:p>
        </w:tc>
        <w:tc>
          <w:tcPr>
            <w:tcW w:w="0" w:type="auto"/>
            <w:vMerge/>
            <w:tcBorders>
              <w:top w:val="nil"/>
              <w:left w:val="single" w:sz="4" w:space="0" w:color="000000"/>
              <w:bottom w:val="nil"/>
              <w:right w:val="single" w:sz="4" w:space="0" w:color="000000"/>
            </w:tcBorders>
            <w:tcPrChange w:id="61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D66FC12"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1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2E131A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1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439C754" w14:textId="77777777" w:rsidR="00732283" w:rsidRDefault="00732283">
            <w:pPr>
              <w:spacing w:after="160" w:line="259" w:lineRule="auto"/>
              <w:ind w:left="0" w:firstLine="0"/>
              <w:jc w:val="left"/>
            </w:pPr>
          </w:p>
        </w:tc>
      </w:tr>
      <w:tr w:rsidR="00732283" w14:paraId="704A88B0" w14:textId="77777777" w:rsidTr="00D95648">
        <w:trPr>
          <w:trHeight w:val="204"/>
          <w:trPrChange w:id="617"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61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B0711D4"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1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943C03D"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20"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6732D646" w14:textId="77777777" w:rsidR="00732283" w:rsidRDefault="00FA54C4">
            <w:pPr>
              <w:spacing w:after="0" w:line="259" w:lineRule="auto"/>
              <w:ind w:left="0" w:firstLine="0"/>
              <w:jc w:val="left"/>
            </w:pPr>
            <w:r>
              <w:rPr>
                <w:color w:val="0000FF"/>
                <w:sz w:val="16"/>
              </w:rPr>
              <w:t>striped marlin (</w:t>
            </w:r>
            <w:r>
              <w:rPr>
                <w:i/>
                <w:color w:val="0000FF"/>
                <w:sz w:val="16"/>
              </w:rPr>
              <w:t>Tetrapturus audax</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21"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24532DC6" w14:textId="77777777" w:rsidR="00732283" w:rsidRDefault="00FA54C4">
            <w:pPr>
              <w:spacing w:after="0" w:line="259" w:lineRule="auto"/>
              <w:ind w:left="1" w:firstLine="0"/>
              <w:jc w:val="left"/>
            </w:pPr>
            <w:r>
              <w:rPr>
                <w:color w:val="0000FF"/>
                <w:sz w:val="16"/>
              </w:rPr>
              <w:t xml:space="preserve">MLS </w:t>
            </w:r>
          </w:p>
        </w:tc>
        <w:tc>
          <w:tcPr>
            <w:tcW w:w="0" w:type="auto"/>
            <w:vMerge/>
            <w:tcBorders>
              <w:top w:val="nil"/>
              <w:left w:val="single" w:sz="4" w:space="0" w:color="000000"/>
              <w:bottom w:val="nil"/>
              <w:right w:val="single" w:sz="4" w:space="0" w:color="000000"/>
            </w:tcBorders>
            <w:tcPrChange w:id="62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60FBF7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2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530734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2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EC40040" w14:textId="77777777" w:rsidR="00732283" w:rsidRDefault="00732283">
            <w:pPr>
              <w:spacing w:after="160" w:line="259" w:lineRule="auto"/>
              <w:ind w:left="0" w:firstLine="0"/>
              <w:jc w:val="left"/>
            </w:pPr>
          </w:p>
        </w:tc>
      </w:tr>
      <w:tr w:rsidR="00732283" w14:paraId="50D0427B" w14:textId="77777777" w:rsidTr="00D95648">
        <w:trPr>
          <w:trHeight w:val="206"/>
          <w:trPrChange w:id="625"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2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66AC87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2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9985E4E"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28"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6566CCA5" w14:textId="77777777" w:rsidR="00732283" w:rsidRDefault="00FA54C4">
            <w:pPr>
              <w:spacing w:after="0" w:line="259" w:lineRule="auto"/>
              <w:ind w:left="0" w:firstLine="0"/>
              <w:jc w:val="left"/>
            </w:pPr>
            <w:r>
              <w:rPr>
                <w:color w:val="0000FF"/>
                <w:sz w:val="16"/>
              </w:rPr>
              <w:t>blue marlin (</w:t>
            </w:r>
            <w:r>
              <w:rPr>
                <w:i/>
                <w:color w:val="0000FF"/>
                <w:sz w:val="16"/>
              </w:rPr>
              <w:t>Makaira mazara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29"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33C5CEF4" w14:textId="77777777" w:rsidR="00732283" w:rsidRDefault="00FA54C4">
            <w:pPr>
              <w:spacing w:after="0" w:line="259" w:lineRule="auto"/>
              <w:ind w:left="1" w:firstLine="0"/>
              <w:jc w:val="left"/>
            </w:pPr>
            <w:r>
              <w:rPr>
                <w:color w:val="0000FF"/>
                <w:sz w:val="16"/>
              </w:rPr>
              <w:t xml:space="preserve">BUM </w:t>
            </w:r>
          </w:p>
        </w:tc>
        <w:tc>
          <w:tcPr>
            <w:tcW w:w="0" w:type="auto"/>
            <w:vMerge/>
            <w:tcBorders>
              <w:top w:val="nil"/>
              <w:left w:val="single" w:sz="4" w:space="0" w:color="000000"/>
              <w:bottom w:val="nil"/>
              <w:right w:val="single" w:sz="4" w:space="0" w:color="000000"/>
            </w:tcBorders>
            <w:tcPrChange w:id="63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6A12787"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3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F764B6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3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8383EDB" w14:textId="77777777" w:rsidR="00732283" w:rsidRDefault="00732283">
            <w:pPr>
              <w:spacing w:after="160" w:line="259" w:lineRule="auto"/>
              <w:ind w:left="0" w:firstLine="0"/>
              <w:jc w:val="left"/>
            </w:pPr>
          </w:p>
        </w:tc>
      </w:tr>
      <w:tr w:rsidR="00732283" w14:paraId="2726DFAF" w14:textId="77777777" w:rsidTr="00D95648">
        <w:trPr>
          <w:trHeight w:val="204"/>
          <w:trPrChange w:id="633"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63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0934A3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3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D93F309"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36"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7FDF50D2" w14:textId="77777777" w:rsidR="00732283" w:rsidRDefault="00FA54C4">
            <w:pPr>
              <w:spacing w:after="0" w:line="259" w:lineRule="auto"/>
              <w:ind w:left="0" w:firstLine="0"/>
              <w:jc w:val="left"/>
            </w:pPr>
            <w:r>
              <w:rPr>
                <w:color w:val="0000FF"/>
                <w:sz w:val="16"/>
              </w:rPr>
              <w:t>black marlin (</w:t>
            </w:r>
            <w:r>
              <w:rPr>
                <w:i/>
                <w:color w:val="0000FF"/>
                <w:sz w:val="16"/>
              </w:rPr>
              <w:t>Makaira indica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37"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352C7D1A" w14:textId="77777777" w:rsidR="00732283" w:rsidRDefault="00FA54C4">
            <w:pPr>
              <w:spacing w:after="0" w:line="259" w:lineRule="auto"/>
              <w:ind w:left="1" w:firstLine="0"/>
              <w:jc w:val="left"/>
            </w:pPr>
            <w:r>
              <w:rPr>
                <w:color w:val="0000FF"/>
                <w:sz w:val="16"/>
              </w:rPr>
              <w:t xml:space="preserve">BLM </w:t>
            </w:r>
          </w:p>
        </w:tc>
        <w:tc>
          <w:tcPr>
            <w:tcW w:w="0" w:type="auto"/>
            <w:vMerge/>
            <w:tcBorders>
              <w:top w:val="nil"/>
              <w:left w:val="single" w:sz="4" w:space="0" w:color="000000"/>
              <w:bottom w:val="nil"/>
              <w:right w:val="single" w:sz="4" w:space="0" w:color="000000"/>
            </w:tcBorders>
            <w:tcPrChange w:id="63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6C82F2E"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3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8C6BE4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4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B7F2123" w14:textId="77777777" w:rsidR="00732283" w:rsidRDefault="00732283">
            <w:pPr>
              <w:spacing w:after="160" w:line="259" w:lineRule="auto"/>
              <w:ind w:left="0" w:firstLine="0"/>
              <w:jc w:val="left"/>
            </w:pPr>
          </w:p>
        </w:tc>
      </w:tr>
      <w:tr w:rsidR="00732283" w14:paraId="398A2422" w14:textId="77777777" w:rsidTr="00D95648">
        <w:trPr>
          <w:trHeight w:val="206"/>
          <w:trPrChange w:id="641"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4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95FF73F"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4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19CE7FB"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44"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4B7C5596" w14:textId="77777777" w:rsidR="00732283" w:rsidRDefault="00FA54C4">
            <w:pPr>
              <w:spacing w:after="0" w:line="259" w:lineRule="auto"/>
              <w:ind w:left="0" w:firstLine="0"/>
              <w:jc w:val="left"/>
            </w:pPr>
            <w:r>
              <w:rPr>
                <w:color w:val="0000FF"/>
                <w:sz w:val="16"/>
              </w:rPr>
              <w:t>swordfish (</w:t>
            </w:r>
            <w:r>
              <w:rPr>
                <w:i/>
                <w:color w:val="0000FF"/>
                <w:sz w:val="16"/>
              </w:rPr>
              <w:t>Xiphias gladius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45"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7BEC2751" w14:textId="77777777" w:rsidR="00732283" w:rsidRDefault="00FA54C4">
            <w:pPr>
              <w:spacing w:after="0" w:line="259" w:lineRule="auto"/>
              <w:ind w:left="1" w:firstLine="0"/>
              <w:jc w:val="left"/>
            </w:pPr>
            <w:r>
              <w:rPr>
                <w:color w:val="0000FF"/>
                <w:sz w:val="16"/>
              </w:rPr>
              <w:t xml:space="preserve">SWO </w:t>
            </w:r>
          </w:p>
        </w:tc>
        <w:tc>
          <w:tcPr>
            <w:tcW w:w="0" w:type="auto"/>
            <w:vMerge/>
            <w:tcBorders>
              <w:top w:val="nil"/>
              <w:left w:val="single" w:sz="4" w:space="0" w:color="000000"/>
              <w:bottom w:val="nil"/>
              <w:right w:val="single" w:sz="4" w:space="0" w:color="000000"/>
            </w:tcBorders>
            <w:tcPrChange w:id="64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DAD47B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4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BA5D42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4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3C7F836" w14:textId="77777777" w:rsidR="00732283" w:rsidRDefault="00732283">
            <w:pPr>
              <w:spacing w:after="160" w:line="259" w:lineRule="auto"/>
              <w:ind w:left="0" w:firstLine="0"/>
              <w:jc w:val="left"/>
            </w:pPr>
          </w:p>
        </w:tc>
      </w:tr>
      <w:tr w:rsidR="00732283" w14:paraId="6BB1FF08" w14:textId="77777777" w:rsidTr="00D95648">
        <w:trPr>
          <w:trHeight w:val="204"/>
          <w:trPrChange w:id="649"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65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398F124"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5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D679BD1"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52"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2AD15B12" w14:textId="77777777" w:rsidR="00732283" w:rsidRDefault="00FA54C4">
            <w:pPr>
              <w:spacing w:after="0" w:line="259" w:lineRule="auto"/>
              <w:ind w:left="0" w:firstLine="0"/>
              <w:jc w:val="left"/>
            </w:pPr>
            <w:r>
              <w:rPr>
                <w:color w:val="0000FF"/>
                <w:sz w:val="16"/>
              </w:rPr>
              <w:t>shortbill spearfish (</w:t>
            </w:r>
            <w:r>
              <w:rPr>
                <w:i/>
                <w:color w:val="0000FF"/>
                <w:sz w:val="16"/>
              </w:rPr>
              <w:t>Tetrapturus angustirostris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53"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3C9F9995" w14:textId="77777777" w:rsidR="00732283" w:rsidRDefault="00FA54C4">
            <w:pPr>
              <w:spacing w:after="0" w:line="259" w:lineRule="auto"/>
              <w:ind w:left="1" w:firstLine="0"/>
              <w:jc w:val="left"/>
            </w:pPr>
            <w:r>
              <w:rPr>
                <w:color w:val="0000FF"/>
                <w:sz w:val="16"/>
              </w:rPr>
              <w:t xml:space="preserve">SSP </w:t>
            </w:r>
          </w:p>
        </w:tc>
        <w:tc>
          <w:tcPr>
            <w:tcW w:w="0" w:type="auto"/>
            <w:vMerge/>
            <w:tcBorders>
              <w:top w:val="nil"/>
              <w:left w:val="single" w:sz="4" w:space="0" w:color="000000"/>
              <w:bottom w:val="nil"/>
              <w:right w:val="single" w:sz="4" w:space="0" w:color="000000"/>
            </w:tcBorders>
            <w:tcPrChange w:id="65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1D3AD0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5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0A13BA9"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5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47A87A2" w14:textId="77777777" w:rsidR="00732283" w:rsidRDefault="00732283">
            <w:pPr>
              <w:spacing w:after="160" w:line="259" w:lineRule="auto"/>
              <w:ind w:left="0" w:firstLine="0"/>
              <w:jc w:val="left"/>
            </w:pPr>
          </w:p>
        </w:tc>
      </w:tr>
      <w:tr w:rsidR="00732283" w14:paraId="5B61178B" w14:textId="77777777" w:rsidTr="00D95648">
        <w:trPr>
          <w:trHeight w:val="206"/>
          <w:trPrChange w:id="657"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5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691C40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5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11B0129"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60"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440864F3" w14:textId="77777777" w:rsidR="00732283" w:rsidRDefault="00FA54C4">
            <w:pPr>
              <w:spacing w:after="0" w:line="259" w:lineRule="auto"/>
              <w:ind w:left="0" w:firstLine="0"/>
              <w:jc w:val="left"/>
            </w:pPr>
            <w:r>
              <w:rPr>
                <w:color w:val="0000FF"/>
                <w:sz w:val="16"/>
              </w:rPr>
              <w:t>sailfish (</w:t>
            </w:r>
            <w:r>
              <w:rPr>
                <w:i/>
                <w:color w:val="0000FF"/>
                <w:sz w:val="16"/>
              </w:rPr>
              <w:t>Istiophorus platypterus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661"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11159D11" w14:textId="77777777" w:rsidR="00732283" w:rsidRDefault="00FA54C4">
            <w:pPr>
              <w:spacing w:after="0" w:line="259" w:lineRule="auto"/>
              <w:ind w:left="1" w:firstLine="0"/>
              <w:jc w:val="left"/>
            </w:pPr>
            <w:r>
              <w:rPr>
                <w:color w:val="0000FF"/>
                <w:sz w:val="16"/>
              </w:rPr>
              <w:t xml:space="preserve">SFA </w:t>
            </w:r>
          </w:p>
        </w:tc>
        <w:tc>
          <w:tcPr>
            <w:tcW w:w="0" w:type="auto"/>
            <w:vMerge/>
            <w:tcBorders>
              <w:top w:val="nil"/>
              <w:left w:val="single" w:sz="4" w:space="0" w:color="000000"/>
              <w:bottom w:val="nil"/>
              <w:right w:val="single" w:sz="4" w:space="0" w:color="000000"/>
            </w:tcBorders>
            <w:tcPrChange w:id="66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537400A"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6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3A06F37"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6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CD75192" w14:textId="77777777" w:rsidR="00732283" w:rsidRDefault="00732283">
            <w:pPr>
              <w:spacing w:after="160" w:line="259" w:lineRule="auto"/>
              <w:ind w:left="0" w:firstLine="0"/>
              <w:jc w:val="left"/>
            </w:pPr>
          </w:p>
        </w:tc>
      </w:tr>
      <w:tr w:rsidR="00732283" w14:paraId="3CE80101" w14:textId="77777777" w:rsidTr="00D95648">
        <w:trPr>
          <w:trHeight w:val="204"/>
          <w:trPrChange w:id="665"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66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6D1109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6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D76CD5F"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68"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21B17ECB" w14:textId="77777777" w:rsidR="00732283" w:rsidRDefault="00FA54C4">
            <w:pPr>
              <w:spacing w:after="0" w:line="259" w:lineRule="auto"/>
              <w:ind w:left="0" w:firstLine="0"/>
              <w:jc w:val="left"/>
            </w:pPr>
            <w:r>
              <w:rPr>
                <w:color w:val="0000FF"/>
                <w:sz w:val="16"/>
              </w:rPr>
              <w:t xml:space="preserve">blue shark,  </w:t>
            </w:r>
          </w:p>
        </w:tc>
        <w:tc>
          <w:tcPr>
            <w:tcW w:w="1844" w:type="dxa"/>
            <w:tcBorders>
              <w:top w:val="single" w:sz="4" w:space="0" w:color="000000"/>
              <w:left w:val="single" w:sz="4" w:space="0" w:color="000000"/>
              <w:bottom w:val="single" w:sz="4" w:space="0" w:color="000000"/>
              <w:right w:val="single" w:sz="4" w:space="0" w:color="000000"/>
            </w:tcBorders>
            <w:tcPrChange w:id="669"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3159FDF3" w14:textId="77777777" w:rsidR="00732283" w:rsidRDefault="00FA54C4">
            <w:pPr>
              <w:spacing w:after="0" w:line="259" w:lineRule="auto"/>
              <w:ind w:left="1" w:firstLine="0"/>
              <w:jc w:val="left"/>
            </w:pPr>
            <w:r>
              <w:rPr>
                <w:color w:val="0000FF"/>
                <w:sz w:val="16"/>
              </w:rPr>
              <w:t xml:space="preserve">BSH </w:t>
            </w:r>
          </w:p>
        </w:tc>
        <w:tc>
          <w:tcPr>
            <w:tcW w:w="0" w:type="auto"/>
            <w:vMerge/>
            <w:tcBorders>
              <w:top w:val="nil"/>
              <w:left w:val="single" w:sz="4" w:space="0" w:color="000000"/>
              <w:bottom w:val="nil"/>
              <w:right w:val="single" w:sz="4" w:space="0" w:color="000000"/>
            </w:tcBorders>
            <w:tcPrChange w:id="67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47022B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7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CF01B8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7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25DA0A0" w14:textId="77777777" w:rsidR="00732283" w:rsidRDefault="00732283">
            <w:pPr>
              <w:spacing w:after="160" w:line="259" w:lineRule="auto"/>
              <w:ind w:left="0" w:firstLine="0"/>
              <w:jc w:val="left"/>
            </w:pPr>
          </w:p>
        </w:tc>
      </w:tr>
      <w:tr w:rsidR="00732283" w14:paraId="3AC6CB96" w14:textId="77777777" w:rsidTr="00D95648">
        <w:trPr>
          <w:trHeight w:val="206"/>
          <w:trPrChange w:id="673"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7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B7B45E7"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7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3356DC9"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76"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23C17AB5" w14:textId="77777777" w:rsidR="00732283" w:rsidRDefault="00FA54C4">
            <w:pPr>
              <w:spacing w:after="0" w:line="259" w:lineRule="auto"/>
              <w:ind w:left="0" w:firstLine="0"/>
              <w:jc w:val="left"/>
            </w:pPr>
            <w:r>
              <w:rPr>
                <w:color w:val="0000FF"/>
                <w:sz w:val="16"/>
              </w:rPr>
              <w:t xml:space="preserve">silky shark,  </w:t>
            </w:r>
          </w:p>
        </w:tc>
        <w:tc>
          <w:tcPr>
            <w:tcW w:w="1844" w:type="dxa"/>
            <w:tcBorders>
              <w:top w:val="single" w:sz="4" w:space="0" w:color="000000"/>
              <w:left w:val="single" w:sz="4" w:space="0" w:color="000000"/>
              <w:bottom w:val="single" w:sz="4" w:space="0" w:color="000000"/>
              <w:right w:val="single" w:sz="4" w:space="0" w:color="000000"/>
            </w:tcBorders>
            <w:tcPrChange w:id="677"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508D3E8E" w14:textId="77777777" w:rsidR="00732283" w:rsidRDefault="00FA54C4">
            <w:pPr>
              <w:spacing w:after="0" w:line="259" w:lineRule="auto"/>
              <w:ind w:left="1" w:firstLine="0"/>
              <w:jc w:val="left"/>
            </w:pPr>
            <w:r>
              <w:rPr>
                <w:color w:val="0000FF"/>
                <w:sz w:val="16"/>
              </w:rPr>
              <w:t xml:space="preserve">FAL </w:t>
            </w:r>
          </w:p>
        </w:tc>
        <w:tc>
          <w:tcPr>
            <w:tcW w:w="0" w:type="auto"/>
            <w:vMerge/>
            <w:tcBorders>
              <w:top w:val="nil"/>
              <w:left w:val="single" w:sz="4" w:space="0" w:color="000000"/>
              <w:bottom w:val="nil"/>
              <w:right w:val="single" w:sz="4" w:space="0" w:color="000000"/>
            </w:tcBorders>
            <w:tcPrChange w:id="67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5A5AE64"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7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020263E"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8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C67F249" w14:textId="77777777" w:rsidR="00732283" w:rsidRDefault="00732283">
            <w:pPr>
              <w:spacing w:after="160" w:line="259" w:lineRule="auto"/>
              <w:ind w:left="0" w:firstLine="0"/>
              <w:jc w:val="left"/>
            </w:pPr>
          </w:p>
        </w:tc>
      </w:tr>
      <w:tr w:rsidR="00732283" w14:paraId="1F002E6D" w14:textId="77777777" w:rsidTr="00D95648">
        <w:trPr>
          <w:trHeight w:val="204"/>
          <w:trPrChange w:id="681"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68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77D171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8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4EB2F16"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84"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1D7A2A26" w14:textId="77777777" w:rsidR="00732283" w:rsidRDefault="00FA54C4">
            <w:pPr>
              <w:spacing w:after="0" w:line="259" w:lineRule="auto"/>
              <w:ind w:left="0" w:firstLine="0"/>
              <w:jc w:val="left"/>
            </w:pPr>
            <w:r>
              <w:rPr>
                <w:color w:val="0000FF"/>
                <w:sz w:val="16"/>
              </w:rPr>
              <w:t xml:space="preserve">oceanic whitetip shark,  </w:t>
            </w:r>
          </w:p>
        </w:tc>
        <w:tc>
          <w:tcPr>
            <w:tcW w:w="1844" w:type="dxa"/>
            <w:tcBorders>
              <w:top w:val="single" w:sz="4" w:space="0" w:color="000000"/>
              <w:left w:val="single" w:sz="4" w:space="0" w:color="000000"/>
              <w:bottom w:val="single" w:sz="4" w:space="0" w:color="000000"/>
              <w:right w:val="single" w:sz="4" w:space="0" w:color="000000"/>
            </w:tcBorders>
            <w:tcPrChange w:id="685"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72AFAE65" w14:textId="77777777" w:rsidR="00732283" w:rsidRDefault="00FA54C4">
            <w:pPr>
              <w:spacing w:after="0" w:line="259" w:lineRule="auto"/>
              <w:ind w:left="1" w:firstLine="0"/>
              <w:jc w:val="left"/>
            </w:pPr>
            <w:r>
              <w:rPr>
                <w:color w:val="0000FF"/>
                <w:sz w:val="16"/>
              </w:rPr>
              <w:t xml:space="preserve">OCS </w:t>
            </w:r>
          </w:p>
        </w:tc>
        <w:tc>
          <w:tcPr>
            <w:tcW w:w="0" w:type="auto"/>
            <w:vMerge/>
            <w:tcBorders>
              <w:top w:val="nil"/>
              <w:left w:val="single" w:sz="4" w:space="0" w:color="000000"/>
              <w:bottom w:val="nil"/>
              <w:right w:val="single" w:sz="4" w:space="0" w:color="000000"/>
            </w:tcBorders>
            <w:tcPrChange w:id="68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58C25A8A"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8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3185818"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8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7F86324" w14:textId="77777777" w:rsidR="00732283" w:rsidRDefault="00732283">
            <w:pPr>
              <w:spacing w:after="160" w:line="259" w:lineRule="auto"/>
              <w:ind w:left="0" w:firstLine="0"/>
              <w:jc w:val="left"/>
            </w:pPr>
          </w:p>
        </w:tc>
      </w:tr>
      <w:tr w:rsidR="00732283" w14:paraId="4A14316F" w14:textId="77777777" w:rsidTr="00D95648">
        <w:trPr>
          <w:trHeight w:val="206"/>
          <w:trPrChange w:id="689"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9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501D6F9"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9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2A10453"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692"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462F8CEA" w14:textId="77777777" w:rsidR="00732283" w:rsidRDefault="00FA54C4">
            <w:pPr>
              <w:spacing w:after="0" w:line="259" w:lineRule="auto"/>
              <w:ind w:left="0" w:firstLine="0"/>
              <w:jc w:val="left"/>
            </w:pPr>
            <w:r>
              <w:rPr>
                <w:color w:val="0000FF"/>
                <w:sz w:val="16"/>
              </w:rPr>
              <w:t xml:space="preserve">mako sharks,  </w:t>
            </w:r>
          </w:p>
        </w:tc>
        <w:tc>
          <w:tcPr>
            <w:tcW w:w="1844" w:type="dxa"/>
            <w:tcBorders>
              <w:top w:val="single" w:sz="4" w:space="0" w:color="000000"/>
              <w:left w:val="single" w:sz="4" w:space="0" w:color="000000"/>
              <w:bottom w:val="single" w:sz="4" w:space="0" w:color="000000"/>
              <w:right w:val="single" w:sz="4" w:space="0" w:color="000000"/>
            </w:tcBorders>
            <w:tcPrChange w:id="693"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293DBFA8" w14:textId="77777777" w:rsidR="00732283" w:rsidRDefault="00FA54C4">
            <w:pPr>
              <w:spacing w:after="0" w:line="259" w:lineRule="auto"/>
              <w:ind w:left="1" w:firstLine="0"/>
              <w:jc w:val="left"/>
            </w:pPr>
            <w:r>
              <w:rPr>
                <w:color w:val="0000FF"/>
                <w:sz w:val="16"/>
              </w:rPr>
              <w:t xml:space="preserve">MAK, SMA, LMA </w:t>
            </w:r>
          </w:p>
        </w:tc>
        <w:tc>
          <w:tcPr>
            <w:tcW w:w="0" w:type="auto"/>
            <w:vMerge/>
            <w:tcBorders>
              <w:top w:val="nil"/>
              <w:left w:val="single" w:sz="4" w:space="0" w:color="000000"/>
              <w:bottom w:val="nil"/>
              <w:right w:val="single" w:sz="4" w:space="0" w:color="000000"/>
            </w:tcBorders>
            <w:tcPrChange w:id="69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0EE50E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9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1A32CC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9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3BF89260" w14:textId="77777777" w:rsidR="00732283" w:rsidRDefault="00732283">
            <w:pPr>
              <w:spacing w:after="160" w:line="259" w:lineRule="auto"/>
              <w:ind w:left="0" w:firstLine="0"/>
              <w:jc w:val="left"/>
            </w:pPr>
          </w:p>
        </w:tc>
      </w:tr>
      <w:tr w:rsidR="00732283" w14:paraId="5805B6EE" w14:textId="77777777" w:rsidTr="00D95648">
        <w:trPr>
          <w:trHeight w:val="206"/>
          <w:trPrChange w:id="697"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69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3B950E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69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760B49B"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700"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53FD9B96" w14:textId="77777777" w:rsidR="00732283" w:rsidRDefault="00FA54C4">
            <w:pPr>
              <w:spacing w:after="0" w:line="259" w:lineRule="auto"/>
              <w:ind w:left="0" w:firstLine="0"/>
              <w:jc w:val="left"/>
            </w:pPr>
            <w:r>
              <w:rPr>
                <w:color w:val="0000FF"/>
                <w:sz w:val="16"/>
              </w:rPr>
              <w:t xml:space="preserve">thresher sharks,  </w:t>
            </w:r>
          </w:p>
        </w:tc>
        <w:tc>
          <w:tcPr>
            <w:tcW w:w="1844" w:type="dxa"/>
            <w:tcBorders>
              <w:top w:val="single" w:sz="4" w:space="0" w:color="000000"/>
              <w:left w:val="single" w:sz="4" w:space="0" w:color="000000"/>
              <w:bottom w:val="single" w:sz="4" w:space="0" w:color="000000"/>
              <w:right w:val="single" w:sz="4" w:space="0" w:color="000000"/>
            </w:tcBorders>
            <w:tcPrChange w:id="701"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4346BE4E" w14:textId="77777777" w:rsidR="00732283" w:rsidRDefault="00FA54C4">
            <w:pPr>
              <w:spacing w:after="0" w:line="259" w:lineRule="auto"/>
              <w:ind w:left="1" w:firstLine="0"/>
              <w:jc w:val="left"/>
            </w:pPr>
            <w:r>
              <w:rPr>
                <w:color w:val="0000FF"/>
                <w:sz w:val="16"/>
              </w:rPr>
              <w:t xml:space="preserve">THR, ALV, PTH, BTH </w:t>
            </w:r>
          </w:p>
        </w:tc>
        <w:tc>
          <w:tcPr>
            <w:tcW w:w="0" w:type="auto"/>
            <w:vMerge/>
            <w:tcBorders>
              <w:top w:val="nil"/>
              <w:left w:val="single" w:sz="4" w:space="0" w:color="000000"/>
              <w:bottom w:val="nil"/>
              <w:right w:val="single" w:sz="4" w:space="0" w:color="000000"/>
            </w:tcBorders>
            <w:tcPrChange w:id="70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BFF96FF"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0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750744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0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4889D42" w14:textId="77777777" w:rsidR="00732283" w:rsidRDefault="00732283">
            <w:pPr>
              <w:spacing w:after="160" w:line="259" w:lineRule="auto"/>
              <w:ind w:left="0" w:firstLine="0"/>
              <w:jc w:val="left"/>
            </w:pPr>
          </w:p>
        </w:tc>
      </w:tr>
      <w:tr w:rsidR="00732283" w14:paraId="51C529EA" w14:textId="77777777" w:rsidTr="00D95648">
        <w:trPr>
          <w:trHeight w:val="204"/>
          <w:trPrChange w:id="705" w:author="Tiffany Vidal" w:date="2026-07-20T18:10:00Z" w16du:dateUtc="2026-07-20T07:10:00Z">
            <w:trPr>
              <w:trHeight w:val="204"/>
            </w:trPr>
          </w:trPrChange>
        </w:trPr>
        <w:tc>
          <w:tcPr>
            <w:tcW w:w="0" w:type="auto"/>
            <w:vMerge/>
            <w:tcBorders>
              <w:top w:val="nil"/>
              <w:left w:val="single" w:sz="4" w:space="0" w:color="000000"/>
              <w:bottom w:val="nil"/>
              <w:right w:val="single" w:sz="4" w:space="0" w:color="000000"/>
            </w:tcBorders>
            <w:tcPrChange w:id="70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E47AD0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0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EC54326"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708"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00ADFAC6" w14:textId="77777777" w:rsidR="00732283" w:rsidRDefault="00FA54C4">
            <w:pPr>
              <w:spacing w:after="0" w:line="259" w:lineRule="auto"/>
              <w:ind w:left="0" w:firstLine="0"/>
              <w:jc w:val="left"/>
            </w:pPr>
            <w:r>
              <w:rPr>
                <w:color w:val="0000FF"/>
                <w:sz w:val="16"/>
              </w:rPr>
              <w:t xml:space="preserve">porbeagle shark,  </w:t>
            </w:r>
          </w:p>
        </w:tc>
        <w:tc>
          <w:tcPr>
            <w:tcW w:w="1844" w:type="dxa"/>
            <w:tcBorders>
              <w:top w:val="single" w:sz="4" w:space="0" w:color="000000"/>
              <w:left w:val="single" w:sz="4" w:space="0" w:color="000000"/>
              <w:bottom w:val="single" w:sz="4" w:space="0" w:color="000000"/>
              <w:right w:val="single" w:sz="4" w:space="0" w:color="000000"/>
            </w:tcBorders>
            <w:tcPrChange w:id="709"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2D7A3BF9" w14:textId="77777777" w:rsidR="00732283" w:rsidRDefault="00FA54C4">
            <w:pPr>
              <w:spacing w:after="0" w:line="259" w:lineRule="auto"/>
              <w:ind w:left="1" w:firstLine="0"/>
              <w:jc w:val="left"/>
            </w:pPr>
            <w:r>
              <w:rPr>
                <w:color w:val="0000FF"/>
                <w:sz w:val="16"/>
              </w:rPr>
              <w:t xml:space="preserve">POR </w:t>
            </w:r>
          </w:p>
        </w:tc>
        <w:tc>
          <w:tcPr>
            <w:tcW w:w="0" w:type="auto"/>
            <w:vMerge/>
            <w:tcBorders>
              <w:top w:val="nil"/>
              <w:left w:val="single" w:sz="4" w:space="0" w:color="000000"/>
              <w:bottom w:val="nil"/>
              <w:right w:val="single" w:sz="4" w:space="0" w:color="000000"/>
            </w:tcBorders>
            <w:tcPrChange w:id="71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455B8238"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11"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29F7D9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1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BA2DB56" w14:textId="77777777" w:rsidR="00732283" w:rsidRDefault="00732283">
            <w:pPr>
              <w:spacing w:after="160" w:line="259" w:lineRule="auto"/>
              <w:ind w:left="0" w:firstLine="0"/>
              <w:jc w:val="left"/>
            </w:pPr>
          </w:p>
        </w:tc>
      </w:tr>
      <w:tr w:rsidR="00732283" w14:paraId="48B1D5C1" w14:textId="77777777" w:rsidTr="00D95648">
        <w:trPr>
          <w:trHeight w:val="401"/>
          <w:trPrChange w:id="713" w:author="Tiffany Vidal" w:date="2026-07-20T18:10:00Z" w16du:dateUtc="2026-07-20T07:10:00Z">
            <w:trPr>
              <w:trHeight w:val="401"/>
            </w:trPr>
          </w:trPrChange>
        </w:trPr>
        <w:tc>
          <w:tcPr>
            <w:tcW w:w="0" w:type="auto"/>
            <w:vMerge/>
            <w:tcBorders>
              <w:top w:val="nil"/>
              <w:left w:val="single" w:sz="4" w:space="0" w:color="000000"/>
              <w:bottom w:val="nil"/>
              <w:right w:val="single" w:sz="4" w:space="0" w:color="000000"/>
            </w:tcBorders>
            <w:tcPrChange w:id="714"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13E5CE47"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15"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2272C38"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716"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63D8438C" w14:textId="77777777" w:rsidR="00732283" w:rsidRDefault="00FA54C4">
            <w:pPr>
              <w:spacing w:after="0" w:line="259" w:lineRule="auto"/>
              <w:ind w:left="0" w:firstLine="0"/>
              <w:jc w:val="left"/>
            </w:pPr>
            <w:r>
              <w:rPr>
                <w:color w:val="0000FF"/>
                <w:sz w:val="16"/>
              </w:rPr>
              <w:t xml:space="preserve">hammerhead sharks (winghead, scalloped, great, and smooth) </w:t>
            </w:r>
          </w:p>
        </w:tc>
        <w:tc>
          <w:tcPr>
            <w:tcW w:w="1844" w:type="dxa"/>
            <w:tcBorders>
              <w:top w:val="single" w:sz="4" w:space="0" w:color="000000"/>
              <w:left w:val="single" w:sz="4" w:space="0" w:color="000000"/>
              <w:bottom w:val="single" w:sz="4" w:space="0" w:color="000000"/>
              <w:right w:val="single" w:sz="4" w:space="0" w:color="000000"/>
            </w:tcBorders>
            <w:tcPrChange w:id="717"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7AA43E94" w14:textId="77777777" w:rsidR="00732283" w:rsidRDefault="00FA54C4">
            <w:pPr>
              <w:spacing w:after="0" w:line="259" w:lineRule="auto"/>
              <w:ind w:left="1" w:firstLine="0"/>
              <w:jc w:val="left"/>
            </w:pPr>
            <w:r>
              <w:rPr>
                <w:color w:val="0000FF"/>
                <w:sz w:val="16"/>
              </w:rPr>
              <w:t xml:space="preserve">SPN, SPK, SPL, SPZ, SPQ, EUB  </w:t>
            </w:r>
          </w:p>
        </w:tc>
        <w:tc>
          <w:tcPr>
            <w:tcW w:w="0" w:type="auto"/>
            <w:vMerge/>
            <w:tcBorders>
              <w:top w:val="nil"/>
              <w:left w:val="single" w:sz="4" w:space="0" w:color="000000"/>
              <w:bottom w:val="nil"/>
              <w:right w:val="single" w:sz="4" w:space="0" w:color="000000"/>
            </w:tcBorders>
            <w:tcPrChange w:id="71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0A01A31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19"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BDB400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2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533A0F0" w14:textId="77777777" w:rsidR="00732283" w:rsidRDefault="00732283">
            <w:pPr>
              <w:spacing w:after="160" w:line="259" w:lineRule="auto"/>
              <w:ind w:left="0" w:firstLine="0"/>
              <w:jc w:val="left"/>
            </w:pPr>
          </w:p>
        </w:tc>
      </w:tr>
      <w:tr w:rsidR="00732283" w14:paraId="26393712" w14:textId="77777777" w:rsidTr="00D95648">
        <w:trPr>
          <w:trHeight w:val="206"/>
          <w:trPrChange w:id="721" w:author="Tiffany Vidal" w:date="2026-07-20T18:10:00Z" w16du:dateUtc="2026-07-20T07:10:00Z">
            <w:trPr>
              <w:trHeight w:val="206"/>
            </w:trPr>
          </w:trPrChange>
        </w:trPr>
        <w:tc>
          <w:tcPr>
            <w:tcW w:w="0" w:type="auto"/>
            <w:vMerge/>
            <w:tcBorders>
              <w:top w:val="nil"/>
              <w:left w:val="single" w:sz="4" w:space="0" w:color="000000"/>
              <w:bottom w:val="nil"/>
              <w:right w:val="single" w:sz="4" w:space="0" w:color="000000"/>
            </w:tcBorders>
            <w:tcPrChange w:id="722"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69621A4A"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23"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397662A"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724" w:author="Tiffany Vidal" w:date="2026-07-20T18:10:00Z" w16du:dateUtc="2026-07-20T07:10:00Z">
              <w:tcPr>
                <w:tcW w:w="4593" w:type="dxa"/>
                <w:tcBorders>
                  <w:top w:val="single" w:sz="4" w:space="0" w:color="000000"/>
                  <w:left w:val="single" w:sz="4" w:space="0" w:color="000000"/>
                  <w:bottom w:val="single" w:sz="4" w:space="0" w:color="000000"/>
                  <w:right w:val="single" w:sz="4" w:space="0" w:color="000000"/>
                </w:tcBorders>
              </w:tcPr>
            </w:tcPrChange>
          </w:tcPr>
          <w:p w14:paraId="12375EEF" w14:textId="77777777" w:rsidR="00732283" w:rsidRDefault="00FA54C4">
            <w:pPr>
              <w:spacing w:after="0" w:line="259" w:lineRule="auto"/>
              <w:ind w:left="0" w:firstLine="0"/>
              <w:jc w:val="left"/>
            </w:pPr>
            <w:r>
              <w:rPr>
                <w:color w:val="0000FF"/>
                <w:sz w:val="16"/>
              </w:rPr>
              <w:t xml:space="preserve">whale shark,  </w:t>
            </w:r>
          </w:p>
        </w:tc>
        <w:tc>
          <w:tcPr>
            <w:tcW w:w="1844" w:type="dxa"/>
            <w:tcBorders>
              <w:top w:val="single" w:sz="4" w:space="0" w:color="000000"/>
              <w:left w:val="single" w:sz="4" w:space="0" w:color="000000"/>
              <w:bottom w:val="single" w:sz="4" w:space="0" w:color="000000"/>
              <w:right w:val="single" w:sz="4" w:space="0" w:color="000000"/>
            </w:tcBorders>
            <w:tcPrChange w:id="725" w:author="Tiffany Vidal" w:date="2026-07-20T18:10:00Z" w16du:dateUtc="2026-07-20T07:10:00Z">
              <w:tcPr>
                <w:tcW w:w="1857" w:type="dxa"/>
                <w:tcBorders>
                  <w:top w:val="single" w:sz="4" w:space="0" w:color="000000"/>
                  <w:left w:val="single" w:sz="4" w:space="0" w:color="000000"/>
                  <w:bottom w:val="single" w:sz="4" w:space="0" w:color="000000"/>
                  <w:right w:val="single" w:sz="4" w:space="0" w:color="000000"/>
                </w:tcBorders>
              </w:tcPr>
            </w:tcPrChange>
          </w:tcPr>
          <w:p w14:paraId="7141AC18" w14:textId="77777777" w:rsidR="00732283" w:rsidRDefault="00FA54C4">
            <w:pPr>
              <w:spacing w:after="0" w:line="259" w:lineRule="auto"/>
              <w:ind w:left="1" w:firstLine="0"/>
              <w:jc w:val="left"/>
            </w:pPr>
            <w:r>
              <w:rPr>
                <w:color w:val="0000FF"/>
                <w:sz w:val="16"/>
              </w:rPr>
              <w:t xml:space="preserve">RHN </w:t>
            </w:r>
          </w:p>
        </w:tc>
        <w:tc>
          <w:tcPr>
            <w:tcW w:w="0" w:type="auto"/>
            <w:vMerge/>
            <w:tcBorders>
              <w:top w:val="nil"/>
              <w:left w:val="single" w:sz="4" w:space="0" w:color="000000"/>
              <w:bottom w:val="nil"/>
              <w:right w:val="single" w:sz="4" w:space="0" w:color="000000"/>
            </w:tcBorders>
            <w:tcPrChange w:id="726"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F741A8A"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27"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42B09D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728"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2225FBCA" w14:textId="77777777" w:rsidR="00732283" w:rsidRDefault="00732283">
            <w:pPr>
              <w:spacing w:after="160" w:line="259" w:lineRule="auto"/>
              <w:ind w:left="0" w:firstLine="0"/>
              <w:jc w:val="left"/>
            </w:pPr>
          </w:p>
        </w:tc>
      </w:tr>
      <w:tr w:rsidR="00732283" w14:paraId="02C4AED2" w14:textId="77777777" w:rsidTr="00D95648">
        <w:trPr>
          <w:trHeight w:val="209"/>
          <w:trPrChange w:id="729" w:author="Tiffany Vidal" w:date="2026-07-20T18:10:00Z" w16du:dateUtc="2026-07-20T07:10:00Z">
            <w:trPr>
              <w:trHeight w:val="209"/>
            </w:trPr>
          </w:trPrChange>
        </w:trPr>
        <w:tc>
          <w:tcPr>
            <w:tcW w:w="0" w:type="auto"/>
            <w:vMerge/>
            <w:tcBorders>
              <w:top w:val="nil"/>
              <w:left w:val="single" w:sz="4" w:space="0" w:color="000000"/>
              <w:bottom w:val="nil"/>
              <w:right w:val="single" w:sz="4" w:space="0" w:color="000000"/>
            </w:tcBorders>
            <w:tcPrChange w:id="730" w:author="Tiffany Vidal" w:date="2026-07-20T18:10:00Z" w16du:dateUtc="2026-07-20T07:10:00Z">
              <w:tcPr>
                <w:tcW w:w="0" w:type="auto"/>
                <w:vMerge/>
                <w:tcBorders>
                  <w:top w:val="nil"/>
                  <w:left w:val="single" w:sz="4" w:space="0" w:color="000000"/>
                  <w:bottom w:val="nil"/>
                  <w:right w:val="single" w:sz="4" w:space="0" w:color="000000"/>
                </w:tcBorders>
              </w:tcPr>
            </w:tcPrChange>
          </w:tcPr>
          <w:p w14:paraId="7C027A56" w14:textId="77777777" w:rsidR="00732283" w:rsidRDefault="00732283">
            <w:pPr>
              <w:spacing w:after="160" w:line="259" w:lineRule="auto"/>
              <w:ind w:left="0" w:firstLine="0"/>
              <w:jc w:val="left"/>
            </w:pPr>
          </w:p>
        </w:tc>
        <w:tc>
          <w:tcPr>
            <w:tcW w:w="0" w:type="auto"/>
            <w:vMerge/>
            <w:tcBorders>
              <w:top w:val="nil"/>
              <w:left w:val="single" w:sz="4" w:space="0" w:color="000000"/>
              <w:bottom w:val="single" w:sz="8" w:space="0" w:color="000000"/>
              <w:right w:val="single" w:sz="4" w:space="0" w:color="000000"/>
            </w:tcBorders>
            <w:tcPrChange w:id="731" w:author="Tiffany Vidal" w:date="2026-07-20T18:10:00Z" w16du:dateUtc="2026-07-20T07:10:00Z">
              <w:tcPr>
                <w:tcW w:w="0" w:type="auto"/>
                <w:vMerge/>
                <w:tcBorders>
                  <w:top w:val="nil"/>
                  <w:left w:val="single" w:sz="4" w:space="0" w:color="000000"/>
                  <w:bottom w:val="single" w:sz="8" w:space="0" w:color="000000"/>
                  <w:right w:val="single" w:sz="4" w:space="0" w:color="000000"/>
                </w:tcBorders>
              </w:tcPr>
            </w:tcPrChange>
          </w:tcPr>
          <w:p w14:paraId="061C3C6B"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8" w:space="0" w:color="000000"/>
              <w:right w:val="single" w:sz="4" w:space="0" w:color="000000"/>
            </w:tcBorders>
            <w:tcPrChange w:id="732" w:author="Tiffany Vidal" w:date="2026-07-20T18:10:00Z" w16du:dateUtc="2026-07-20T07:10:00Z">
              <w:tcPr>
                <w:tcW w:w="4593" w:type="dxa"/>
                <w:tcBorders>
                  <w:top w:val="single" w:sz="4" w:space="0" w:color="000000"/>
                  <w:left w:val="single" w:sz="4" w:space="0" w:color="000000"/>
                  <w:bottom w:val="single" w:sz="8" w:space="0" w:color="000000"/>
                  <w:right w:val="single" w:sz="4" w:space="0" w:color="000000"/>
                </w:tcBorders>
              </w:tcPr>
            </w:tcPrChange>
          </w:tcPr>
          <w:p w14:paraId="04467C10" w14:textId="2A9534C7" w:rsidR="00732283" w:rsidRDefault="00FA54C4">
            <w:pPr>
              <w:spacing w:after="0" w:line="259" w:lineRule="auto"/>
              <w:ind w:left="0" w:firstLine="0"/>
              <w:jc w:val="left"/>
            </w:pPr>
            <w:r>
              <w:rPr>
                <w:color w:val="0000FF"/>
                <w:sz w:val="16"/>
              </w:rPr>
              <w:t>other species as determined by the Commission</w:t>
            </w:r>
            <w:r w:rsidR="00DE619A">
              <w:rPr>
                <w:rStyle w:val="FootnoteReference"/>
                <w:color w:val="0000FF"/>
                <w:sz w:val="16"/>
              </w:rPr>
              <w:footnoteReference w:id="9"/>
            </w:r>
            <w:r>
              <w:rPr>
                <w:color w:val="0000FF"/>
                <w:sz w:val="16"/>
              </w:rPr>
              <w:t xml:space="preserve">. </w:t>
            </w:r>
          </w:p>
        </w:tc>
        <w:tc>
          <w:tcPr>
            <w:tcW w:w="1844" w:type="dxa"/>
            <w:tcBorders>
              <w:top w:val="single" w:sz="4" w:space="0" w:color="000000"/>
              <w:left w:val="single" w:sz="4" w:space="0" w:color="000000"/>
              <w:bottom w:val="single" w:sz="8" w:space="0" w:color="000000"/>
              <w:right w:val="single" w:sz="4" w:space="0" w:color="000000"/>
            </w:tcBorders>
            <w:tcPrChange w:id="733" w:author="Tiffany Vidal" w:date="2026-07-20T18:10:00Z" w16du:dateUtc="2026-07-20T07:10:00Z">
              <w:tcPr>
                <w:tcW w:w="1857" w:type="dxa"/>
                <w:tcBorders>
                  <w:top w:val="single" w:sz="4" w:space="0" w:color="000000"/>
                  <w:left w:val="single" w:sz="4" w:space="0" w:color="000000"/>
                  <w:bottom w:val="single" w:sz="8" w:space="0" w:color="000000"/>
                  <w:right w:val="single" w:sz="4" w:space="0" w:color="000000"/>
                </w:tcBorders>
              </w:tcPr>
            </w:tcPrChange>
          </w:tcPr>
          <w:p w14:paraId="1F122537" w14:textId="77777777" w:rsidR="00732283" w:rsidRDefault="00FA54C4">
            <w:pPr>
              <w:spacing w:after="0" w:line="259" w:lineRule="auto"/>
              <w:ind w:left="1" w:firstLine="0"/>
              <w:jc w:val="left"/>
            </w:pPr>
            <w:r>
              <w:rPr>
                <w:color w:val="0000FF"/>
                <w:sz w:val="16"/>
              </w:rPr>
              <w:t xml:space="preserve"> </w:t>
            </w:r>
          </w:p>
        </w:tc>
        <w:tc>
          <w:tcPr>
            <w:tcW w:w="0" w:type="auto"/>
            <w:vMerge/>
            <w:tcBorders>
              <w:top w:val="nil"/>
              <w:left w:val="single" w:sz="4" w:space="0" w:color="000000"/>
              <w:bottom w:val="single" w:sz="8" w:space="0" w:color="000000"/>
              <w:right w:val="single" w:sz="4" w:space="0" w:color="000000"/>
            </w:tcBorders>
            <w:tcPrChange w:id="734" w:author="Tiffany Vidal" w:date="2026-07-20T18:10:00Z" w16du:dateUtc="2026-07-20T07:10:00Z">
              <w:tcPr>
                <w:tcW w:w="0" w:type="auto"/>
                <w:vMerge/>
                <w:tcBorders>
                  <w:top w:val="nil"/>
                  <w:left w:val="single" w:sz="4" w:space="0" w:color="000000"/>
                  <w:bottom w:val="single" w:sz="8" w:space="0" w:color="000000"/>
                  <w:right w:val="single" w:sz="4" w:space="0" w:color="000000"/>
                </w:tcBorders>
              </w:tcPr>
            </w:tcPrChange>
          </w:tcPr>
          <w:p w14:paraId="162A79B0" w14:textId="77777777" w:rsidR="00732283" w:rsidRDefault="00732283">
            <w:pPr>
              <w:spacing w:after="160" w:line="259" w:lineRule="auto"/>
              <w:ind w:left="0" w:firstLine="0"/>
              <w:jc w:val="left"/>
            </w:pPr>
          </w:p>
        </w:tc>
        <w:tc>
          <w:tcPr>
            <w:tcW w:w="0" w:type="auto"/>
            <w:vMerge/>
            <w:tcBorders>
              <w:top w:val="nil"/>
              <w:left w:val="single" w:sz="4" w:space="0" w:color="000000"/>
              <w:bottom w:val="single" w:sz="8" w:space="0" w:color="000000"/>
              <w:right w:val="single" w:sz="4" w:space="0" w:color="000000"/>
            </w:tcBorders>
            <w:tcPrChange w:id="735" w:author="Tiffany Vidal" w:date="2026-07-20T18:10:00Z" w16du:dateUtc="2026-07-20T07:10:00Z">
              <w:tcPr>
                <w:tcW w:w="0" w:type="auto"/>
                <w:vMerge/>
                <w:tcBorders>
                  <w:top w:val="nil"/>
                  <w:left w:val="single" w:sz="4" w:space="0" w:color="000000"/>
                  <w:bottom w:val="single" w:sz="8" w:space="0" w:color="000000"/>
                  <w:right w:val="single" w:sz="4" w:space="0" w:color="000000"/>
                </w:tcBorders>
              </w:tcPr>
            </w:tcPrChange>
          </w:tcPr>
          <w:p w14:paraId="768B0C15" w14:textId="77777777" w:rsidR="00732283" w:rsidRDefault="00732283">
            <w:pPr>
              <w:spacing w:after="160" w:line="259" w:lineRule="auto"/>
              <w:ind w:left="0" w:firstLine="0"/>
              <w:jc w:val="left"/>
            </w:pPr>
          </w:p>
        </w:tc>
        <w:tc>
          <w:tcPr>
            <w:tcW w:w="0" w:type="auto"/>
            <w:vMerge/>
            <w:tcBorders>
              <w:top w:val="nil"/>
              <w:left w:val="single" w:sz="4" w:space="0" w:color="000000"/>
              <w:bottom w:val="single" w:sz="8" w:space="0" w:color="000000"/>
              <w:right w:val="single" w:sz="4" w:space="0" w:color="000000"/>
            </w:tcBorders>
            <w:tcPrChange w:id="736" w:author="Tiffany Vidal" w:date="2026-07-20T18:10:00Z" w16du:dateUtc="2026-07-20T07:10:00Z">
              <w:tcPr>
                <w:tcW w:w="0" w:type="auto"/>
                <w:vMerge/>
                <w:tcBorders>
                  <w:top w:val="nil"/>
                  <w:left w:val="single" w:sz="4" w:space="0" w:color="000000"/>
                  <w:bottom w:val="single" w:sz="8" w:space="0" w:color="000000"/>
                  <w:right w:val="single" w:sz="4" w:space="0" w:color="000000"/>
                </w:tcBorders>
              </w:tcPr>
            </w:tcPrChange>
          </w:tcPr>
          <w:p w14:paraId="4F5B75D8" w14:textId="77777777" w:rsidR="00732283" w:rsidRDefault="00732283">
            <w:pPr>
              <w:spacing w:after="160" w:line="259" w:lineRule="auto"/>
              <w:ind w:left="0" w:firstLine="0"/>
              <w:jc w:val="left"/>
            </w:pPr>
          </w:p>
        </w:tc>
      </w:tr>
      <w:tr w:rsidR="00732283" w14:paraId="26CF6996" w14:textId="77777777" w:rsidTr="00D95648">
        <w:trPr>
          <w:trHeight w:val="259"/>
          <w:trPrChange w:id="737" w:author="Tiffany Vidal" w:date="2026-07-20T18:10:00Z" w16du:dateUtc="2026-07-20T07:10:00Z">
            <w:trPr>
              <w:trHeight w:val="259"/>
            </w:trPr>
          </w:trPrChange>
        </w:trPr>
        <w:tc>
          <w:tcPr>
            <w:tcW w:w="0" w:type="auto"/>
            <w:vMerge/>
            <w:tcBorders>
              <w:top w:val="nil"/>
              <w:left w:val="single" w:sz="4" w:space="0" w:color="000000"/>
              <w:bottom w:val="single" w:sz="4" w:space="0" w:color="000000"/>
              <w:right w:val="single" w:sz="4" w:space="0" w:color="000000"/>
            </w:tcBorders>
            <w:tcPrChange w:id="738" w:author="Tiffany Vidal" w:date="2026-07-20T18:10:00Z" w16du:dateUtc="2026-07-20T07:10:00Z">
              <w:tcPr>
                <w:tcW w:w="0" w:type="auto"/>
                <w:vMerge/>
                <w:tcBorders>
                  <w:top w:val="nil"/>
                  <w:left w:val="single" w:sz="4" w:space="0" w:color="000000"/>
                  <w:bottom w:val="single" w:sz="4" w:space="0" w:color="000000"/>
                  <w:right w:val="single" w:sz="4" w:space="0" w:color="000000"/>
                </w:tcBorders>
              </w:tcPr>
            </w:tcPrChange>
          </w:tcPr>
          <w:p w14:paraId="4E736F7A" w14:textId="77777777" w:rsidR="00732283" w:rsidRDefault="00732283">
            <w:pPr>
              <w:spacing w:after="160" w:line="259" w:lineRule="auto"/>
              <w:ind w:left="0" w:firstLine="0"/>
              <w:jc w:val="left"/>
            </w:pPr>
          </w:p>
        </w:tc>
        <w:tc>
          <w:tcPr>
            <w:tcW w:w="6682" w:type="dxa"/>
            <w:gridSpan w:val="3"/>
            <w:tcBorders>
              <w:top w:val="single" w:sz="8" w:space="0" w:color="000000"/>
              <w:left w:val="single" w:sz="4" w:space="0" w:color="000000"/>
              <w:bottom w:val="single" w:sz="4" w:space="0" w:color="000000"/>
              <w:right w:val="nil"/>
            </w:tcBorders>
            <w:tcPrChange w:id="739" w:author="Tiffany Vidal" w:date="2026-07-20T18:10:00Z" w16du:dateUtc="2026-07-20T07:10:00Z">
              <w:tcPr>
                <w:tcW w:w="6729" w:type="dxa"/>
                <w:gridSpan w:val="3"/>
                <w:tcBorders>
                  <w:top w:val="single" w:sz="8" w:space="0" w:color="000000"/>
                  <w:left w:val="single" w:sz="4" w:space="0" w:color="000000"/>
                  <w:bottom w:val="single" w:sz="4" w:space="0" w:color="000000"/>
                  <w:right w:val="nil"/>
                </w:tcBorders>
              </w:tcPr>
            </w:tcPrChange>
          </w:tcPr>
          <w:p w14:paraId="3D887636" w14:textId="77777777" w:rsidR="00732283" w:rsidRDefault="00FA54C4">
            <w:pPr>
              <w:spacing w:after="0" w:line="259" w:lineRule="auto"/>
              <w:ind w:left="1" w:firstLine="0"/>
              <w:jc w:val="left"/>
            </w:pPr>
            <w:r>
              <w:rPr>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Change w:id="740" w:author="Tiffany Vidal" w:date="2026-07-20T18:10:00Z" w16du:dateUtc="2026-07-20T07:10:00Z">
              <w:tcPr>
                <w:tcW w:w="114" w:type="dxa"/>
                <w:tcBorders>
                  <w:top w:val="single" w:sz="8" w:space="0" w:color="000000"/>
                  <w:left w:val="nil"/>
                  <w:bottom w:val="single" w:sz="4" w:space="0" w:color="000000"/>
                  <w:right w:val="single" w:sz="4" w:space="0" w:color="000000"/>
                </w:tcBorders>
              </w:tcPr>
            </w:tcPrChange>
          </w:tcPr>
          <w:p w14:paraId="372BCCC2" w14:textId="77777777" w:rsidR="00732283" w:rsidRDefault="00732283">
            <w:pPr>
              <w:spacing w:after="160" w:line="259" w:lineRule="auto"/>
              <w:ind w:left="0" w:firstLine="0"/>
              <w:jc w:val="left"/>
            </w:pPr>
          </w:p>
        </w:tc>
        <w:tc>
          <w:tcPr>
            <w:tcW w:w="900" w:type="dxa"/>
            <w:tcBorders>
              <w:top w:val="single" w:sz="8" w:space="0" w:color="000000"/>
              <w:left w:val="single" w:sz="4" w:space="0" w:color="000000"/>
              <w:bottom w:val="single" w:sz="4" w:space="0" w:color="000000"/>
              <w:right w:val="single" w:sz="4" w:space="0" w:color="000000"/>
            </w:tcBorders>
            <w:tcPrChange w:id="741" w:author="Tiffany Vidal" w:date="2026-07-20T18:10:00Z" w16du:dateUtc="2026-07-20T07:10:00Z">
              <w:tcPr>
                <w:tcW w:w="902" w:type="dxa"/>
                <w:tcBorders>
                  <w:top w:val="single" w:sz="8" w:space="0" w:color="000000"/>
                  <w:left w:val="single" w:sz="4" w:space="0" w:color="000000"/>
                  <w:bottom w:val="single" w:sz="4" w:space="0" w:color="000000"/>
                  <w:right w:val="single" w:sz="4" w:space="0" w:color="000000"/>
                </w:tcBorders>
              </w:tcPr>
            </w:tcPrChange>
          </w:tcPr>
          <w:p w14:paraId="265B11D5" w14:textId="77777777" w:rsidR="00732283" w:rsidRDefault="00FA54C4">
            <w:pPr>
              <w:spacing w:after="0" w:line="259" w:lineRule="auto"/>
              <w:ind w:left="0" w:right="22" w:firstLine="0"/>
              <w:jc w:val="center"/>
            </w:pPr>
            <w:r>
              <w:rPr>
                <w:b/>
                <w:sz w:val="20"/>
              </w:rPr>
              <w:t xml:space="preserve">NO </w:t>
            </w:r>
          </w:p>
        </w:tc>
        <w:tc>
          <w:tcPr>
            <w:tcW w:w="4229" w:type="dxa"/>
            <w:tcBorders>
              <w:top w:val="single" w:sz="8" w:space="0" w:color="000000"/>
              <w:left w:val="single" w:sz="4" w:space="0" w:color="000000"/>
              <w:bottom w:val="single" w:sz="4" w:space="0" w:color="000000"/>
              <w:right w:val="single" w:sz="4" w:space="0" w:color="000000"/>
            </w:tcBorders>
            <w:tcPrChange w:id="742" w:author="Tiffany Vidal" w:date="2026-07-20T18:10:00Z" w16du:dateUtc="2026-07-20T07:10:00Z">
              <w:tcPr>
                <w:tcW w:w="4259" w:type="dxa"/>
                <w:tcBorders>
                  <w:top w:val="single" w:sz="8" w:space="0" w:color="000000"/>
                  <w:left w:val="single" w:sz="4" w:space="0" w:color="000000"/>
                  <w:bottom w:val="single" w:sz="4" w:space="0" w:color="000000"/>
                  <w:right w:val="single" w:sz="4" w:space="0" w:color="000000"/>
                </w:tcBorders>
              </w:tcPr>
            </w:tcPrChange>
          </w:tcPr>
          <w:p w14:paraId="0EC7ECAD"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2C26F819" w14:textId="77777777" w:rsidTr="00D95648">
        <w:trPr>
          <w:trHeight w:val="986"/>
          <w:trPrChange w:id="743" w:author="Tiffany Vidal" w:date="2026-07-20T18:10:00Z" w16du:dateUtc="2026-07-20T07:10:00Z">
            <w:trPr>
              <w:trHeight w:val="986"/>
            </w:trPr>
          </w:trPrChange>
        </w:trPr>
        <w:tc>
          <w:tcPr>
            <w:tcW w:w="1539" w:type="dxa"/>
            <w:tcBorders>
              <w:top w:val="single" w:sz="4" w:space="0" w:color="000000"/>
              <w:left w:val="single" w:sz="4" w:space="0" w:color="000000"/>
              <w:bottom w:val="single" w:sz="4" w:space="0" w:color="000000"/>
              <w:right w:val="single" w:sz="4" w:space="0" w:color="000000"/>
            </w:tcBorders>
            <w:tcPrChange w:id="744"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tcPr>
            </w:tcPrChange>
          </w:tcPr>
          <w:p w14:paraId="7E1276EE" w14:textId="77777777" w:rsidR="00732283" w:rsidRDefault="00FA54C4">
            <w:pPr>
              <w:spacing w:after="0" w:line="259" w:lineRule="auto"/>
              <w:ind w:left="0" w:firstLine="0"/>
              <w:jc w:val="left"/>
            </w:pPr>
            <w:r>
              <w:rPr>
                <w:sz w:val="16"/>
              </w:rPr>
              <w:t xml:space="preserve">CATCH WEIGHT </w:t>
            </w:r>
          </w:p>
        </w:tc>
        <w:tc>
          <w:tcPr>
            <w:tcW w:w="6682" w:type="dxa"/>
            <w:gridSpan w:val="3"/>
            <w:tcBorders>
              <w:top w:val="single" w:sz="4" w:space="0" w:color="000000"/>
              <w:left w:val="single" w:sz="4" w:space="0" w:color="000000"/>
              <w:bottom w:val="single" w:sz="4" w:space="0" w:color="000000"/>
              <w:right w:val="nil"/>
            </w:tcBorders>
            <w:tcPrChange w:id="745"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tcPr>
            </w:tcPrChange>
          </w:tcPr>
          <w:p w14:paraId="256987B1" w14:textId="497D77E6" w:rsidR="00732283" w:rsidRDefault="00FA54C4">
            <w:pPr>
              <w:spacing w:after="0" w:line="259" w:lineRule="auto"/>
              <w:ind w:left="1" w:firstLine="0"/>
              <w:jc w:val="left"/>
            </w:pPr>
            <w:r>
              <w:rPr>
                <w:color w:val="0000FF"/>
                <w:sz w:val="16"/>
              </w:rPr>
              <w:t>Weight of fish caught per set</w:t>
            </w:r>
            <w:ins w:id="746" w:author="Tiffany Vidal" w:date="2026-08-13T08:55:00Z" w16du:dateUtc="2026-08-12T21:55:00Z">
              <w:r w:rsidR="00EA134C">
                <w:rPr>
                  <w:color w:val="0000FF"/>
                  <w:sz w:val="16"/>
                </w:rPr>
                <w:t xml:space="preserve"> (mt)</w:t>
              </w:r>
            </w:ins>
            <w:r>
              <w:rPr>
                <w:color w:val="0000FF"/>
                <w:sz w:val="16"/>
              </w:rPr>
              <w:t xml:space="preserve">, for the </w:t>
            </w:r>
            <w:ins w:id="747" w:author="Tiffany Vidal" w:date="2026-07-16T16:12:00Z" w16du:dateUtc="2026-07-16T05:12:00Z">
              <w:r w:rsidR="00634BDA">
                <w:rPr>
                  <w:color w:val="0000FF"/>
                  <w:sz w:val="16"/>
                </w:rPr>
                <w:t xml:space="preserve">key species to be reported to the WCPFC  </w:t>
              </w:r>
            </w:ins>
            <w:del w:id="748" w:author="Tiffany Vidal" w:date="2026-07-16T16:12:00Z" w16du:dateUtc="2026-07-16T05:12:00Z">
              <w:r w:rsidDel="00634BDA">
                <w:rPr>
                  <w:color w:val="0000FF"/>
                  <w:sz w:val="16"/>
                </w:rPr>
                <w:delText xml:space="preserve">following species: albacore, bigeye, skipjack, yellowfin, blue shark, silky shark, oceanic whitetip shark, mako sharks, thresher sharks, porbeagle shark (south of 20°S, until biological data shows this or another geographic limit to be appropriate), hammerhead sharks (winghead, scalloped, great, and smooth), whale shark, </w:delText>
              </w:r>
            </w:del>
            <w:r>
              <w:rPr>
                <w:color w:val="0000FF"/>
                <w:sz w:val="16"/>
              </w:rPr>
              <w:t>and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Change w:id="749" w:author="Tiffany Vidal" w:date="2026-07-20T18:10:00Z" w16du:dateUtc="2026-07-20T07:10:00Z">
              <w:tcPr>
                <w:tcW w:w="114" w:type="dxa"/>
                <w:tcBorders>
                  <w:top w:val="single" w:sz="4" w:space="0" w:color="000000"/>
                  <w:left w:val="nil"/>
                  <w:bottom w:val="single" w:sz="4" w:space="0" w:color="000000"/>
                  <w:right w:val="single" w:sz="4" w:space="0" w:color="000000"/>
                </w:tcBorders>
              </w:tcPr>
            </w:tcPrChange>
          </w:tcPr>
          <w:p w14:paraId="5C875542"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Change w:id="750"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tcPr>
            </w:tcPrChange>
          </w:tcPr>
          <w:p w14:paraId="4EDEBB83" w14:textId="77777777" w:rsidR="00732283" w:rsidRDefault="00FA54C4">
            <w:pPr>
              <w:spacing w:after="0" w:line="259" w:lineRule="auto"/>
              <w:ind w:left="0" w:right="21" w:firstLine="0"/>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tcPrChange w:id="751"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tcPr>
            </w:tcPrChange>
          </w:tcPr>
          <w:p w14:paraId="51CC7811" w14:textId="222591FD" w:rsidR="00732283" w:rsidRDefault="00FA54C4">
            <w:pPr>
              <w:spacing w:after="0" w:line="259" w:lineRule="auto"/>
              <w:ind w:left="1" w:firstLine="0"/>
              <w:jc w:val="left"/>
            </w:pPr>
            <w:r>
              <w:rPr>
                <w:color w:val="0000FF"/>
                <w:sz w:val="16"/>
              </w:rPr>
              <w:t>For each of the key WCPFC species.</w:t>
            </w:r>
            <w:r>
              <w:rPr>
                <w:sz w:val="16"/>
              </w:rPr>
              <w:t xml:space="preserve"> </w:t>
            </w:r>
            <w:ins w:id="752" w:author="Tiffany Vidal" w:date="2026-07-16T16:12:00Z" w16du:dateUtc="2026-07-16T05:12:00Z">
              <w:r w:rsidR="00634BDA">
                <w:rPr>
                  <w:sz w:val="16"/>
                </w:rPr>
                <w:t>Reporting of non</w:t>
              </w:r>
            </w:ins>
            <w:ins w:id="753" w:author="Tiffany Vidal" w:date="2026-07-16T16:13:00Z" w16du:dateUtc="2026-07-16T05:13:00Z">
              <w:r w:rsidR="00634BDA">
                <w:rPr>
                  <w:sz w:val="16"/>
                </w:rPr>
                <w:t>-key species, when encountered, is encouraged.</w:t>
              </w:r>
            </w:ins>
            <w:ins w:id="754" w:author="Tiffany Vidal" w:date="2026-07-16T16:32:00Z" w16du:dateUtc="2026-07-16T05:32:00Z">
              <w:r w:rsidR="00322151">
                <w:rPr>
                  <w:sz w:val="16"/>
                </w:rPr>
                <w:t xml:space="preserve"> A -1 should be used for discards if a weight cannot be o</w:t>
              </w:r>
            </w:ins>
            <w:ins w:id="755" w:author="Tiffany Vidal" w:date="2026-07-23T11:56:00Z" w16du:dateUtc="2026-07-23T00:56:00Z">
              <w:r w:rsidR="00DC6E88">
                <w:rPr>
                  <w:sz w:val="16"/>
                </w:rPr>
                <w:t>b</w:t>
              </w:r>
            </w:ins>
            <w:ins w:id="756" w:author="Tiffany Vidal" w:date="2026-07-16T16:32:00Z" w16du:dateUtc="2026-07-16T05:32:00Z">
              <w:r w:rsidR="00322151">
                <w:rPr>
                  <w:sz w:val="16"/>
                </w:rPr>
                <w:t>tained.</w:t>
              </w:r>
            </w:ins>
          </w:p>
        </w:tc>
      </w:tr>
      <w:tr w:rsidR="00D95648" w14:paraId="346CFDB8" w14:textId="77777777" w:rsidTr="00615DB2">
        <w:trPr>
          <w:trHeight w:val="986"/>
          <w:ins w:id="757" w:author="Tiffany Vidal" w:date="2026-07-20T18:10:00Z"/>
          <w:trPrChange w:id="758" w:author="Tiffany Vidal" w:date="2026-07-20T18:10:00Z" w16du:dateUtc="2026-07-20T07:10:00Z">
            <w:trPr>
              <w:trHeight w:val="986"/>
            </w:trPr>
          </w:trPrChange>
        </w:trPr>
        <w:tc>
          <w:tcPr>
            <w:tcW w:w="1539" w:type="dxa"/>
            <w:tcBorders>
              <w:top w:val="single" w:sz="4" w:space="0" w:color="000000"/>
              <w:left w:val="single" w:sz="4" w:space="0" w:color="000000"/>
              <w:bottom w:val="single" w:sz="4" w:space="0" w:color="000000"/>
              <w:right w:val="single" w:sz="4" w:space="0" w:color="000000"/>
            </w:tcBorders>
            <w:tcPrChange w:id="759"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tcPr>
            </w:tcPrChange>
          </w:tcPr>
          <w:p w14:paraId="546B79B6" w14:textId="494A7BFF" w:rsidR="00D95648" w:rsidRDefault="00D95648" w:rsidP="00D95648">
            <w:pPr>
              <w:spacing w:after="0" w:line="259" w:lineRule="auto"/>
              <w:ind w:left="0" w:firstLine="0"/>
              <w:jc w:val="left"/>
              <w:rPr>
                <w:ins w:id="760" w:author="Tiffany Vidal" w:date="2026-07-20T18:10:00Z" w16du:dateUtc="2026-07-20T07:10:00Z"/>
                <w:sz w:val="16"/>
              </w:rPr>
            </w:pPr>
            <w:ins w:id="761" w:author="Tiffany Vidal" w:date="2026-07-20T18:10:00Z" w16du:dateUtc="2026-07-20T07:10:00Z">
              <w:r>
                <w:rPr>
                  <w:sz w:val="16"/>
                </w:rPr>
                <w:t>CATCH NUMBER</w:t>
              </w:r>
            </w:ins>
          </w:p>
        </w:tc>
        <w:tc>
          <w:tcPr>
            <w:tcW w:w="6682" w:type="dxa"/>
            <w:gridSpan w:val="3"/>
            <w:tcBorders>
              <w:top w:val="single" w:sz="4" w:space="0" w:color="000000"/>
              <w:left w:val="single" w:sz="4" w:space="0" w:color="000000"/>
              <w:bottom w:val="single" w:sz="4" w:space="0" w:color="000000"/>
              <w:right w:val="nil"/>
            </w:tcBorders>
            <w:tcPrChange w:id="762"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tcPr>
            </w:tcPrChange>
          </w:tcPr>
          <w:p w14:paraId="3A2914F5" w14:textId="77A87C8C" w:rsidR="00D95648" w:rsidRDefault="00D95648" w:rsidP="00D95648">
            <w:pPr>
              <w:spacing w:after="0" w:line="259" w:lineRule="auto"/>
              <w:ind w:left="1" w:firstLine="0"/>
              <w:jc w:val="left"/>
              <w:rPr>
                <w:ins w:id="763" w:author="Tiffany Vidal" w:date="2026-07-20T18:10:00Z" w16du:dateUtc="2026-07-20T07:10:00Z"/>
                <w:color w:val="0000FF"/>
                <w:sz w:val="16"/>
              </w:rPr>
            </w:pPr>
            <w:ins w:id="764" w:author="Tiffany Vidal" w:date="2026-07-20T18:10:00Z" w16du:dateUtc="2026-07-20T07:10:00Z">
              <w:r>
                <w:rPr>
                  <w:color w:val="0000FF"/>
                  <w:sz w:val="16"/>
                </w:rPr>
                <w:t>Number of fish/animals caught</w:t>
              </w:r>
            </w:ins>
            <w:ins w:id="765" w:author="Tiffany Vidal" w:date="2026-07-20T18:12:00Z" w16du:dateUtc="2026-07-20T07:12:00Z">
              <w:r w:rsidR="00245A7B">
                <w:rPr>
                  <w:color w:val="0000FF"/>
                  <w:sz w:val="16"/>
                </w:rPr>
                <w:t xml:space="preserve"> per set</w:t>
              </w:r>
            </w:ins>
            <w:ins w:id="766" w:author="Tiffany Vidal" w:date="2026-08-12T09:21:00Z" w16du:dateUtc="2026-08-11T22:21:00Z">
              <w:r w:rsidR="00351430">
                <w:rPr>
                  <w:color w:val="0000FF"/>
                  <w:sz w:val="16"/>
                </w:rPr>
                <w:t xml:space="preserve"> for the key species to be reported to the WCPFC , and other species as determined by the Commission.</w:t>
              </w:r>
            </w:ins>
          </w:p>
        </w:tc>
        <w:tc>
          <w:tcPr>
            <w:tcW w:w="200" w:type="dxa"/>
            <w:tcBorders>
              <w:top w:val="single" w:sz="4" w:space="0" w:color="000000"/>
              <w:left w:val="nil"/>
              <w:bottom w:val="single" w:sz="4" w:space="0" w:color="000000"/>
              <w:right w:val="single" w:sz="4" w:space="0" w:color="000000"/>
            </w:tcBorders>
            <w:tcPrChange w:id="767" w:author="Tiffany Vidal" w:date="2026-07-20T18:10:00Z" w16du:dateUtc="2026-07-20T07:10:00Z">
              <w:tcPr>
                <w:tcW w:w="114" w:type="dxa"/>
                <w:tcBorders>
                  <w:top w:val="single" w:sz="4" w:space="0" w:color="000000"/>
                  <w:left w:val="nil"/>
                  <w:bottom w:val="single" w:sz="4" w:space="0" w:color="000000"/>
                  <w:right w:val="single" w:sz="4" w:space="0" w:color="000000"/>
                </w:tcBorders>
              </w:tcPr>
            </w:tcPrChange>
          </w:tcPr>
          <w:p w14:paraId="5515CCAD" w14:textId="77777777" w:rsidR="00D95648" w:rsidRDefault="00D95648" w:rsidP="00D95648">
            <w:pPr>
              <w:spacing w:after="160" w:line="259" w:lineRule="auto"/>
              <w:ind w:left="0" w:firstLine="0"/>
              <w:jc w:val="left"/>
              <w:rPr>
                <w:ins w:id="768" w:author="Tiffany Vidal" w:date="2026-07-20T18:10:00Z" w16du:dateUtc="2026-07-20T07:10:00Z"/>
              </w:rPr>
            </w:pPr>
          </w:p>
        </w:tc>
        <w:tc>
          <w:tcPr>
            <w:tcW w:w="900" w:type="dxa"/>
            <w:tcBorders>
              <w:top w:val="single" w:sz="4" w:space="0" w:color="000000"/>
              <w:left w:val="single" w:sz="4" w:space="0" w:color="000000"/>
              <w:bottom w:val="single" w:sz="4" w:space="0" w:color="000000"/>
              <w:right w:val="single" w:sz="4" w:space="0" w:color="000000"/>
            </w:tcBorders>
            <w:vAlign w:val="center"/>
            <w:tcPrChange w:id="769"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tcPr>
            </w:tcPrChange>
          </w:tcPr>
          <w:p w14:paraId="4059E23D" w14:textId="60C820CC" w:rsidR="00D95648" w:rsidRDefault="00D95648" w:rsidP="00D95648">
            <w:pPr>
              <w:spacing w:after="0" w:line="259" w:lineRule="auto"/>
              <w:ind w:left="0" w:right="21" w:firstLine="0"/>
              <w:jc w:val="center"/>
              <w:rPr>
                <w:ins w:id="770" w:author="Tiffany Vidal" w:date="2026-07-20T18:10:00Z" w16du:dateUtc="2026-07-20T07:10:00Z"/>
                <w:b/>
                <w:sz w:val="20"/>
              </w:rPr>
            </w:pPr>
            <w:ins w:id="771" w:author="Tiffany Vidal" w:date="2026-07-20T18:10:00Z" w16du:dateUtc="2026-07-20T07:10:00Z">
              <w:r>
                <w:rPr>
                  <w:b/>
                  <w:sz w:val="20"/>
                </w:rPr>
                <w:t>NO</w:t>
              </w:r>
            </w:ins>
          </w:p>
        </w:tc>
        <w:tc>
          <w:tcPr>
            <w:tcW w:w="4229" w:type="dxa"/>
            <w:tcBorders>
              <w:top w:val="single" w:sz="4" w:space="0" w:color="000000"/>
              <w:left w:val="single" w:sz="4" w:space="0" w:color="000000"/>
              <w:bottom w:val="single" w:sz="4" w:space="0" w:color="000000"/>
              <w:right w:val="single" w:sz="4" w:space="0" w:color="000000"/>
            </w:tcBorders>
            <w:tcPrChange w:id="772"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tcPr>
            </w:tcPrChange>
          </w:tcPr>
          <w:p w14:paraId="53490C62" w14:textId="190DE00E" w:rsidR="00D95648" w:rsidRDefault="00351430" w:rsidP="00D95648">
            <w:pPr>
              <w:spacing w:after="0" w:line="259" w:lineRule="auto"/>
              <w:ind w:left="1" w:firstLine="0"/>
              <w:jc w:val="left"/>
              <w:rPr>
                <w:ins w:id="773" w:author="Tiffany Vidal" w:date="2026-07-20T18:10:00Z" w16du:dateUtc="2026-07-20T07:10:00Z"/>
                <w:color w:val="0000FF"/>
                <w:sz w:val="16"/>
              </w:rPr>
            </w:pPr>
            <w:ins w:id="774" w:author="Tiffany Vidal" w:date="2026-08-12T09:21:00Z" w16du:dateUtc="2026-08-11T22:21:00Z">
              <w:r>
                <w:rPr>
                  <w:color w:val="0000FF"/>
                  <w:sz w:val="16"/>
                </w:rPr>
                <w:t xml:space="preserve">For each of the key WCPFC species, and other species as determined by the Commission. </w:t>
              </w:r>
            </w:ins>
            <w:ins w:id="775" w:author="Tiffany Vidal" w:date="2026-07-20T18:10:00Z" w16du:dateUtc="2026-07-20T07:10:00Z">
              <w:r w:rsidR="00D95648">
                <w:rPr>
                  <w:color w:val="auto"/>
                  <w:sz w:val="16"/>
                </w:rPr>
                <w:t>Catch in number is intended to capture discarded individuals that cannot be weighted. All retained catch and catch that can be brought onboard and weight should also have an associated weight estimate.</w:t>
              </w:r>
            </w:ins>
          </w:p>
        </w:tc>
      </w:tr>
      <w:tr w:rsidR="00D95648" w14:paraId="0AF4716C" w14:textId="77777777" w:rsidTr="00D95648">
        <w:trPr>
          <w:trHeight w:val="598"/>
          <w:trPrChange w:id="776" w:author="Tiffany Vidal" w:date="2026-07-20T18:10:00Z" w16du:dateUtc="2026-07-20T07:10:00Z">
            <w:trPr>
              <w:trHeight w:val="598"/>
            </w:trPr>
          </w:trPrChange>
        </w:trPr>
        <w:tc>
          <w:tcPr>
            <w:tcW w:w="1539" w:type="dxa"/>
            <w:tcBorders>
              <w:top w:val="single" w:sz="4" w:space="0" w:color="000000"/>
              <w:left w:val="single" w:sz="4" w:space="0" w:color="000000"/>
              <w:bottom w:val="single" w:sz="4" w:space="0" w:color="000000"/>
              <w:right w:val="single" w:sz="4" w:space="0" w:color="000000"/>
            </w:tcBorders>
            <w:tcPrChange w:id="777"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tcPr>
            </w:tcPrChange>
          </w:tcPr>
          <w:p w14:paraId="6E089B57" w14:textId="2EB96209" w:rsidR="00D95648" w:rsidDel="00322151" w:rsidRDefault="00D95648" w:rsidP="00D95648">
            <w:pPr>
              <w:spacing w:after="0" w:line="259" w:lineRule="auto"/>
              <w:ind w:left="0" w:firstLine="0"/>
              <w:jc w:val="left"/>
              <w:rPr>
                <w:del w:id="778" w:author="Tiffany Vidal" w:date="2026-07-16T16:31:00Z" w16du:dateUtc="2026-07-16T05:31:00Z"/>
              </w:rPr>
            </w:pPr>
            <w:ins w:id="779" w:author="Tiffany Vidal" w:date="2026-07-16T16:31:00Z" w16du:dateUtc="2026-07-16T05:31:00Z">
              <w:r>
                <w:rPr>
                  <w:sz w:val="16"/>
                </w:rPr>
                <w:t xml:space="preserve">IS </w:t>
              </w:r>
            </w:ins>
            <w:r>
              <w:rPr>
                <w:sz w:val="16"/>
              </w:rPr>
              <w:t xml:space="preserve">DISCARDED </w:t>
            </w:r>
            <w:del w:id="780" w:author="Tiffany Vidal" w:date="2026-07-16T16:31:00Z" w16du:dateUtc="2026-07-16T05:31:00Z">
              <w:r w:rsidDel="00322151">
                <w:rPr>
                  <w:sz w:val="16"/>
                </w:rPr>
                <w:delText xml:space="preserve">/ </w:delText>
              </w:r>
            </w:del>
          </w:p>
          <w:p w14:paraId="5B3C44A7" w14:textId="18F2CFE2" w:rsidR="00D95648" w:rsidRDefault="00D95648" w:rsidP="00D95648">
            <w:pPr>
              <w:spacing w:after="0" w:line="259" w:lineRule="auto"/>
              <w:ind w:left="0" w:firstLine="0"/>
              <w:jc w:val="left"/>
            </w:pPr>
            <w:del w:id="781" w:author="Tiffany Vidal" w:date="2026-07-16T16:31:00Z" w16du:dateUtc="2026-07-16T05:31:00Z">
              <w:r w:rsidDel="00322151">
                <w:rPr>
                  <w:sz w:val="16"/>
                </w:rPr>
                <w:delText xml:space="preserve">RELEASED NUMBER </w:delText>
              </w:r>
            </w:del>
          </w:p>
        </w:tc>
        <w:tc>
          <w:tcPr>
            <w:tcW w:w="6682" w:type="dxa"/>
            <w:gridSpan w:val="3"/>
            <w:tcBorders>
              <w:top w:val="single" w:sz="4" w:space="0" w:color="000000"/>
              <w:left w:val="single" w:sz="4" w:space="0" w:color="000000"/>
              <w:bottom w:val="single" w:sz="4" w:space="0" w:color="000000"/>
              <w:right w:val="nil"/>
            </w:tcBorders>
            <w:tcPrChange w:id="782"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tcPr>
            </w:tcPrChange>
          </w:tcPr>
          <w:p w14:paraId="322291D0" w14:textId="669FFF54" w:rsidR="00D95648" w:rsidRDefault="00D95648" w:rsidP="00D95648">
            <w:pPr>
              <w:spacing w:after="0" w:line="259" w:lineRule="auto"/>
              <w:ind w:left="1" w:firstLine="0"/>
              <w:jc w:val="left"/>
            </w:pPr>
            <w:ins w:id="783" w:author="Tiffany Vidal" w:date="2026-07-16T16:31:00Z" w16du:dateUtc="2026-07-16T05:31:00Z">
              <w:r w:rsidRPr="00EE614A">
                <w:rPr>
                  <w:bCs/>
                  <w:color w:val="0000FF"/>
                  <w:sz w:val="16"/>
                  <w:u w:val="single" w:color="0000FF"/>
                </w:rPr>
                <w:t xml:space="preserve">A binary flag (0/1) to indicate whether the catch record (weight and/or number) was </w:t>
              </w:r>
            </w:ins>
            <w:ins w:id="784" w:author="Tiffany Vidal" w:date="2026-08-13T08:55:00Z" w16du:dateUtc="2026-08-12T21:55:00Z">
              <w:r w:rsidR="00EA134C">
                <w:rPr>
                  <w:bCs/>
                  <w:color w:val="0000FF"/>
                  <w:sz w:val="16"/>
                  <w:u w:val="single" w:color="0000FF"/>
                </w:rPr>
                <w:t>retaine</w:t>
              </w:r>
            </w:ins>
            <w:ins w:id="785" w:author="Tiffany Vidal" w:date="2026-08-13T08:56:00Z" w16du:dateUtc="2026-08-12T21:56:00Z">
              <w:r w:rsidR="00EA134C">
                <w:rPr>
                  <w:bCs/>
                  <w:color w:val="0000FF"/>
                  <w:sz w:val="16"/>
                  <w:u w:val="single" w:color="0000FF"/>
                </w:rPr>
                <w:t xml:space="preserve">d </w:t>
              </w:r>
            </w:ins>
            <w:ins w:id="786" w:author="Tiffany Vidal" w:date="2026-07-16T16:31:00Z" w16du:dateUtc="2026-07-16T05:31:00Z">
              <w:r w:rsidRPr="00EE614A">
                <w:rPr>
                  <w:bCs/>
                  <w:color w:val="0000FF"/>
                  <w:sz w:val="16"/>
                  <w:u w:val="single" w:color="0000FF"/>
                </w:rPr>
                <w:t>(</w:t>
              </w:r>
            </w:ins>
            <w:ins w:id="787" w:author="Tiffany Vidal" w:date="2026-08-13T08:56:00Z" w16du:dateUtc="2026-08-12T21:56:00Z">
              <w:r w:rsidR="00EA134C">
                <w:rPr>
                  <w:bCs/>
                  <w:color w:val="0000FF"/>
                  <w:sz w:val="16"/>
                  <w:u w:val="single" w:color="0000FF"/>
                </w:rPr>
                <w:t>0</w:t>
              </w:r>
            </w:ins>
            <w:ins w:id="788" w:author="Tiffany Vidal" w:date="2026-07-16T16:31:00Z" w16du:dateUtc="2026-07-16T05:31:00Z">
              <w:r w:rsidRPr="00EE614A">
                <w:rPr>
                  <w:bCs/>
                  <w:color w:val="0000FF"/>
                  <w:sz w:val="16"/>
                  <w:u w:val="single" w:color="0000FF"/>
                </w:rPr>
                <w:t xml:space="preserve">) or </w:t>
              </w:r>
            </w:ins>
            <w:ins w:id="789" w:author="Tiffany Vidal" w:date="2026-08-13T08:56:00Z" w16du:dateUtc="2026-08-12T21:56:00Z">
              <w:r w:rsidR="00EA134C">
                <w:rPr>
                  <w:bCs/>
                  <w:color w:val="0000FF"/>
                  <w:sz w:val="16"/>
                  <w:u w:val="single" w:color="0000FF"/>
                </w:rPr>
                <w:t>discarded</w:t>
              </w:r>
            </w:ins>
            <w:ins w:id="790" w:author="Tiffany Vidal" w:date="2026-07-16T16:32:00Z" w16du:dateUtc="2026-07-16T05:32:00Z">
              <w:r w:rsidRPr="00EE614A">
                <w:rPr>
                  <w:bCs/>
                  <w:color w:val="0000FF"/>
                  <w:sz w:val="16"/>
                  <w:u w:val="single" w:color="0000FF"/>
                </w:rPr>
                <w:t xml:space="preserve"> (</w:t>
              </w:r>
            </w:ins>
            <w:ins w:id="791" w:author="Tiffany Vidal" w:date="2026-08-13T08:56:00Z" w16du:dateUtc="2026-08-12T21:56:00Z">
              <w:r w:rsidR="00EA134C">
                <w:rPr>
                  <w:bCs/>
                  <w:color w:val="0000FF"/>
                  <w:sz w:val="16"/>
                  <w:u w:val="single" w:color="0000FF"/>
                </w:rPr>
                <w:t>1</w:t>
              </w:r>
            </w:ins>
            <w:ins w:id="792" w:author="Tiffany Vidal" w:date="2026-07-16T16:32:00Z" w16du:dateUtc="2026-07-16T05:32:00Z">
              <w:r w:rsidRPr="00EE614A">
                <w:rPr>
                  <w:bCs/>
                  <w:color w:val="0000FF"/>
                  <w:sz w:val="16"/>
                  <w:u w:val="single" w:color="0000FF"/>
                </w:rPr>
                <w:t>)</w:t>
              </w:r>
              <w:r>
                <w:rPr>
                  <w:b/>
                  <w:color w:val="0000FF"/>
                  <w:sz w:val="16"/>
                  <w:u w:val="single" w:color="0000FF"/>
                </w:rPr>
                <w:t xml:space="preserve"> </w:t>
              </w:r>
            </w:ins>
            <w:del w:id="793" w:author="Tiffany Vidal" w:date="2026-07-16T16:31:00Z" w16du:dateUtc="2026-07-16T05:31:00Z">
              <w:r w:rsidDel="00322151">
                <w:rPr>
                  <w:b/>
                  <w:color w:val="0000FF"/>
                  <w:sz w:val="16"/>
                  <w:u w:val="single" w:color="0000FF"/>
                </w:rPr>
                <w:delText xml:space="preserve">Number of fish/animal discarded or released per set </w:delText>
              </w:r>
              <w:r w:rsidDel="00322151">
                <w:rPr>
                  <w:color w:val="0000FF"/>
                  <w:sz w:val="16"/>
                </w:rPr>
                <w:delText>for each of the key WCPFC species.</w:delText>
              </w:r>
              <w:r w:rsidDel="00322151">
                <w:rPr>
                  <w:b/>
                  <w:color w:val="0000FF"/>
                  <w:sz w:val="16"/>
                </w:rPr>
                <w:delText xml:space="preserve"> </w:delText>
              </w:r>
            </w:del>
          </w:p>
        </w:tc>
        <w:tc>
          <w:tcPr>
            <w:tcW w:w="200" w:type="dxa"/>
            <w:tcBorders>
              <w:top w:val="single" w:sz="4" w:space="0" w:color="000000"/>
              <w:left w:val="nil"/>
              <w:bottom w:val="single" w:sz="4" w:space="0" w:color="000000"/>
              <w:right w:val="single" w:sz="4" w:space="0" w:color="000000"/>
            </w:tcBorders>
            <w:tcPrChange w:id="794" w:author="Tiffany Vidal" w:date="2026-07-20T18:10:00Z" w16du:dateUtc="2026-07-20T07:10:00Z">
              <w:tcPr>
                <w:tcW w:w="114" w:type="dxa"/>
                <w:tcBorders>
                  <w:top w:val="single" w:sz="4" w:space="0" w:color="000000"/>
                  <w:left w:val="nil"/>
                  <w:bottom w:val="single" w:sz="4" w:space="0" w:color="000000"/>
                  <w:right w:val="single" w:sz="4" w:space="0" w:color="000000"/>
                </w:tcBorders>
              </w:tcPr>
            </w:tcPrChange>
          </w:tcPr>
          <w:p w14:paraId="7340958D" w14:textId="77777777" w:rsidR="00D95648" w:rsidRDefault="00D95648" w:rsidP="00D95648">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Change w:id="795"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tcPr>
            </w:tcPrChange>
          </w:tcPr>
          <w:p w14:paraId="0FB63CE2" w14:textId="0B7768D7" w:rsidR="00D95648" w:rsidRDefault="00D95648" w:rsidP="00D95648">
            <w:pPr>
              <w:spacing w:after="0" w:line="259" w:lineRule="auto"/>
              <w:ind w:left="0" w:right="22" w:firstLine="0"/>
              <w:jc w:val="center"/>
            </w:pPr>
            <w:del w:id="796" w:author="Tiffany Vidal" w:date="2026-07-16T16:32:00Z" w16du:dateUtc="2026-07-16T05:32:00Z">
              <w:r w:rsidDel="00322151">
                <w:rPr>
                  <w:b/>
                  <w:sz w:val="20"/>
                </w:rPr>
                <w:delText xml:space="preserve">NO </w:delText>
              </w:r>
            </w:del>
            <w:ins w:id="797" w:author="Tiffany Vidal" w:date="2026-07-16T16:32:00Z" w16du:dateUtc="2026-07-16T05:32:00Z">
              <w:r>
                <w:rPr>
                  <w:b/>
                  <w:sz w:val="20"/>
                </w:rPr>
                <w:t>YES</w:t>
              </w:r>
            </w:ins>
          </w:p>
        </w:tc>
        <w:tc>
          <w:tcPr>
            <w:tcW w:w="4229" w:type="dxa"/>
            <w:tcBorders>
              <w:top w:val="single" w:sz="4" w:space="0" w:color="000000"/>
              <w:left w:val="single" w:sz="4" w:space="0" w:color="000000"/>
              <w:bottom w:val="single" w:sz="4" w:space="0" w:color="000000"/>
              <w:right w:val="single" w:sz="4" w:space="0" w:color="000000"/>
            </w:tcBorders>
            <w:tcPrChange w:id="798"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tcPr>
            </w:tcPrChange>
          </w:tcPr>
          <w:p w14:paraId="5D4A6AEA" w14:textId="43B51194" w:rsidR="00D95648" w:rsidRPr="00DE619A" w:rsidRDefault="00BE7982" w:rsidP="00DE619A">
            <w:pPr>
              <w:spacing w:after="0" w:line="259" w:lineRule="auto"/>
              <w:ind w:left="1" w:firstLine="0"/>
              <w:jc w:val="left"/>
              <w:rPr>
                <w:sz w:val="16"/>
                <w:szCs w:val="16"/>
              </w:rPr>
            </w:pPr>
            <w:ins w:id="799" w:author="Tiffany Vidal" w:date="2026-07-23T11:55:00Z" w16du:dateUtc="2026-07-23T00:55:00Z">
              <w:r>
                <w:rPr>
                  <w:sz w:val="16"/>
                  <w:szCs w:val="16"/>
                </w:rPr>
                <w:t xml:space="preserve">Discard information is </w:t>
              </w:r>
            </w:ins>
            <w:r w:rsidR="00DE619A">
              <w:rPr>
                <w:sz w:val="16"/>
                <w:szCs w:val="16"/>
              </w:rPr>
              <w:t>r</w:t>
            </w:r>
            <w:r w:rsidR="00DE619A" w:rsidRPr="00DE619A">
              <w:rPr>
                <w:sz w:val="16"/>
                <w:szCs w:val="16"/>
              </w:rPr>
              <w:t>equired through other CMMs for certain key WCPFC species,</w:t>
            </w:r>
            <w:r w:rsidR="00DE619A">
              <w:rPr>
                <w:sz w:val="16"/>
                <w:szCs w:val="16"/>
              </w:rPr>
              <w:t xml:space="preserve"> </w:t>
            </w:r>
            <w:r w:rsidR="00DE619A" w:rsidRPr="00DE619A">
              <w:rPr>
                <w:sz w:val="16"/>
                <w:szCs w:val="16"/>
              </w:rPr>
              <w:t>including cetaceans</w:t>
            </w:r>
            <w:ins w:id="800" w:author="Tiffany Vidal" w:date="2026-07-24T09:31:00Z" w16du:dateUtc="2026-07-23T22:31:00Z">
              <w:r w:rsidR="000F0AF2">
                <w:rPr>
                  <w:sz w:val="16"/>
                  <w:szCs w:val="16"/>
                </w:rPr>
                <w:t xml:space="preserve"> and sea turtles</w:t>
              </w:r>
            </w:ins>
            <w:r w:rsidR="00DE619A" w:rsidRPr="00DE619A">
              <w:rPr>
                <w:sz w:val="16"/>
                <w:szCs w:val="16"/>
              </w:rPr>
              <w:t>, consistent with CMM</w:t>
            </w:r>
            <w:ins w:id="801" w:author="Tiffany Vidal" w:date="2026-07-24T09:31:00Z" w16du:dateUtc="2026-07-23T22:31:00Z">
              <w:r w:rsidR="000F0AF2">
                <w:rPr>
                  <w:sz w:val="16"/>
                  <w:szCs w:val="16"/>
                </w:rPr>
                <w:t>s</w:t>
              </w:r>
            </w:ins>
            <w:r w:rsidR="00DE619A" w:rsidRPr="00DE619A">
              <w:rPr>
                <w:sz w:val="16"/>
                <w:szCs w:val="16"/>
              </w:rPr>
              <w:t xml:space="preserve"> 2024-07</w:t>
            </w:r>
            <w:ins w:id="802" w:author="Tiffany Vidal" w:date="2026-07-24T09:31:00Z" w16du:dateUtc="2026-07-23T22:31:00Z">
              <w:r w:rsidR="000F0AF2">
                <w:rPr>
                  <w:sz w:val="16"/>
                  <w:szCs w:val="16"/>
                </w:rPr>
                <w:t xml:space="preserve"> and 2018-04</w:t>
              </w:r>
            </w:ins>
            <w:r w:rsidR="00DE619A" w:rsidRPr="00DE619A">
              <w:rPr>
                <w:sz w:val="16"/>
                <w:szCs w:val="16"/>
              </w:rPr>
              <w:t>, with</w:t>
            </w:r>
            <w:r w:rsidR="00DE619A">
              <w:rPr>
                <w:sz w:val="16"/>
                <w:szCs w:val="16"/>
              </w:rPr>
              <w:t xml:space="preserve"> </w:t>
            </w:r>
            <w:r w:rsidR="00DE619A" w:rsidRPr="00DE619A">
              <w:rPr>
                <w:sz w:val="16"/>
                <w:szCs w:val="16"/>
              </w:rPr>
              <w:t>information on fate and life status</w:t>
            </w:r>
            <w:r w:rsidR="00DE619A">
              <w:rPr>
                <w:sz w:val="16"/>
                <w:szCs w:val="16"/>
              </w:rPr>
              <w:t>.</w:t>
            </w:r>
          </w:p>
        </w:tc>
      </w:tr>
      <w:tr w:rsidR="00D95648" w14:paraId="3DD04684" w14:textId="77777777" w:rsidTr="00D95648">
        <w:trPr>
          <w:trHeight w:val="401"/>
          <w:trPrChange w:id="803" w:author="Tiffany Vidal" w:date="2026-07-20T18:10:00Z" w16du:dateUtc="2026-07-20T07:10:00Z">
            <w:trPr>
              <w:trHeight w:val="401"/>
            </w:trPr>
          </w:trPrChange>
        </w:trPr>
        <w:tc>
          <w:tcPr>
            <w:tcW w:w="1539" w:type="dxa"/>
            <w:tcBorders>
              <w:top w:val="single" w:sz="4" w:space="0" w:color="000000"/>
              <w:left w:val="single" w:sz="4" w:space="0" w:color="000000"/>
              <w:bottom w:val="single" w:sz="4" w:space="0" w:color="000000"/>
              <w:right w:val="single" w:sz="4" w:space="0" w:color="000000"/>
            </w:tcBorders>
            <w:tcPrChange w:id="804" w:author="Tiffany Vidal" w:date="2026-07-20T18:10:00Z" w16du:dateUtc="2026-07-20T07:10:00Z">
              <w:tcPr>
                <w:tcW w:w="1545" w:type="dxa"/>
                <w:tcBorders>
                  <w:top w:val="single" w:sz="4" w:space="0" w:color="000000"/>
                  <w:left w:val="single" w:sz="4" w:space="0" w:color="000000"/>
                  <w:bottom w:val="single" w:sz="4" w:space="0" w:color="000000"/>
                  <w:right w:val="single" w:sz="4" w:space="0" w:color="000000"/>
                </w:tcBorders>
              </w:tcPr>
            </w:tcPrChange>
          </w:tcPr>
          <w:p w14:paraId="5EAFEA9D" w14:textId="2DB7E8B2" w:rsidR="00D95648" w:rsidDel="00322151" w:rsidRDefault="00D95648" w:rsidP="00D95648">
            <w:pPr>
              <w:spacing w:after="0" w:line="259" w:lineRule="auto"/>
              <w:ind w:left="0" w:firstLine="0"/>
              <w:jc w:val="left"/>
              <w:rPr>
                <w:del w:id="805" w:author="Tiffany Vidal" w:date="2026-07-16T16:31:00Z" w16du:dateUtc="2026-07-16T05:31:00Z"/>
              </w:rPr>
            </w:pPr>
            <w:del w:id="806" w:author="Tiffany Vidal" w:date="2026-07-16T16:31:00Z" w16du:dateUtc="2026-07-16T05:31:00Z">
              <w:r w:rsidDel="00322151">
                <w:rPr>
                  <w:sz w:val="16"/>
                </w:rPr>
                <w:delText xml:space="preserve">DISCARDED / </w:delText>
              </w:r>
            </w:del>
          </w:p>
          <w:p w14:paraId="1DC87396" w14:textId="0658CDE6" w:rsidR="00D95648" w:rsidRDefault="00D95648" w:rsidP="00D95648">
            <w:pPr>
              <w:spacing w:after="0" w:line="259" w:lineRule="auto"/>
              <w:ind w:left="0" w:firstLine="0"/>
              <w:jc w:val="left"/>
            </w:pPr>
            <w:del w:id="807" w:author="Tiffany Vidal" w:date="2026-07-16T16:31:00Z" w16du:dateUtc="2026-07-16T05:31:00Z">
              <w:r w:rsidDel="00322151">
                <w:rPr>
                  <w:sz w:val="16"/>
                </w:rPr>
                <w:delText xml:space="preserve">RELEASED WEIGHT </w:delText>
              </w:r>
            </w:del>
          </w:p>
        </w:tc>
        <w:tc>
          <w:tcPr>
            <w:tcW w:w="6682" w:type="dxa"/>
            <w:gridSpan w:val="3"/>
            <w:tcBorders>
              <w:top w:val="single" w:sz="4" w:space="0" w:color="000000"/>
              <w:left w:val="single" w:sz="4" w:space="0" w:color="000000"/>
              <w:bottom w:val="single" w:sz="4" w:space="0" w:color="000000"/>
              <w:right w:val="nil"/>
            </w:tcBorders>
            <w:tcPrChange w:id="808" w:author="Tiffany Vidal" w:date="2026-07-20T18:10:00Z" w16du:dateUtc="2026-07-20T07:10:00Z">
              <w:tcPr>
                <w:tcW w:w="6729" w:type="dxa"/>
                <w:gridSpan w:val="3"/>
                <w:tcBorders>
                  <w:top w:val="single" w:sz="4" w:space="0" w:color="000000"/>
                  <w:left w:val="single" w:sz="4" w:space="0" w:color="000000"/>
                  <w:bottom w:val="single" w:sz="4" w:space="0" w:color="000000"/>
                  <w:right w:val="nil"/>
                </w:tcBorders>
              </w:tcPr>
            </w:tcPrChange>
          </w:tcPr>
          <w:p w14:paraId="2E070035" w14:textId="56B55A5F" w:rsidR="00D95648" w:rsidRDefault="00D95648" w:rsidP="00D95648">
            <w:pPr>
              <w:spacing w:after="0" w:line="259" w:lineRule="auto"/>
              <w:ind w:left="1" w:firstLine="0"/>
              <w:jc w:val="left"/>
            </w:pPr>
            <w:del w:id="809" w:author="Tiffany Vidal" w:date="2026-07-16T16:31:00Z" w16du:dateUtc="2026-07-16T05:31:00Z">
              <w:r w:rsidDel="00322151">
                <w:rPr>
                  <w:b/>
                  <w:color w:val="0000FF"/>
                  <w:sz w:val="16"/>
                  <w:u w:val="single" w:color="0000FF"/>
                </w:rPr>
                <w:delText xml:space="preserve">Weight of fish/animal discarded or released per set </w:delText>
              </w:r>
              <w:r w:rsidDel="00322151">
                <w:rPr>
                  <w:color w:val="0000FF"/>
                  <w:sz w:val="16"/>
                </w:rPr>
                <w:delText>for each of the key WCPFC species.</w:delText>
              </w:r>
              <w:r w:rsidDel="00322151">
                <w:rPr>
                  <w:sz w:val="16"/>
                </w:rPr>
                <w:delText xml:space="preserve"> </w:delText>
              </w:r>
            </w:del>
          </w:p>
        </w:tc>
        <w:tc>
          <w:tcPr>
            <w:tcW w:w="200" w:type="dxa"/>
            <w:tcBorders>
              <w:top w:val="single" w:sz="4" w:space="0" w:color="000000"/>
              <w:left w:val="nil"/>
              <w:bottom w:val="single" w:sz="4" w:space="0" w:color="000000"/>
              <w:right w:val="single" w:sz="4" w:space="0" w:color="000000"/>
            </w:tcBorders>
            <w:tcPrChange w:id="810" w:author="Tiffany Vidal" w:date="2026-07-20T18:10:00Z" w16du:dateUtc="2026-07-20T07:10:00Z">
              <w:tcPr>
                <w:tcW w:w="114" w:type="dxa"/>
                <w:tcBorders>
                  <w:top w:val="single" w:sz="4" w:space="0" w:color="000000"/>
                  <w:left w:val="nil"/>
                  <w:bottom w:val="single" w:sz="4" w:space="0" w:color="000000"/>
                  <w:right w:val="single" w:sz="4" w:space="0" w:color="000000"/>
                </w:tcBorders>
              </w:tcPr>
            </w:tcPrChange>
          </w:tcPr>
          <w:p w14:paraId="5D9FCC5D" w14:textId="77777777" w:rsidR="00D95648" w:rsidRDefault="00D95648" w:rsidP="00D95648">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Change w:id="811" w:author="Tiffany Vidal" w:date="2026-07-20T18:10:00Z" w16du:dateUtc="2026-07-20T07:10:00Z">
              <w:tcPr>
                <w:tcW w:w="902" w:type="dxa"/>
                <w:tcBorders>
                  <w:top w:val="single" w:sz="4" w:space="0" w:color="000000"/>
                  <w:left w:val="single" w:sz="4" w:space="0" w:color="000000"/>
                  <w:bottom w:val="single" w:sz="4" w:space="0" w:color="000000"/>
                  <w:right w:val="single" w:sz="4" w:space="0" w:color="000000"/>
                </w:tcBorders>
              </w:tcPr>
            </w:tcPrChange>
          </w:tcPr>
          <w:p w14:paraId="56700731" w14:textId="08643CD6" w:rsidR="00D95648" w:rsidRDefault="00D95648" w:rsidP="00D95648">
            <w:pPr>
              <w:spacing w:after="0" w:line="259" w:lineRule="auto"/>
              <w:ind w:left="0" w:right="22" w:firstLine="0"/>
              <w:jc w:val="center"/>
            </w:pPr>
            <w:del w:id="812" w:author="Tiffany Vidal" w:date="2026-07-16T16:31:00Z" w16du:dateUtc="2026-07-16T05:31:00Z">
              <w:r w:rsidDel="00322151">
                <w:rPr>
                  <w:b/>
                  <w:sz w:val="20"/>
                </w:rPr>
                <w:delText>NO</w:delText>
              </w:r>
              <w:r w:rsidDel="00322151">
                <w:rPr>
                  <w:sz w:val="16"/>
                </w:rPr>
                <w:delText xml:space="preserve"> </w:delText>
              </w:r>
            </w:del>
          </w:p>
        </w:tc>
        <w:tc>
          <w:tcPr>
            <w:tcW w:w="4229" w:type="dxa"/>
            <w:tcBorders>
              <w:top w:val="single" w:sz="4" w:space="0" w:color="000000"/>
              <w:left w:val="single" w:sz="4" w:space="0" w:color="000000"/>
              <w:bottom w:val="single" w:sz="4" w:space="0" w:color="000000"/>
              <w:right w:val="single" w:sz="4" w:space="0" w:color="000000"/>
            </w:tcBorders>
            <w:tcPrChange w:id="813" w:author="Tiffany Vidal" w:date="2026-07-20T18:10:00Z" w16du:dateUtc="2026-07-20T07:10:00Z">
              <w:tcPr>
                <w:tcW w:w="4259" w:type="dxa"/>
                <w:tcBorders>
                  <w:top w:val="single" w:sz="4" w:space="0" w:color="000000"/>
                  <w:left w:val="single" w:sz="4" w:space="0" w:color="000000"/>
                  <w:bottom w:val="single" w:sz="4" w:space="0" w:color="000000"/>
                  <w:right w:val="single" w:sz="4" w:space="0" w:color="000000"/>
                </w:tcBorders>
              </w:tcPr>
            </w:tcPrChange>
          </w:tcPr>
          <w:p w14:paraId="22D0C2DC" w14:textId="34E548FD" w:rsidR="00D95648" w:rsidRDefault="00D95648" w:rsidP="00D95648">
            <w:pPr>
              <w:spacing w:after="0" w:line="259" w:lineRule="auto"/>
              <w:ind w:left="1" w:firstLine="0"/>
              <w:jc w:val="left"/>
            </w:pPr>
            <w:del w:id="814" w:author="Tiffany Vidal" w:date="2026-07-16T16:31:00Z" w16du:dateUtc="2026-07-16T05:31:00Z">
              <w:r w:rsidDel="00322151">
                <w:rPr>
                  <w:color w:val="0000FF"/>
                  <w:sz w:val="16"/>
                </w:rPr>
                <w:delText>Required through other CMMs. For each of the key WCPFC species.</w:delText>
              </w:r>
              <w:r w:rsidDel="00322151">
                <w:rPr>
                  <w:sz w:val="16"/>
                </w:rPr>
                <w:delText xml:space="preserve"> </w:delText>
              </w:r>
            </w:del>
          </w:p>
        </w:tc>
      </w:tr>
    </w:tbl>
    <w:p w14:paraId="7A2E1290" w14:textId="77777777" w:rsidR="00732283" w:rsidRDefault="00FA54C4">
      <w:pPr>
        <w:spacing w:after="0" w:line="259" w:lineRule="auto"/>
        <w:ind w:left="0" w:firstLine="0"/>
        <w:jc w:val="left"/>
      </w:pPr>
      <w:r>
        <w:rPr>
          <w:color w:val="365F91"/>
          <w:sz w:val="26"/>
        </w:rPr>
        <w:t xml:space="preserve"> </w:t>
      </w:r>
    </w:p>
    <w:p w14:paraId="548B0BA2" w14:textId="77777777" w:rsidR="00732283" w:rsidRDefault="00FA54C4">
      <w:pPr>
        <w:spacing w:after="0" w:line="259" w:lineRule="auto"/>
        <w:ind w:left="0" w:firstLine="0"/>
        <w:jc w:val="left"/>
      </w:pPr>
      <w:r>
        <w:rPr>
          <w:sz w:val="20"/>
        </w:rPr>
        <w:t xml:space="preserve"> </w:t>
      </w:r>
      <w:r>
        <w:rPr>
          <w:sz w:val="20"/>
        </w:rPr>
        <w:tab/>
      </w:r>
      <w:r>
        <w:rPr>
          <w:b/>
          <w:i/>
          <w:sz w:val="24"/>
        </w:rPr>
        <w:t xml:space="preserve"> </w:t>
      </w:r>
    </w:p>
    <w:p w14:paraId="754A2049" w14:textId="77777777" w:rsidR="00732283" w:rsidRDefault="00732283">
      <w:pPr>
        <w:sectPr w:rsidR="00732283">
          <w:headerReference w:type="even" r:id="rId22"/>
          <w:headerReference w:type="default" r:id="rId23"/>
          <w:footerReference w:type="even" r:id="rId24"/>
          <w:footerReference w:type="default" r:id="rId25"/>
          <w:headerReference w:type="first" r:id="rId26"/>
          <w:footerReference w:type="first" r:id="rId27"/>
          <w:pgSz w:w="15840" w:h="12240" w:orient="landscape"/>
          <w:pgMar w:top="1184" w:right="8913" w:bottom="2012" w:left="1140" w:header="730" w:footer="718" w:gutter="0"/>
          <w:cols w:space="720"/>
        </w:sectPr>
      </w:pPr>
    </w:p>
    <w:p w14:paraId="37C599F0" w14:textId="77777777" w:rsidR="00732283" w:rsidRDefault="00FA54C4">
      <w:pPr>
        <w:pStyle w:val="Heading1"/>
        <w:tabs>
          <w:tab w:val="center" w:pos="4639"/>
        </w:tabs>
        <w:spacing w:after="0" w:line="259" w:lineRule="auto"/>
        <w:ind w:left="-15" w:firstLine="0"/>
      </w:pPr>
      <w:r>
        <w:rPr>
          <w:color w:val="365F91"/>
        </w:rPr>
        <w:lastRenderedPageBreak/>
        <w:t>A2.3.1</w:t>
      </w:r>
      <w:r>
        <w:rPr>
          <w:color w:val="365F91"/>
        </w:rPr>
        <w:tab/>
        <w:t xml:space="preserve">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42ACA081" w14:textId="77777777">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32AF6B1F" w14:textId="77777777" w:rsidR="00732283" w:rsidRDefault="00FA54C4">
            <w:pPr>
              <w:spacing w:after="0" w:line="259" w:lineRule="auto"/>
              <w:ind w:left="0" w:firstLine="0"/>
              <w:jc w:val="left"/>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0EAD636D" w14:textId="77777777" w:rsidR="00732283" w:rsidRDefault="00FA54C4">
            <w:pPr>
              <w:spacing w:after="0" w:line="259" w:lineRule="auto"/>
              <w:ind w:left="0"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2CCBF3F0" w14:textId="77777777" w:rsidR="00732283" w:rsidRDefault="00FA54C4">
            <w:pPr>
              <w:spacing w:after="0" w:line="259" w:lineRule="auto"/>
              <w:ind w:left="0" w:right="14"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759FF87" w14:textId="77777777" w:rsidR="00732283" w:rsidRDefault="00FA54C4">
            <w:pPr>
              <w:spacing w:after="0" w:line="259" w:lineRule="auto"/>
              <w:ind w:left="1" w:firstLine="0"/>
              <w:jc w:val="left"/>
            </w:pPr>
            <w:r>
              <w:rPr>
                <w:b/>
                <w:sz w:val="16"/>
              </w:rPr>
              <w:t xml:space="preserve">Notes on recommended submission requirements </w:t>
            </w:r>
          </w:p>
        </w:tc>
      </w:tr>
      <w:tr w:rsidR="00732283" w14:paraId="7D8D084F"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7396531F"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8FFB96E"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579A3D4" w14:textId="3DB3B805" w:rsidR="00732283" w:rsidRDefault="00FA54C4">
            <w:pPr>
              <w:spacing w:after="0" w:line="259" w:lineRule="auto"/>
              <w:ind w:left="0" w:right="15" w:firstLine="0"/>
              <w:jc w:val="center"/>
            </w:pPr>
            <w:del w:id="815" w:author="Tiffany Vidal" w:date="2026-07-20T17:55:00Z" w16du:dateUtc="2026-07-20T06:55:00Z">
              <w:r w:rsidDel="0072403A">
                <w:rPr>
                  <w:b/>
                  <w:sz w:val="20"/>
                </w:rPr>
                <w:delText>NO</w:delText>
              </w:r>
              <w:r w:rsidDel="0072403A">
                <w:rPr>
                  <w:sz w:val="16"/>
                </w:rPr>
                <w:delText xml:space="preserve"> </w:delText>
              </w:r>
            </w:del>
            <w:ins w:id="816" w:author="Tiffany Vidal" w:date="2026-07-20T17:55:00Z" w16du:dateUtc="2026-07-20T06:55:00Z">
              <w:r w:rsidR="0072403A">
                <w:rPr>
                  <w:b/>
                  <w:sz w:val="20"/>
                </w:rPr>
                <w:t>YES</w:t>
              </w:r>
              <w:r w:rsidR="0072403A">
                <w:rPr>
                  <w:sz w:val="16"/>
                </w:rPr>
                <w:t xml:space="preserve"> </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68EC0F4"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4A87B34A" w14:textId="77777777">
        <w:trPr>
          <w:trHeight w:val="629"/>
          <w:ins w:id="817" w:author="Tiffany Vidal" w:date="2026-07-16T16:35:00Z"/>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825F44E" w14:textId="5BE0C3C4" w:rsidR="008C16E9" w:rsidRDefault="008C16E9">
            <w:pPr>
              <w:spacing w:after="0" w:line="259" w:lineRule="auto"/>
              <w:ind w:left="0" w:firstLine="0"/>
              <w:jc w:val="left"/>
              <w:rPr>
                <w:ins w:id="818" w:author="Tiffany Vidal" w:date="2026-07-16T16:35:00Z" w16du:dateUtc="2026-07-16T05:35:00Z"/>
                <w:sz w:val="16"/>
              </w:rPr>
            </w:pPr>
            <w:ins w:id="819" w:author="Tiffany Vidal" w:date="2026-07-16T16:35:00Z" w16du:dateUtc="2026-07-16T05:35:00Z">
              <w:r>
                <w:rPr>
                  <w:sz w:val="16"/>
                </w:rPr>
                <w:t>VESSEL FLAG</w:t>
              </w:r>
            </w:ins>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731A3763" w14:textId="28F55CDA" w:rsidR="008C16E9" w:rsidRDefault="008C16E9">
            <w:pPr>
              <w:spacing w:after="0" w:line="259" w:lineRule="auto"/>
              <w:ind w:left="0" w:firstLine="0"/>
              <w:jc w:val="left"/>
              <w:rPr>
                <w:ins w:id="820" w:author="Tiffany Vidal" w:date="2026-07-16T16:35:00Z" w16du:dateUtc="2026-07-16T05:35:00Z"/>
                <w:sz w:val="16"/>
              </w:rPr>
            </w:pPr>
            <w:ins w:id="821" w:author="Tiffany Vidal" w:date="2026-07-16T16:36:00Z" w16du:dateUtc="2026-07-16T05:36:00Z">
              <w:r>
                <w:rPr>
                  <w:sz w:val="16"/>
                </w:rPr>
                <w:t>2</w:t>
              </w:r>
            </w:ins>
            <w:ins w:id="822" w:author="Tiffany Vidal" w:date="2026-07-16T16:35:00Z" w16du:dateUtc="2026-07-16T05:35:00Z">
              <w:r>
                <w:rPr>
                  <w:sz w:val="16"/>
                </w:rPr>
                <w:t>-letter code of the flag-state the vessel is</w:t>
              </w:r>
            </w:ins>
            <w:ins w:id="823" w:author="Tiffany Vidal" w:date="2026-07-16T16:36:00Z" w16du:dateUtc="2026-07-16T05:36:00Z">
              <w:r>
                <w:rPr>
                  <w:sz w:val="16"/>
                </w:rPr>
                <w:t xml:space="preserve"> flying while operating on a given trip</w:t>
              </w:r>
            </w:ins>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FCBD61D" w14:textId="6B3B5D46" w:rsidR="008C16E9" w:rsidRDefault="008C16E9">
            <w:pPr>
              <w:spacing w:after="0" w:line="259" w:lineRule="auto"/>
              <w:ind w:left="0" w:right="15" w:firstLine="0"/>
              <w:jc w:val="center"/>
              <w:rPr>
                <w:ins w:id="824" w:author="Tiffany Vidal" w:date="2026-07-16T16:35:00Z" w16du:dateUtc="2026-07-16T05:35:00Z"/>
                <w:b/>
                <w:sz w:val="20"/>
              </w:rPr>
            </w:pPr>
            <w:ins w:id="825" w:author="Tiffany Vidal" w:date="2026-07-16T16:35:00Z" w16du:dateUtc="2026-07-16T05:35:00Z">
              <w:r>
                <w:rPr>
                  <w:b/>
                  <w:sz w:val="20"/>
                </w:rPr>
                <w:t>YES</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9E1E7D5" w14:textId="77777777" w:rsidR="008C16E9" w:rsidRDefault="008C16E9">
            <w:pPr>
              <w:spacing w:after="0" w:line="259" w:lineRule="auto"/>
              <w:ind w:left="1" w:firstLine="0"/>
              <w:jc w:val="left"/>
              <w:rPr>
                <w:ins w:id="826" w:author="Tiffany Vidal" w:date="2026-07-16T16:35:00Z" w16du:dateUtc="2026-07-16T05:35:00Z"/>
                <w:sz w:val="16"/>
              </w:rPr>
            </w:pPr>
          </w:p>
        </w:tc>
      </w:tr>
      <w:tr w:rsidR="008C16E9" w14:paraId="7EC29C38" w14:textId="77777777">
        <w:trPr>
          <w:trHeight w:val="629"/>
          <w:ins w:id="827" w:author="Tiffany Vidal" w:date="2026-07-16T16:35:00Z"/>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AE9D1EA" w14:textId="745DF0BA" w:rsidR="008C16E9" w:rsidRDefault="008C16E9">
            <w:pPr>
              <w:spacing w:after="0" w:line="259" w:lineRule="auto"/>
              <w:ind w:left="0" w:firstLine="0"/>
              <w:jc w:val="left"/>
              <w:rPr>
                <w:ins w:id="828" w:author="Tiffany Vidal" w:date="2026-07-16T16:35:00Z" w16du:dateUtc="2026-07-16T05:35:00Z"/>
                <w:sz w:val="16"/>
              </w:rPr>
            </w:pPr>
            <w:ins w:id="829" w:author="Tiffany Vidal" w:date="2026-07-16T16:35:00Z" w16du:dateUtc="2026-07-16T05:35:00Z">
              <w:r>
                <w:rPr>
                  <w:sz w:val="16"/>
                </w:rPr>
                <w:t>VESSEL FLEET</w:t>
              </w:r>
            </w:ins>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726DE38" w14:textId="030F9BA6" w:rsidR="008C16E9" w:rsidRDefault="008C16E9">
            <w:pPr>
              <w:spacing w:after="0" w:line="259" w:lineRule="auto"/>
              <w:ind w:left="0" w:firstLine="0"/>
              <w:jc w:val="left"/>
              <w:rPr>
                <w:ins w:id="830" w:author="Tiffany Vidal" w:date="2026-07-16T16:35:00Z" w16du:dateUtc="2026-07-16T05:35:00Z"/>
                <w:sz w:val="16"/>
              </w:rPr>
            </w:pPr>
            <w:ins w:id="831" w:author="Tiffany Vidal" w:date="2026-07-16T16:39:00Z" w16du:dateUtc="2026-07-16T05:39:00Z">
              <w:r>
                <w:rPr>
                  <w:sz w:val="16"/>
                </w:rPr>
                <w:t>2-letter fleet code the vessel is associated with for a given trip</w:t>
              </w:r>
            </w:ins>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927C682" w14:textId="67FE7DF3" w:rsidR="008C16E9" w:rsidRDefault="008C16E9">
            <w:pPr>
              <w:spacing w:after="0" w:line="259" w:lineRule="auto"/>
              <w:ind w:left="0" w:right="15" w:firstLine="0"/>
              <w:jc w:val="center"/>
              <w:rPr>
                <w:ins w:id="832" w:author="Tiffany Vidal" w:date="2026-07-16T16:35:00Z" w16du:dateUtc="2026-07-16T05:35:00Z"/>
                <w:b/>
                <w:sz w:val="20"/>
              </w:rPr>
            </w:pPr>
            <w:ins w:id="833" w:author="Tiffany Vidal" w:date="2026-07-16T16:35:00Z" w16du:dateUtc="2026-07-16T05:35:00Z">
              <w:r>
                <w:rPr>
                  <w:b/>
                  <w:sz w:val="20"/>
                </w:rPr>
                <w:t>NO</w:t>
              </w:r>
            </w:ins>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5F763F7" w14:textId="77777777" w:rsidR="008C16E9" w:rsidRDefault="008C16E9">
            <w:pPr>
              <w:spacing w:after="0" w:line="259" w:lineRule="auto"/>
              <w:ind w:left="1" w:firstLine="0"/>
              <w:jc w:val="left"/>
              <w:rPr>
                <w:ins w:id="834" w:author="Tiffany Vidal" w:date="2026-07-16T16:35:00Z" w16du:dateUtc="2026-07-16T05:35:00Z"/>
                <w:sz w:val="16"/>
              </w:rPr>
            </w:pPr>
          </w:p>
        </w:tc>
      </w:tr>
      <w:tr w:rsidR="00732283" w14:paraId="1D0A1351"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2684BD54"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4D601874" w14:textId="19B9C9C0" w:rsidR="00732283" w:rsidRDefault="00FA54C4">
            <w:pPr>
              <w:spacing w:after="79" w:line="241"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and </w:t>
            </w:r>
            <w:r>
              <w:rPr>
                <w:b/>
                <w:color w:val="0000FF"/>
                <w:sz w:val="16"/>
                <w:u w:val="single" w:color="0000FF"/>
              </w:rPr>
              <w:t>international radio</w:t>
            </w:r>
            <w:r>
              <w:rPr>
                <w:b/>
                <w:color w:val="0000FF"/>
                <w:sz w:val="16"/>
              </w:rPr>
              <w:t xml:space="preserve"> </w:t>
            </w:r>
            <w:r>
              <w:rPr>
                <w:b/>
                <w:color w:val="0000FF"/>
                <w:sz w:val="16"/>
                <w:u w:val="single" w:color="0000FF"/>
              </w:rPr>
              <w:t>call sign</w:t>
            </w:r>
            <w:r>
              <w:rPr>
                <w:color w:val="0000FF"/>
                <w:sz w:val="16"/>
              </w:rPr>
              <w:t xml:space="preserve">:  </w:t>
            </w:r>
          </w:p>
          <w:p w14:paraId="7A970B47" w14:textId="77777777" w:rsidR="00732283" w:rsidRDefault="00FA54C4">
            <w:pPr>
              <w:spacing w:after="62" w:line="259" w:lineRule="auto"/>
              <w:ind w:left="0" w:firstLine="0"/>
              <w:jc w:val="left"/>
            </w:pPr>
            <w:r>
              <w:rPr>
                <w:color w:val="0000FF"/>
                <w:sz w:val="16"/>
              </w:rPr>
              <w:t xml:space="preserve"> </w:t>
            </w:r>
          </w:p>
          <w:p w14:paraId="0F98ADA3"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6F4A100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7556670" w14:textId="77777777" w:rsidR="00732283" w:rsidRDefault="00FA54C4">
            <w:pPr>
              <w:spacing w:after="80" w:line="240"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72478943" w14:textId="77777777" w:rsidR="00732283" w:rsidRDefault="00FA54C4">
            <w:pPr>
              <w:spacing w:after="62" w:line="259" w:lineRule="auto"/>
              <w:ind w:left="1" w:firstLine="0"/>
              <w:jc w:val="left"/>
            </w:pPr>
            <w:r>
              <w:rPr>
                <w:sz w:val="16"/>
              </w:rPr>
              <w:t xml:space="preserve"> </w:t>
            </w:r>
          </w:p>
          <w:p w14:paraId="3D69C07B"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3F8BBB6C" w14:textId="77777777">
        <w:trPr>
          <w:trHeight w:val="2007"/>
        </w:trPr>
        <w:tc>
          <w:tcPr>
            <w:tcW w:w="1520" w:type="dxa"/>
            <w:tcBorders>
              <w:top w:val="single" w:sz="4" w:space="0" w:color="000000"/>
              <w:left w:val="single" w:sz="4" w:space="0" w:color="000000"/>
              <w:bottom w:val="single" w:sz="4" w:space="0" w:color="000000"/>
              <w:right w:val="single" w:sz="4" w:space="0" w:color="000000"/>
            </w:tcBorders>
          </w:tcPr>
          <w:p w14:paraId="2693BBBB"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0C95BC58" w14:textId="77777777" w:rsidR="00732283" w:rsidRDefault="00FA54C4">
            <w:pPr>
              <w:spacing w:after="80" w:line="239"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6767336A" w14:textId="77777777" w:rsidR="00732283" w:rsidRDefault="00FA54C4">
            <w:pPr>
              <w:spacing w:after="62" w:line="259" w:lineRule="auto"/>
              <w:ind w:left="0" w:firstLine="0"/>
              <w:jc w:val="left"/>
            </w:pPr>
            <w:r>
              <w:rPr>
                <w:color w:val="0000FF"/>
                <w:sz w:val="16"/>
              </w:rPr>
              <w:t xml:space="preserve"> </w:t>
            </w:r>
          </w:p>
          <w:p w14:paraId="7D2C533A"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transshipping part or all of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2881E397"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46637ADC" w14:textId="77777777" w:rsidR="00634BDA" w:rsidRDefault="00634BDA" w:rsidP="00634BDA">
            <w:pPr>
              <w:spacing w:after="53" w:line="272" w:lineRule="auto"/>
              <w:ind w:left="1" w:firstLine="0"/>
              <w:jc w:val="left"/>
              <w:rPr>
                <w:ins w:id="835" w:author="Tiffany Vidal" w:date="2026-07-16T16:10:00Z" w16du:dateUtc="2026-07-16T05:10:00Z"/>
              </w:rPr>
            </w:pPr>
            <w:ins w:id="836" w:author="Tiffany Vidal" w:date="2026-07-16T16:10:00Z" w16du:dateUtc="2026-07-16T05:10:00Z">
              <w:r>
                <w:rPr>
                  <w:sz w:val="16"/>
                </w:rPr>
                <w:t>Where possible, please provide the exact port code (POR_code) from the WCPFC reference list (</w:t>
              </w:r>
              <w:r>
                <w:rPr>
                  <w:sz w:val="16"/>
                </w:rPr>
                <w:fldChar w:fldCharType="begin"/>
              </w:r>
              <w:r>
                <w:rPr>
                  <w:sz w:val="16"/>
                </w:rPr>
                <w:instrText>HYPERLINK "</w:instrText>
              </w:r>
              <w:r w:rsidRPr="00C225A2">
                <w:instrText>https://data.wcpfc.int/reference-list/port). The addition of new ports into this reference, can request</w:instrText>
              </w:r>
              <w:r>
                <w:rPr>
                  <w:sz w:val="16"/>
                </w:rPr>
                <w:instrText>"</w:instrText>
              </w:r>
              <w:r>
                <w:rPr>
                  <w:sz w:val="16"/>
                </w:rPr>
              </w:r>
              <w:r>
                <w:rPr>
                  <w:sz w:val="16"/>
                </w:rPr>
                <w:fldChar w:fldCharType="separate"/>
              </w:r>
              <w:r w:rsidRPr="00A32ED4">
                <w:rPr>
                  <w:rStyle w:val="Hyperlink"/>
                  <w:sz w:val="16"/>
                </w:rPr>
                <w:t>https://data.wcpfc.int/reference-list/port). The addition of new ports into this reference, can request</w:t>
              </w:r>
              <w:r>
                <w:rPr>
                  <w:sz w:val="16"/>
                </w:rPr>
                <w:fldChar w:fldCharType="end"/>
              </w:r>
              <w:r>
                <w:rPr>
                  <w:sz w:val="16"/>
                </w:rPr>
                <w:t xml:space="preserve">s by email to: </w:t>
              </w:r>
              <w:r>
                <w:rPr>
                  <w:sz w:val="16"/>
                </w:rPr>
                <w:fldChar w:fldCharType="begin"/>
              </w:r>
              <w:r>
                <w:rPr>
                  <w:sz w:val="16"/>
                </w:rPr>
                <w:instrText>HYPERLINK "mailto:</w:instrText>
              </w:r>
              <w:r w:rsidRPr="004C64A7">
                <w:rPr>
                  <w:sz w:val="16"/>
                </w:rPr>
                <w:instrText>support@wcpfc.freshdesk.com</w:instrText>
              </w:r>
              <w:r>
                <w:rPr>
                  <w:sz w:val="16"/>
                </w:rPr>
                <w:instrText>"</w:instrText>
              </w:r>
              <w:r>
                <w:rPr>
                  <w:sz w:val="16"/>
                </w:rPr>
              </w:r>
              <w:r>
                <w:rPr>
                  <w:sz w:val="16"/>
                </w:rPr>
                <w:fldChar w:fldCharType="separate"/>
              </w:r>
              <w:r w:rsidRPr="009269CF">
                <w:rPr>
                  <w:rStyle w:val="Hyperlink"/>
                  <w:sz w:val="16"/>
                </w:rPr>
                <w:t>support@wcpfc.freshdesk.com</w:t>
              </w:r>
              <w:r>
                <w:rPr>
                  <w:sz w:val="16"/>
                </w:rPr>
                <w:fldChar w:fldCharType="end"/>
              </w:r>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ins>
          </w:p>
          <w:p w14:paraId="463B3F11" w14:textId="2C682DCF" w:rsidR="00732283" w:rsidDel="00634BDA" w:rsidRDefault="00FA54C4">
            <w:pPr>
              <w:spacing w:after="62" w:line="259" w:lineRule="auto"/>
              <w:ind w:left="1" w:firstLine="0"/>
              <w:jc w:val="left"/>
              <w:rPr>
                <w:del w:id="837" w:author="Tiffany Vidal" w:date="2026-07-16T16:10:00Z" w16du:dateUtc="2026-07-16T05:10:00Z"/>
              </w:rPr>
            </w:pPr>
            <w:del w:id="838" w:author="Tiffany Vidal" w:date="2026-07-16T16:10:00Z" w16du:dateUtc="2026-07-16T05:10:00Z">
              <w:r w:rsidDel="00634BDA">
                <w:rPr>
                  <w:sz w:val="16"/>
                </w:rPr>
                <w:delText xml:space="preserve"> </w:delText>
              </w:r>
            </w:del>
          </w:p>
          <w:p w14:paraId="69EF475D" w14:textId="77777777" w:rsidR="00732283" w:rsidRDefault="00FA54C4">
            <w:pPr>
              <w:spacing w:after="79" w:line="241" w:lineRule="auto"/>
              <w:ind w:left="1" w:firstLine="0"/>
              <w:jc w:val="left"/>
            </w:pPr>
            <w:r>
              <w:rPr>
                <w:sz w:val="16"/>
              </w:rPr>
              <w:t xml:space="preserve">The WCPFC will consider the establishment of WCPFC LOCATION CODEs in the future.  </w:t>
            </w:r>
          </w:p>
          <w:p w14:paraId="1B91B2F9" w14:textId="77777777" w:rsidR="00732283" w:rsidRDefault="00FA54C4">
            <w:pPr>
              <w:spacing w:after="0" w:line="259" w:lineRule="auto"/>
              <w:ind w:left="1" w:firstLine="0"/>
              <w:jc w:val="left"/>
            </w:pPr>
            <w:r>
              <w:rPr>
                <w:color w:val="0000FF"/>
                <w:sz w:val="16"/>
              </w:rPr>
              <w:t xml:space="preserve"> </w:t>
            </w:r>
          </w:p>
        </w:tc>
      </w:tr>
      <w:tr w:rsidR="00732283" w14:paraId="00BA2725" w14:textId="77777777">
        <w:trPr>
          <w:trHeight w:val="1700"/>
        </w:trPr>
        <w:tc>
          <w:tcPr>
            <w:tcW w:w="1520" w:type="dxa"/>
            <w:tcBorders>
              <w:top w:val="single" w:sz="4" w:space="0" w:color="000000"/>
              <w:left w:val="single" w:sz="4" w:space="0" w:color="000000"/>
              <w:bottom w:val="single" w:sz="4" w:space="0" w:color="000000"/>
              <w:right w:val="single" w:sz="4" w:space="0" w:color="000000"/>
            </w:tcBorders>
          </w:tcPr>
          <w:p w14:paraId="6EA1E437" w14:textId="77777777" w:rsidR="00732283" w:rsidRDefault="00FA54C4">
            <w:pPr>
              <w:spacing w:after="0" w:line="259" w:lineRule="auto"/>
              <w:ind w:left="0" w:firstLine="0"/>
              <w:jc w:val="left"/>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53BD04D8" w14:textId="77777777" w:rsidR="00732283" w:rsidRDefault="00FA54C4">
            <w:pPr>
              <w:spacing w:after="79" w:line="241" w:lineRule="auto"/>
              <w:ind w:left="0" w:firstLine="0"/>
              <w:jc w:val="left"/>
            </w:pPr>
            <w:r>
              <w:rPr>
                <w:color w:val="0000FF"/>
                <w:sz w:val="16"/>
              </w:rPr>
              <w:t xml:space="preserve">If the end of a trip coincides with transhipping part or all of the catch at sea, then “ATSEA” code shall be reported in lieu of the port of unloading. </w:t>
            </w:r>
          </w:p>
          <w:p w14:paraId="156FBDD8"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AD2C61B"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21268B9" w14:textId="77777777" w:rsidR="00634BDA" w:rsidRDefault="00634BDA" w:rsidP="00634BDA">
            <w:pPr>
              <w:spacing w:after="53" w:line="272" w:lineRule="auto"/>
              <w:ind w:left="1" w:firstLine="0"/>
              <w:jc w:val="left"/>
              <w:rPr>
                <w:ins w:id="839" w:author="Tiffany Vidal" w:date="2026-07-16T16:10:00Z" w16du:dateUtc="2026-07-16T05:10:00Z"/>
              </w:rPr>
            </w:pPr>
            <w:ins w:id="840" w:author="Tiffany Vidal" w:date="2026-07-16T16:10:00Z" w16du:dateUtc="2026-07-16T05:10:00Z">
              <w:r>
                <w:rPr>
                  <w:sz w:val="16"/>
                </w:rPr>
                <w:t>Where possible, please provide the exact port code (POR_code) from the WCPFC reference list (</w:t>
              </w:r>
              <w:r>
                <w:rPr>
                  <w:sz w:val="16"/>
                </w:rPr>
                <w:fldChar w:fldCharType="begin"/>
              </w:r>
              <w:r>
                <w:rPr>
                  <w:sz w:val="16"/>
                </w:rPr>
                <w:instrText>HYPERLINK "</w:instrText>
              </w:r>
              <w:r w:rsidRPr="00C225A2">
                <w:instrText>https://data.wcpfc.int/reference-list/port). The addition of new ports into this reference, can request</w:instrText>
              </w:r>
              <w:r>
                <w:rPr>
                  <w:sz w:val="16"/>
                </w:rPr>
                <w:instrText>"</w:instrText>
              </w:r>
              <w:r>
                <w:rPr>
                  <w:sz w:val="16"/>
                </w:rPr>
              </w:r>
              <w:r>
                <w:rPr>
                  <w:sz w:val="16"/>
                </w:rPr>
                <w:fldChar w:fldCharType="separate"/>
              </w:r>
              <w:r w:rsidRPr="00A32ED4">
                <w:rPr>
                  <w:rStyle w:val="Hyperlink"/>
                  <w:sz w:val="16"/>
                </w:rPr>
                <w:t>https://data.wcpfc.int/reference-list/port). The addition of new ports into this reference, can request</w:t>
              </w:r>
              <w:r>
                <w:rPr>
                  <w:sz w:val="16"/>
                </w:rPr>
                <w:fldChar w:fldCharType="end"/>
              </w:r>
              <w:r>
                <w:rPr>
                  <w:sz w:val="16"/>
                </w:rPr>
                <w:t xml:space="preserve">s by email to: </w:t>
              </w:r>
              <w:r>
                <w:rPr>
                  <w:sz w:val="16"/>
                </w:rPr>
                <w:fldChar w:fldCharType="begin"/>
              </w:r>
              <w:r>
                <w:rPr>
                  <w:sz w:val="16"/>
                </w:rPr>
                <w:instrText>HYPERLINK "mailto:</w:instrText>
              </w:r>
              <w:r w:rsidRPr="004C64A7">
                <w:rPr>
                  <w:sz w:val="16"/>
                </w:rPr>
                <w:instrText>support@wcpfc.freshdesk.com</w:instrText>
              </w:r>
              <w:r>
                <w:rPr>
                  <w:sz w:val="16"/>
                </w:rPr>
                <w:instrText>"</w:instrText>
              </w:r>
              <w:r>
                <w:rPr>
                  <w:sz w:val="16"/>
                </w:rPr>
              </w:r>
              <w:r>
                <w:rPr>
                  <w:sz w:val="16"/>
                </w:rPr>
                <w:fldChar w:fldCharType="separate"/>
              </w:r>
              <w:r w:rsidRPr="009269CF">
                <w:rPr>
                  <w:rStyle w:val="Hyperlink"/>
                  <w:sz w:val="16"/>
                </w:rPr>
                <w:t>support@wcpfc.freshdesk.com</w:t>
              </w:r>
              <w:r>
                <w:rPr>
                  <w:sz w:val="16"/>
                </w:rPr>
                <w:fldChar w:fldCharType="end"/>
              </w:r>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ins>
          </w:p>
          <w:p w14:paraId="77485E31" w14:textId="77777777" w:rsidR="00634BDA" w:rsidRDefault="00634BDA" w:rsidP="00634BDA">
            <w:pPr>
              <w:spacing w:after="62" w:line="259" w:lineRule="auto"/>
              <w:ind w:left="1" w:firstLine="0"/>
              <w:jc w:val="left"/>
              <w:rPr>
                <w:ins w:id="841" w:author="Tiffany Vidal" w:date="2026-07-16T16:10:00Z" w16du:dateUtc="2026-07-16T05:10:00Z"/>
              </w:rPr>
            </w:pPr>
            <w:ins w:id="842" w:author="Tiffany Vidal" w:date="2026-07-16T16:10:00Z" w16du:dateUtc="2026-07-16T05:10:00Z">
              <w:r w:rsidRPr="00C225A2">
                <w:rPr>
                  <w:sz w:val="16"/>
                  <w:szCs w:val="16"/>
                </w:rPr>
                <w:t>Use 'ongoing' to flag trips that have not yet been completed</w:t>
              </w:r>
              <w:r>
                <w:rPr>
                  <w:sz w:val="16"/>
                </w:rPr>
                <w:t xml:space="preserve"> </w:t>
              </w:r>
            </w:ins>
          </w:p>
          <w:p w14:paraId="3CD7A0AA" w14:textId="1D5C4744" w:rsidR="00732283" w:rsidRDefault="00732283">
            <w:pPr>
              <w:spacing w:after="59" w:line="259" w:lineRule="auto"/>
              <w:ind w:left="1" w:firstLine="0"/>
              <w:jc w:val="left"/>
            </w:pPr>
          </w:p>
          <w:p w14:paraId="373B806A"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1B958B8A"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007C789B" w14:textId="77777777" w:rsidR="00732283" w:rsidRDefault="00FA54C4">
            <w:pPr>
              <w:spacing w:after="0" w:line="259" w:lineRule="auto"/>
              <w:ind w:left="0" w:firstLine="0"/>
              <w:jc w:val="left"/>
            </w:pPr>
            <w:r>
              <w:rPr>
                <w:sz w:val="16"/>
              </w:rPr>
              <w:lastRenderedPageBreak/>
              <w:t xml:space="preserve">DATE OF </w:t>
            </w:r>
          </w:p>
          <w:p w14:paraId="422B94B2"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1CF45375" w14:textId="050E5097"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all of the catch at sea, then date for the transhipment at sea shall be indicated. </w:t>
            </w:r>
            <w:ins w:id="843" w:author="Tiffany Vidal" w:date="2026-08-12T09:22:00Z" w16du:dateUtc="2026-08-11T22:22:00Z">
              <w:r w:rsidR="00351430">
                <w:rPr>
                  <w:color w:val="0000FF"/>
                  <w:sz w:val="16"/>
                </w:rPr>
                <w:t>The date of departure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6432721D"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E50AEBA" w14:textId="77777777" w:rsidR="00732283" w:rsidRDefault="00FA54C4">
            <w:pPr>
              <w:spacing w:after="62" w:line="259" w:lineRule="auto"/>
              <w:ind w:left="1" w:firstLine="0"/>
              <w:jc w:val="left"/>
            </w:pPr>
            <w:r>
              <w:rPr>
                <w:sz w:val="16"/>
              </w:rPr>
              <w:t>Recommend using ISO 8601 – Date only format</w:t>
            </w:r>
            <w:r>
              <w:rPr>
                <w:color w:val="0000FF"/>
                <w:sz w:val="16"/>
              </w:rPr>
              <w:t xml:space="preserve"> </w:t>
            </w:r>
          </w:p>
          <w:p w14:paraId="784C20DC" w14:textId="77777777" w:rsidR="00732283" w:rsidRDefault="00FA54C4">
            <w:pPr>
              <w:spacing w:after="0" w:line="259" w:lineRule="auto"/>
              <w:ind w:left="1" w:firstLine="0"/>
              <w:jc w:val="left"/>
            </w:pPr>
            <w:r>
              <w:rPr>
                <w:sz w:val="16"/>
              </w:rPr>
              <w:t xml:space="preserve"> </w:t>
            </w:r>
          </w:p>
        </w:tc>
      </w:tr>
      <w:tr w:rsidR="00732283" w14:paraId="10B34F84" w14:textId="77777777">
        <w:trPr>
          <w:trHeight w:val="799"/>
        </w:trPr>
        <w:tc>
          <w:tcPr>
            <w:tcW w:w="1520" w:type="dxa"/>
            <w:tcBorders>
              <w:top w:val="single" w:sz="4" w:space="0" w:color="000000"/>
              <w:left w:val="single" w:sz="4" w:space="0" w:color="000000"/>
              <w:bottom w:val="single" w:sz="4" w:space="0" w:color="000000"/>
              <w:right w:val="single" w:sz="4" w:space="0" w:color="000000"/>
            </w:tcBorders>
          </w:tcPr>
          <w:p w14:paraId="5316EB19" w14:textId="77777777" w:rsidR="00732283" w:rsidRDefault="00FA54C4">
            <w:pPr>
              <w:spacing w:after="0" w:line="259" w:lineRule="auto"/>
              <w:ind w:left="0" w:firstLine="0"/>
              <w:jc w:val="left"/>
            </w:pPr>
            <w:r>
              <w:rPr>
                <w:sz w:val="16"/>
              </w:rPr>
              <w:t xml:space="preserve">DATE OF </w:t>
            </w:r>
          </w:p>
          <w:p w14:paraId="3146003D" w14:textId="77777777" w:rsidR="00732283" w:rsidRDefault="00FA54C4">
            <w:pPr>
              <w:spacing w:after="0" w:line="259" w:lineRule="auto"/>
              <w:ind w:left="0" w:firstLine="0"/>
              <w:jc w:val="left"/>
            </w:pPr>
            <w:r>
              <w:rPr>
                <w:sz w:val="16"/>
              </w:rPr>
              <w:t xml:space="preserve">UNLOADING / </w:t>
            </w:r>
          </w:p>
          <w:p w14:paraId="6583FC0D"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13695B0A" w14:textId="1FD6B1DB"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all of the catch at sea, then date for the transhipment at sea shall be indicated. </w:t>
            </w:r>
            <w:ins w:id="844" w:author="Tiffany Vidal" w:date="2026-08-12T09:22:00Z" w16du:dateUtc="2026-08-11T22:22:00Z">
              <w:r w:rsidR="00351430">
                <w:rPr>
                  <w:color w:val="0000FF"/>
                  <w:sz w:val="16"/>
                </w:rPr>
                <w:t>The date of unlo</w:t>
              </w:r>
            </w:ins>
            <w:ins w:id="845" w:author="Tiffany Vidal" w:date="2026-08-12T09:23:00Z" w16du:dateUtc="2026-08-11T22:23:00Z">
              <w:r w:rsidR="00351430">
                <w:rPr>
                  <w:color w:val="0000FF"/>
                  <w:sz w:val="16"/>
                </w:rPr>
                <w:t>ading/transhopment</w:t>
              </w:r>
            </w:ins>
            <w:ins w:id="846" w:author="Tiffany Vidal" w:date="2026-08-12T09:22:00Z" w16du:dateUtc="2026-08-11T22:22:00Z">
              <w:r w:rsidR="00351430">
                <w:rPr>
                  <w:color w:val="0000FF"/>
                  <w:sz w:val="16"/>
                </w:rPr>
                <w:t xml:space="preserve"> should be GMT/UTC.</w:t>
              </w:r>
            </w:ins>
          </w:p>
        </w:tc>
        <w:tc>
          <w:tcPr>
            <w:tcW w:w="1032" w:type="dxa"/>
            <w:tcBorders>
              <w:top w:val="single" w:sz="4" w:space="0" w:color="000000"/>
              <w:left w:val="single" w:sz="4" w:space="0" w:color="000000"/>
              <w:bottom w:val="single" w:sz="4" w:space="0" w:color="000000"/>
              <w:right w:val="single" w:sz="4" w:space="0" w:color="000000"/>
            </w:tcBorders>
          </w:tcPr>
          <w:p w14:paraId="4BD639B7" w14:textId="4053D6C0" w:rsidR="00732283" w:rsidRDefault="00351430">
            <w:pPr>
              <w:spacing w:after="0" w:line="259" w:lineRule="auto"/>
              <w:ind w:left="0" w:right="15" w:firstLine="0"/>
              <w:jc w:val="center"/>
            </w:pPr>
            <w:ins w:id="847" w:author="Tiffany Vidal" w:date="2026-08-12T09:23:00Z" w16du:dateUtc="2026-08-11T22:23:00Z">
              <w:r>
                <w:rPr>
                  <w:b/>
                  <w:sz w:val="20"/>
                </w:rPr>
                <w:t>NO</w:t>
              </w:r>
            </w:ins>
            <w:del w:id="848" w:author="Tiffany Vidal" w:date="2026-08-12T09:23:00Z" w16du:dateUtc="2026-08-11T22:23:00Z">
              <w:r w:rsidR="00FA54C4" w:rsidDel="00351430">
                <w:rPr>
                  <w:b/>
                  <w:sz w:val="20"/>
                </w:rPr>
                <w:delText xml:space="preserve">YES </w:delText>
              </w:r>
            </w:del>
          </w:p>
        </w:tc>
        <w:tc>
          <w:tcPr>
            <w:tcW w:w="4775" w:type="dxa"/>
            <w:tcBorders>
              <w:top w:val="single" w:sz="4" w:space="0" w:color="000000"/>
              <w:left w:val="single" w:sz="4" w:space="0" w:color="000000"/>
              <w:bottom w:val="single" w:sz="4" w:space="0" w:color="000000"/>
              <w:right w:val="single" w:sz="4" w:space="0" w:color="000000"/>
            </w:tcBorders>
          </w:tcPr>
          <w:p w14:paraId="74710C53" w14:textId="77777777" w:rsidR="00732283" w:rsidRDefault="00FA54C4">
            <w:pPr>
              <w:spacing w:after="64" w:line="259" w:lineRule="auto"/>
              <w:ind w:left="1" w:firstLine="0"/>
              <w:jc w:val="left"/>
            </w:pPr>
            <w:r>
              <w:rPr>
                <w:sz w:val="16"/>
              </w:rPr>
              <w:t>Recommend using ISO 8601 – Date only format</w:t>
            </w:r>
            <w:r>
              <w:rPr>
                <w:color w:val="0000FF"/>
                <w:sz w:val="16"/>
              </w:rPr>
              <w:t xml:space="preserve"> </w:t>
            </w:r>
          </w:p>
          <w:p w14:paraId="0F173DE8" w14:textId="77777777" w:rsidR="003A7D56" w:rsidRDefault="003A7D56" w:rsidP="003A7D56">
            <w:pPr>
              <w:spacing w:after="62" w:line="259" w:lineRule="auto"/>
              <w:ind w:left="1" w:firstLine="0"/>
              <w:jc w:val="left"/>
              <w:rPr>
                <w:ins w:id="849" w:author="Tiffany Vidal" w:date="2026-07-17T11:46:00Z" w16du:dateUtc="2026-07-17T00:46:00Z"/>
                <w:color w:val="0000FF"/>
                <w:sz w:val="16"/>
              </w:rPr>
            </w:pPr>
            <w:ins w:id="850" w:author="Tiffany Vidal" w:date="2026-07-17T11:46:00Z" w16du:dateUtc="2026-07-17T00:46:00Z">
              <w:r>
                <w:rPr>
                  <w:color w:val="0000FF"/>
                  <w:sz w:val="16"/>
                </w:rPr>
                <w:t>Date of unloading IS MANDATORY if a trip has concluded. If a trip is ONGOING at the time of submission, this field may be left blank.</w:t>
              </w:r>
            </w:ins>
          </w:p>
          <w:p w14:paraId="2FF2CD1B" w14:textId="77777777" w:rsidR="00732283" w:rsidRDefault="00FA54C4">
            <w:pPr>
              <w:spacing w:after="0" w:line="259" w:lineRule="auto"/>
              <w:ind w:left="1" w:firstLine="0"/>
              <w:jc w:val="left"/>
            </w:pPr>
            <w:del w:id="851" w:author="Tiffany Vidal" w:date="2026-07-17T11:46:00Z" w16du:dateUtc="2026-07-17T00:46:00Z">
              <w:r w:rsidDel="003A7D56">
                <w:rPr>
                  <w:sz w:val="16"/>
                </w:rPr>
                <w:delText xml:space="preserve"> </w:delText>
              </w:r>
            </w:del>
          </w:p>
        </w:tc>
      </w:tr>
    </w:tbl>
    <w:p w14:paraId="49FE321A" w14:textId="77777777" w:rsidR="00732283" w:rsidRDefault="00FA54C4">
      <w:pPr>
        <w:spacing w:after="33" w:line="259" w:lineRule="auto"/>
        <w:ind w:left="0" w:firstLine="0"/>
        <w:jc w:val="left"/>
      </w:pPr>
      <w:r>
        <w:rPr>
          <w:sz w:val="20"/>
        </w:rPr>
        <w:t xml:space="preserve"> </w:t>
      </w:r>
    </w:p>
    <w:p w14:paraId="37D4DD4C" w14:textId="77777777" w:rsidR="00732283" w:rsidRDefault="00FA54C4">
      <w:pPr>
        <w:spacing w:after="0" w:line="259" w:lineRule="auto"/>
        <w:ind w:left="0" w:firstLine="0"/>
        <w:jc w:val="left"/>
      </w:pPr>
      <w:r>
        <w:rPr>
          <w:sz w:val="20"/>
        </w:rPr>
        <w:t xml:space="preserve"> </w:t>
      </w:r>
      <w:r>
        <w:rPr>
          <w:sz w:val="20"/>
        </w:rPr>
        <w:tab/>
      </w:r>
      <w:r>
        <w:rPr>
          <w:b/>
          <w:i/>
          <w:sz w:val="24"/>
        </w:rPr>
        <w:t xml:space="preserve"> </w:t>
      </w:r>
    </w:p>
    <w:p w14:paraId="7C3A7BE1" w14:textId="77777777" w:rsidR="00732283" w:rsidRDefault="00FA54C4">
      <w:pPr>
        <w:pStyle w:val="Heading1"/>
        <w:tabs>
          <w:tab w:val="right" w:pos="5751"/>
        </w:tabs>
        <w:spacing w:after="0" w:line="259" w:lineRule="auto"/>
        <w:ind w:left="-15" w:firstLine="0"/>
      </w:pPr>
      <w:r>
        <w:rPr>
          <w:color w:val="365F91"/>
        </w:rPr>
        <w:t>A2.3.2</w:t>
      </w:r>
      <w:r>
        <w:rPr>
          <w:color w:val="365F91"/>
        </w:rPr>
        <w:tab/>
        <w:t xml:space="preserve">DAILY INFORMATION </w:t>
      </w:r>
    </w:p>
    <w:tbl>
      <w:tblPr>
        <w:tblStyle w:val="TableGrid"/>
        <w:tblW w:w="13550" w:type="dxa"/>
        <w:tblInd w:w="6" w:type="dxa"/>
        <w:tblCellMar>
          <w:top w:w="34" w:type="dxa"/>
          <w:left w:w="107" w:type="dxa"/>
          <w:right w:w="115" w:type="dxa"/>
        </w:tblCellMar>
        <w:tblLook w:val="04A0" w:firstRow="1" w:lastRow="0" w:firstColumn="1" w:lastColumn="0" w:noHBand="0" w:noVBand="1"/>
      </w:tblPr>
      <w:tblGrid>
        <w:gridCol w:w="1417"/>
        <w:gridCol w:w="6326"/>
        <w:gridCol w:w="1032"/>
        <w:gridCol w:w="4775"/>
      </w:tblGrid>
      <w:tr w:rsidR="00732283" w14:paraId="126A57DE" w14:textId="77777777" w:rsidTr="00572FD7">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6AAF6DAF"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670FB1A8"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601F6720" w14:textId="77777777" w:rsidR="00732283" w:rsidRDefault="00FA54C4">
            <w:pPr>
              <w:spacing w:after="0" w:line="259" w:lineRule="auto"/>
              <w:ind w:left="8"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2FC42273" w14:textId="77777777" w:rsidR="00732283" w:rsidRDefault="00FA54C4">
            <w:pPr>
              <w:spacing w:after="0" w:line="259" w:lineRule="auto"/>
              <w:ind w:left="1" w:firstLine="0"/>
              <w:jc w:val="left"/>
            </w:pPr>
            <w:r>
              <w:rPr>
                <w:b/>
                <w:sz w:val="16"/>
              </w:rPr>
              <w:t xml:space="preserve">Notes on recommended submission requirements </w:t>
            </w:r>
          </w:p>
        </w:tc>
      </w:tr>
      <w:tr w:rsidR="00732283" w14:paraId="68A078EF" w14:textId="77777777" w:rsidTr="00572FD7">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14B99B12"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2F7EB697"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2B2F8969" w14:textId="243E8485" w:rsidR="00732283" w:rsidRDefault="0072403A">
            <w:pPr>
              <w:spacing w:after="0" w:line="259" w:lineRule="auto"/>
              <w:ind w:left="6" w:firstLine="0"/>
              <w:jc w:val="center"/>
            </w:pPr>
            <w:ins w:id="852" w:author="Tiffany Vidal" w:date="2026-07-20T17:56:00Z" w16du:dateUtc="2026-07-20T06:56:00Z">
              <w:r>
                <w:rPr>
                  <w:b/>
                  <w:sz w:val="20"/>
                </w:rPr>
                <w:t>YES</w:t>
              </w:r>
            </w:ins>
            <w:del w:id="853" w:author="Tiffany Vidal" w:date="2026-07-20T17:56:00Z" w16du:dateUtc="2026-07-20T06:56:00Z">
              <w:r w:rsidR="00FA54C4" w:rsidDel="0072403A">
                <w:rPr>
                  <w:b/>
                  <w:sz w:val="20"/>
                </w:rPr>
                <w:delText>NO</w:delText>
              </w:r>
              <w:r w:rsidR="00FA54C4" w:rsidDel="0072403A">
                <w:rPr>
                  <w:sz w:val="16"/>
                </w:rPr>
                <w:delText xml:space="preserve"> </w:delText>
              </w:r>
            </w:del>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9B750B8"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0DBF3F97" w14:textId="77777777" w:rsidTr="00572FD7">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F4C5DB6"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5FB3F6BE"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60DB8F5" w14:textId="19FCB2D9" w:rsidR="00732283" w:rsidRDefault="0072403A">
            <w:pPr>
              <w:spacing w:after="0" w:line="259" w:lineRule="auto"/>
              <w:ind w:left="6" w:firstLine="0"/>
              <w:jc w:val="center"/>
            </w:pPr>
            <w:ins w:id="854" w:author="Tiffany Vidal" w:date="2026-07-20T17:56:00Z" w16du:dateUtc="2026-07-20T06:56:00Z">
              <w:r>
                <w:rPr>
                  <w:b/>
                  <w:sz w:val="20"/>
                </w:rPr>
                <w:t>YES</w:t>
              </w:r>
            </w:ins>
            <w:del w:id="855" w:author="Tiffany Vidal" w:date="2026-07-20T17:56:00Z" w16du:dateUtc="2026-07-20T06:56:00Z">
              <w:r w:rsidR="00FA54C4" w:rsidDel="0072403A">
                <w:rPr>
                  <w:b/>
                  <w:sz w:val="20"/>
                </w:rPr>
                <w:delText>NO</w:delText>
              </w:r>
              <w:r w:rsidR="00FA54C4" w:rsidDel="0072403A">
                <w:rPr>
                  <w:sz w:val="16"/>
                </w:rPr>
                <w:delText xml:space="preserve"> </w:delText>
              </w:r>
            </w:del>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77D51F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5DE686D1" w14:textId="77777777" w:rsidTr="00572FD7">
        <w:trPr>
          <w:trHeight w:val="1576"/>
        </w:trPr>
        <w:tc>
          <w:tcPr>
            <w:tcW w:w="1417" w:type="dxa"/>
            <w:tcBorders>
              <w:top w:val="single" w:sz="4" w:space="0" w:color="000000"/>
              <w:left w:val="single" w:sz="4" w:space="0" w:color="000000"/>
              <w:bottom w:val="single" w:sz="4" w:space="0" w:color="000000"/>
              <w:right w:val="single" w:sz="4" w:space="0" w:color="000000"/>
            </w:tcBorders>
          </w:tcPr>
          <w:p w14:paraId="7CF72DD0" w14:textId="77777777" w:rsidR="00732283" w:rsidRDefault="00FA54C4">
            <w:pPr>
              <w:spacing w:after="0" w:line="259" w:lineRule="auto"/>
              <w:ind w:left="0" w:firstLine="0"/>
              <w:jc w:val="left"/>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31A579FA" w14:textId="77777777" w:rsidR="00732283" w:rsidRDefault="00FA54C4">
            <w:pPr>
              <w:spacing w:after="0" w:line="241" w:lineRule="auto"/>
              <w:ind w:left="2" w:firstLine="0"/>
              <w:jc w:val="left"/>
            </w:pPr>
            <w:r>
              <w:rPr>
                <w:b/>
                <w:color w:val="0000FF"/>
                <w:sz w:val="16"/>
                <w:u w:val="single" w:color="0000FF"/>
              </w:rPr>
              <w:t>Activity</w:t>
            </w:r>
            <w:r>
              <w:rPr>
                <w:color w:val="0000FF"/>
                <w:sz w:val="16"/>
              </w:rPr>
              <w:t xml:space="preserve">: This item shall be reported for each day, from the start of the trip to the end of the trip. </w:t>
            </w:r>
          </w:p>
          <w:p w14:paraId="34453793" w14:textId="77777777" w:rsidR="00732283" w:rsidRDefault="00FA54C4">
            <w:pPr>
              <w:spacing w:after="0" w:line="259" w:lineRule="auto"/>
              <w:ind w:left="2" w:firstLine="0"/>
              <w:jc w:val="left"/>
            </w:pPr>
            <w:r>
              <w:rPr>
                <w:color w:val="0000FF"/>
                <w:sz w:val="16"/>
              </w:rPr>
              <w:t xml:space="preserve"> </w:t>
            </w:r>
          </w:p>
          <w:p w14:paraId="5E71CE61" w14:textId="77777777" w:rsidR="00732283" w:rsidRDefault="00FA54C4">
            <w:pPr>
              <w:spacing w:after="0" w:line="259" w:lineRule="auto"/>
              <w:ind w:left="2" w:firstLine="0"/>
              <w:jc w:val="left"/>
            </w:pPr>
            <w:r>
              <w:rPr>
                <w:color w:val="0000FF"/>
                <w:sz w:val="16"/>
              </w:rPr>
              <w:t xml:space="preserve">Activities should include “a day fishing or searching with bait onboard”; “no fishing — collecting bait”; “no fishing — in transit”; “no fishing — gear breakdown”; “no fishing — bad weather”; and “no fishing — in port”. </w:t>
            </w:r>
          </w:p>
        </w:tc>
        <w:tc>
          <w:tcPr>
            <w:tcW w:w="1032" w:type="dxa"/>
            <w:tcBorders>
              <w:top w:val="single" w:sz="4" w:space="0" w:color="000000"/>
              <w:left w:val="single" w:sz="4" w:space="0" w:color="000000"/>
              <w:bottom w:val="single" w:sz="4" w:space="0" w:color="000000"/>
              <w:right w:val="single" w:sz="4" w:space="0" w:color="000000"/>
            </w:tcBorders>
          </w:tcPr>
          <w:p w14:paraId="4F07401F"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6433B9C7" w14:textId="77777777" w:rsidR="00732283" w:rsidRDefault="00FA54C4">
            <w:pPr>
              <w:spacing w:after="0" w:line="259" w:lineRule="auto"/>
              <w:ind w:left="1" w:firstLine="0"/>
              <w:jc w:val="left"/>
            </w:pPr>
            <w:r>
              <w:rPr>
                <w:sz w:val="16"/>
              </w:rPr>
              <w:t xml:space="preserve">Suggest using a standardised numeric code for each activity. </w:t>
            </w:r>
          </w:p>
          <w:p w14:paraId="2F6B034D" w14:textId="77777777" w:rsidR="00732283" w:rsidRDefault="00FA54C4">
            <w:pPr>
              <w:spacing w:after="0" w:line="259" w:lineRule="auto"/>
              <w:ind w:left="1" w:firstLine="0"/>
              <w:jc w:val="left"/>
            </w:pPr>
            <w:r>
              <w:rPr>
                <w:sz w:val="16"/>
              </w:rPr>
              <w:t xml:space="preserve"> </w:t>
            </w:r>
          </w:p>
          <w:p w14:paraId="6A700568" w14:textId="77777777" w:rsidR="00DB269E" w:rsidRDefault="00572FD7">
            <w:pPr>
              <w:spacing w:after="0" w:line="259" w:lineRule="auto"/>
              <w:ind w:left="1" w:firstLine="0"/>
              <w:jc w:val="left"/>
              <w:rPr>
                <w:ins w:id="856" w:author="Tiffany Vidal" w:date="2026-07-17T16:59:00Z" w16du:dateUtc="2026-07-17T05:59:00Z"/>
                <w:sz w:val="16"/>
              </w:rPr>
            </w:pPr>
            <w:ins w:id="857" w:author="Tiffany Vidal" w:date="2026-05-30T15:48:00Z" w16du:dateUtc="2026-05-30T04:48:00Z">
              <w:r>
                <w:rPr>
                  <w:sz w:val="16"/>
                </w:rPr>
                <w:t>1</w:t>
              </w:r>
            </w:ins>
            <w:r w:rsidR="00FA54C4">
              <w:rPr>
                <w:sz w:val="16"/>
              </w:rPr>
              <w:t>– “a day fishing or searching with bait onboard”;</w:t>
            </w:r>
          </w:p>
          <w:p w14:paraId="376A6C0D" w14:textId="2C5435A3" w:rsidR="00732283" w:rsidRDefault="00DB269E" w:rsidP="00EE614A">
            <w:pPr>
              <w:spacing w:after="0" w:line="259" w:lineRule="auto"/>
              <w:ind w:left="1" w:firstLine="0"/>
              <w:jc w:val="left"/>
            </w:pPr>
            <w:ins w:id="858" w:author="Tiffany Vidal" w:date="2026-07-17T16:59:00Z" w16du:dateUtc="2026-07-17T05:59:00Z">
              <w:r>
                <w:rPr>
                  <w:sz w:val="16"/>
                </w:rPr>
                <w:t>2 – “a day search</w:t>
              </w:r>
            </w:ins>
            <w:ins w:id="859" w:author="Tiffany Vidal" w:date="2026-08-13T09:00:00Z" w16du:dateUtc="2026-08-12T22:00:00Z">
              <w:r w:rsidR="00F23F4F">
                <w:rPr>
                  <w:sz w:val="16"/>
                </w:rPr>
                <w:t>ing</w:t>
              </w:r>
            </w:ins>
            <w:ins w:id="860" w:author="Tiffany Vidal" w:date="2026-07-17T16:59:00Z" w16du:dateUtc="2026-07-17T05:59:00Z">
              <w:r>
                <w:rPr>
                  <w:sz w:val="16"/>
                </w:rPr>
                <w:t>”</w:t>
              </w:r>
            </w:ins>
            <w:r w:rsidR="00FA54C4">
              <w:rPr>
                <w:sz w:val="16"/>
              </w:rPr>
              <w:t xml:space="preserve"> </w:t>
            </w:r>
          </w:p>
          <w:p w14:paraId="08C008B7" w14:textId="770DA352" w:rsidR="00732283" w:rsidRDefault="00DB269E" w:rsidP="00EE614A">
            <w:pPr>
              <w:spacing w:after="0" w:line="259" w:lineRule="auto"/>
              <w:ind w:left="1" w:firstLine="0"/>
              <w:jc w:val="left"/>
            </w:pPr>
            <w:ins w:id="861" w:author="Tiffany Vidal" w:date="2026-07-17T16:59:00Z" w16du:dateUtc="2026-07-17T05:59:00Z">
              <w:r>
                <w:rPr>
                  <w:sz w:val="16"/>
                </w:rPr>
                <w:t>3</w:t>
              </w:r>
            </w:ins>
            <w:r w:rsidR="00FA54C4">
              <w:rPr>
                <w:sz w:val="16"/>
              </w:rPr>
              <w:t xml:space="preserve">– “no fishing — collecting bait”;  </w:t>
            </w:r>
          </w:p>
          <w:p w14:paraId="4A1B0DBA" w14:textId="558747F7" w:rsidR="00732283" w:rsidRDefault="00DB269E" w:rsidP="00EE614A">
            <w:pPr>
              <w:spacing w:after="0" w:line="259" w:lineRule="auto"/>
              <w:ind w:left="1" w:firstLine="0"/>
              <w:jc w:val="left"/>
            </w:pPr>
            <w:ins w:id="862" w:author="Tiffany Vidal" w:date="2026-07-17T16:59:00Z" w16du:dateUtc="2026-07-17T05:59:00Z">
              <w:r>
                <w:rPr>
                  <w:sz w:val="16"/>
                </w:rPr>
                <w:t>4</w:t>
              </w:r>
            </w:ins>
            <w:r w:rsidR="00FA54C4">
              <w:rPr>
                <w:sz w:val="16"/>
              </w:rPr>
              <w:t xml:space="preserve">– “no fishing — in transit”;  </w:t>
            </w:r>
          </w:p>
          <w:p w14:paraId="02D5A48C" w14:textId="186937C9" w:rsidR="00572FD7" w:rsidRDefault="00DB269E" w:rsidP="00572FD7">
            <w:pPr>
              <w:spacing w:after="0" w:line="259" w:lineRule="auto"/>
              <w:ind w:left="1" w:firstLine="0"/>
              <w:jc w:val="left"/>
              <w:rPr>
                <w:ins w:id="863" w:author="Tiffany Vidal" w:date="2026-05-30T15:48:00Z" w16du:dateUtc="2026-05-30T04:48:00Z"/>
                <w:sz w:val="16"/>
              </w:rPr>
            </w:pPr>
            <w:ins w:id="864" w:author="Tiffany Vidal" w:date="2026-07-17T16:59:00Z" w16du:dateUtc="2026-07-17T05:59:00Z">
              <w:r>
                <w:rPr>
                  <w:sz w:val="16"/>
                </w:rPr>
                <w:t>5</w:t>
              </w:r>
            </w:ins>
            <w:r w:rsidR="00FA54C4">
              <w:rPr>
                <w:sz w:val="16"/>
              </w:rPr>
              <w:t xml:space="preserve">– “no fishing — gear breakdown”; </w:t>
            </w:r>
          </w:p>
          <w:p w14:paraId="20786ACA" w14:textId="0F9C7BAC" w:rsidR="00572FD7" w:rsidRDefault="00FA54C4" w:rsidP="00572FD7">
            <w:pPr>
              <w:spacing w:after="0" w:line="259" w:lineRule="auto"/>
              <w:jc w:val="left"/>
              <w:rPr>
                <w:ins w:id="865" w:author="Tiffany Vidal" w:date="2026-05-30T15:48:00Z" w16du:dateUtc="2026-05-30T04:48:00Z"/>
                <w:sz w:val="16"/>
              </w:rPr>
            </w:pPr>
            <w:del w:id="866" w:author="Tiffany Vidal" w:date="2026-05-30T15:48:00Z" w16du:dateUtc="2026-05-30T04:48:00Z">
              <w:r w:rsidDel="00572FD7">
                <w:rPr>
                  <w:sz w:val="16"/>
                </w:rPr>
                <w:delText xml:space="preserve"> </w:delText>
              </w:r>
            </w:del>
            <w:ins w:id="867" w:author="Tiffany Vidal" w:date="2026-07-17T16:59:00Z" w16du:dateUtc="2026-07-17T05:59:00Z">
              <w:r w:rsidR="00DB269E">
                <w:rPr>
                  <w:sz w:val="16"/>
                </w:rPr>
                <w:t>6</w:t>
              </w:r>
            </w:ins>
            <w:del w:id="868" w:author="Tiffany Vidal" w:date="2026-07-17T16:59:00Z" w16du:dateUtc="2026-07-17T05:59:00Z">
              <w:r w:rsidDel="00DB269E">
                <w:rPr>
                  <w:sz w:val="16"/>
                </w:rPr>
                <w:delText>5</w:delText>
              </w:r>
            </w:del>
            <w:r>
              <w:rPr>
                <w:sz w:val="16"/>
              </w:rPr>
              <w:t xml:space="preserve"> – “no fishing — bad weather”;  </w:t>
            </w:r>
          </w:p>
          <w:p w14:paraId="03EF6BA9" w14:textId="265E6F0F" w:rsidR="00572FD7" w:rsidRDefault="00DB269E" w:rsidP="00572FD7">
            <w:pPr>
              <w:spacing w:after="0" w:line="259" w:lineRule="auto"/>
              <w:jc w:val="left"/>
              <w:rPr>
                <w:ins w:id="869" w:author="Tiffany Vidal" w:date="2026-05-30T15:48:00Z" w16du:dateUtc="2026-05-30T04:48:00Z"/>
                <w:sz w:val="16"/>
              </w:rPr>
            </w:pPr>
            <w:ins w:id="870" w:author="Tiffany Vidal" w:date="2026-07-17T16:59:00Z" w16du:dateUtc="2026-07-17T05:59:00Z">
              <w:r>
                <w:rPr>
                  <w:sz w:val="16"/>
                </w:rPr>
                <w:t>7</w:t>
              </w:r>
            </w:ins>
            <w:del w:id="871" w:author="Tiffany Vidal" w:date="2026-07-17T16:59:00Z" w16du:dateUtc="2026-07-17T05:59:00Z">
              <w:r w:rsidR="00FA54C4" w:rsidDel="00DB269E">
                <w:rPr>
                  <w:sz w:val="16"/>
                </w:rPr>
                <w:delText>6</w:delText>
              </w:r>
            </w:del>
            <w:r w:rsidR="00FA54C4">
              <w:rPr>
                <w:sz w:val="16"/>
              </w:rPr>
              <w:t xml:space="preserve"> – “no fishing — in port”</w:t>
            </w:r>
            <w:ins w:id="872" w:author="Tiffany Vidal" w:date="2026-05-30T15:48:00Z" w16du:dateUtc="2026-05-30T04:48:00Z">
              <w:r w:rsidR="00572FD7">
                <w:rPr>
                  <w:sz w:val="16"/>
                </w:rPr>
                <w:t>;</w:t>
              </w:r>
            </w:ins>
          </w:p>
          <w:p w14:paraId="0AEA69B9" w14:textId="73293F4D" w:rsidR="00732283" w:rsidRDefault="00DB269E" w:rsidP="00EE614A">
            <w:pPr>
              <w:spacing w:after="0" w:line="259" w:lineRule="auto"/>
              <w:jc w:val="left"/>
            </w:pPr>
            <w:ins w:id="873" w:author="Tiffany Vidal" w:date="2026-07-17T16:59:00Z" w16du:dateUtc="2026-07-17T05:59:00Z">
              <w:r>
                <w:rPr>
                  <w:sz w:val="16"/>
                </w:rPr>
                <w:t>8</w:t>
              </w:r>
            </w:ins>
            <w:del w:id="874" w:author="Tiffany Vidal" w:date="2026-05-30T15:48:00Z" w16du:dateUtc="2026-05-30T04:48:00Z">
              <w:r w:rsidR="00FA54C4" w:rsidDel="00572FD7">
                <w:rPr>
                  <w:sz w:val="16"/>
                </w:rPr>
                <w:delText>.</w:delText>
              </w:r>
            </w:del>
            <w:r w:rsidR="00FA54C4">
              <w:rPr>
                <w:sz w:val="16"/>
              </w:rPr>
              <w:t xml:space="preserve"> </w:t>
            </w:r>
            <w:ins w:id="875" w:author="Tiffany Vidal" w:date="2026-05-30T15:49:00Z" w16du:dateUtc="2026-05-30T04:49:00Z">
              <w:r w:rsidR="00572FD7">
                <w:rPr>
                  <w:sz w:val="16"/>
                </w:rPr>
                <w:t>– “no fishing — other”.</w:t>
              </w:r>
            </w:ins>
          </w:p>
        </w:tc>
      </w:tr>
      <w:tr w:rsidR="00732283" w14:paraId="10D65275" w14:textId="77777777" w:rsidTr="00572FD7">
        <w:trPr>
          <w:trHeight w:val="286"/>
        </w:trPr>
        <w:tc>
          <w:tcPr>
            <w:tcW w:w="1417" w:type="dxa"/>
            <w:tcBorders>
              <w:top w:val="single" w:sz="4" w:space="0" w:color="000000"/>
              <w:left w:val="single" w:sz="4" w:space="0" w:color="000000"/>
              <w:bottom w:val="single" w:sz="4" w:space="0" w:color="000000"/>
              <w:right w:val="single" w:sz="4" w:space="0" w:color="000000"/>
            </w:tcBorders>
          </w:tcPr>
          <w:p w14:paraId="6FCEEAFF" w14:textId="77777777" w:rsidR="00732283" w:rsidRDefault="00FA54C4">
            <w:pPr>
              <w:spacing w:after="0" w:line="259" w:lineRule="auto"/>
              <w:ind w:left="0" w:firstLine="0"/>
              <w:jc w:val="left"/>
            </w:pPr>
            <w:r>
              <w:rPr>
                <w:sz w:val="16"/>
              </w:rPr>
              <w:t xml:space="preserve">DATE </w:t>
            </w:r>
          </w:p>
        </w:tc>
        <w:tc>
          <w:tcPr>
            <w:tcW w:w="6326" w:type="dxa"/>
            <w:tcBorders>
              <w:top w:val="single" w:sz="4" w:space="0" w:color="000000"/>
              <w:left w:val="single" w:sz="4" w:space="0" w:color="000000"/>
              <w:bottom w:val="single" w:sz="4" w:space="0" w:color="000000"/>
              <w:right w:val="single" w:sz="4" w:space="0" w:color="000000"/>
            </w:tcBorders>
          </w:tcPr>
          <w:p w14:paraId="701A2821" w14:textId="131184DD" w:rsidR="00732283" w:rsidRDefault="00FA54C4">
            <w:pPr>
              <w:spacing w:after="0" w:line="259" w:lineRule="auto"/>
              <w:ind w:left="2" w:firstLine="0"/>
              <w:jc w:val="left"/>
            </w:pPr>
            <w:r>
              <w:rPr>
                <w:b/>
                <w:color w:val="0000FF"/>
                <w:sz w:val="16"/>
                <w:u w:val="single" w:color="0000FF"/>
              </w:rPr>
              <w:t>Date (at sea)</w:t>
            </w:r>
            <w:r>
              <w:rPr>
                <w:color w:val="0000FF"/>
                <w:sz w:val="16"/>
              </w:rPr>
              <w:t xml:space="preserve">.  </w:t>
            </w:r>
            <w:ins w:id="876" w:author="Tiffany Vidal" w:date="2026-05-30T15:49:00Z" w16du:dateUtc="2026-05-30T04:49:00Z">
              <w:r w:rsidR="00572FD7">
                <w:rPr>
                  <w:color w:val="0000FF"/>
                  <w:sz w:val="16"/>
                </w:rPr>
                <w:t xml:space="preserve">The date should be GMT/UTC.  </w:t>
              </w:r>
              <w:r w:rsidR="00572FD7">
                <w:rPr>
                  <w:sz w:val="16"/>
                </w:rPr>
                <w:t>Please provide the NOON DATE/TIME for each day that the vessel is at sea when a set was not made on that day.</w:t>
              </w:r>
            </w:ins>
          </w:p>
        </w:tc>
        <w:tc>
          <w:tcPr>
            <w:tcW w:w="1032" w:type="dxa"/>
            <w:tcBorders>
              <w:top w:val="single" w:sz="4" w:space="0" w:color="000000"/>
              <w:left w:val="single" w:sz="4" w:space="0" w:color="000000"/>
              <w:bottom w:val="single" w:sz="4" w:space="0" w:color="000000"/>
              <w:right w:val="single" w:sz="4" w:space="0" w:color="000000"/>
            </w:tcBorders>
          </w:tcPr>
          <w:p w14:paraId="36825E9E"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4274AB24" w14:textId="77777777" w:rsidR="00732283" w:rsidRDefault="00FA54C4">
            <w:pPr>
              <w:spacing w:after="0" w:line="259" w:lineRule="auto"/>
              <w:ind w:left="1" w:firstLine="0"/>
              <w:jc w:val="left"/>
            </w:pPr>
            <w:r>
              <w:rPr>
                <w:sz w:val="16"/>
              </w:rPr>
              <w:t xml:space="preserve"> </w:t>
            </w:r>
          </w:p>
        </w:tc>
      </w:tr>
      <w:tr w:rsidR="00732283" w14:paraId="63DC5DB7" w14:textId="77777777" w:rsidTr="00572FD7">
        <w:trPr>
          <w:trHeight w:val="252"/>
        </w:trPr>
        <w:tc>
          <w:tcPr>
            <w:tcW w:w="1417" w:type="dxa"/>
            <w:tcBorders>
              <w:top w:val="single" w:sz="4" w:space="0" w:color="000000"/>
              <w:left w:val="single" w:sz="4" w:space="0" w:color="000000"/>
              <w:bottom w:val="single" w:sz="4" w:space="0" w:color="000000"/>
              <w:right w:val="single" w:sz="4" w:space="0" w:color="000000"/>
            </w:tcBorders>
          </w:tcPr>
          <w:p w14:paraId="7CC14C8F" w14:textId="77777777" w:rsidR="00732283" w:rsidRDefault="00FA54C4">
            <w:pPr>
              <w:spacing w:after="0" w:line="259" w:lineRule="auto"/>
              <w:ind w:left="0" w:firstLine="0"/>
              <w:jc w:val="left"/>
            </w:pPr>
            <w:r>
              <w:rPr>
                <w:sz w:val="16"/>
              </w:rPr>
              <w:t xml:space="preserve">NOON POSITION   </w:t>
            </w:r>
          </w:p>
          <w:p w14:paraId="1EA30D73" w14:textId="77777777" w:rsidR="00732283" w:rsidRDefault="00FA54C4">
            <w:pPr>
              <w:spacing w:after="0" w:line="259" w:lineRule="auto"/>
              <w:ind w:left="0" w:firstLine="0"/>
              <w:jc w:val="left"/>
            </w:pPr>
            <w:r>
              <w:rPr>
                <w:sz w:val="16"/>
              </w:rPr>
              <w:lastRenderedPageBreak/>
              <w:t xml:space="preserve"> </w:t>
            </w:r>
          </w:p>
        </w:tc>
        <w:tc>
          <w:tcPr>
            <w:tcW w:w="6326" w:type="dxa"/>
            <w:tcBorders>
              <w:top w:val="single" w:sz="4" w:space="0" w:color="000000"/>
              <w:left w:val="single" w:sz="4" w:space="0" w:color="000000"/>
              <w:bottom w:val="single" w:sz="4" w:space="0" w:color="000000"/>
              <w:right w:val="single" w:sz="4" w:space="0" w:color="000000"/>
            </w:tcBorders>
          </w:tcPr>
          <w:p w14:paraId="7047C639" w14:textId="738672E3" w:rsidR="00732283" w:rsidRDefault="00FA54C4">
            <w:pPr>
              <w:spacing w:after="0" w:line="259" w:lineRule="auto"/>
              <w:ind w:left="2" w:firstLine="0"/>
              <w:jc w:val="left"/>
            </w:pPr>
            <w:r>
              <w:rPr>
                <w:b/>
                <w:color w:val="0000FF"/>
                <w:sz w:val="16"/>
                <w:u w:val="single" w:color="0000FF"/>
              </w:rPr>
              <w:lastRenderedPageBreak/>
              <w:t>Noon position:</w:t>
            </w:r>
            <w:r>
              <w:rPr>
                <w:b/>
                <w:sz w:val="16"/>
              </w:rPr>
              <w:t xml:space="preserve"> </w:t>
            </w:r>
            <w:ins w:id="877" w:author="Tiffany Vidal" w:date="2026-05-30T15:50:00Z" w16du:dateUtc="2026-05-30T04:50:00Z">
              <w:r w:rsidR="00572FD7">
                <w:rPr>
                  <w:color w:val="0000FF"/>
                  <w:sz w:val="16"/>
                </w:rPr>
                <w:t xml:space="preserve">The noon position should be reported in units of at least minutes of latitude and longitude. </w:t>
              </w:r>
              <w:r w:rsidR="00572FD7">
                <w:rPr>
                  <w:sz w:val="16"/>
                </w:rPr>
                <w:t xml:space="preserve"> </w:t>
              </w:r>
            </w:ins>
          </w:p>
        </w:tc>
        <w:tc>
          <w:tcPr>
            <w:tcW w:w="1032" w:type="dxa"/>
            <w:tcBorders>
              <w:top w:val="single" w:sz="4" w:space="0" w:color="000000"/>
              <w:left w:val="single" w:sz="4" w:space="0" w:color="000000"/>
              <w:bottom w:val="single" w:sz="4" w:space="0" w:color="000000"/>
              <w:right w:val="single" w:sz="4" w:space="0" w:color="000000"/>
            </w:tcBorders>
          </w:tcPr>
          <w:p w14:paraId="0C8C638F"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0D41954"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bl>
    <w:p w14:paraId="053F83D5" w14:textId="77777777" w:rsidR="00732283" w:rsidRDefault="00FA54C4">
      <w:pPr>
        <w:spacing w:after="175" w:line="259" w:lineRule="auto"/>
        <w:ind w:left="0" w:firstLine="0"/>
        <w:jc w:val="left"/>
      </w:pPr>
      <w:r>
        <w:rPr>
          <w:sz w:val="20"/>
        </w:rPr>
        <w:t xml:space="preserve"> </w:t>
      </w:r>
    </w:p>
    <w:p w14:paraId="70B124FE" w14:textId="77777777" w:rsidR="00732283" w:rsidRDefault="00FA54C4">
      <w:pPr>
        <w:spacing w:after="0" w:line="259" w:lineRule="auto"/>
        <w:ind w:left="0" w:firstLine="0"/>
        <w:jc w:val="left"/>
      </w:pPr>
      <w:r>
        <w:rPr>
          <w:sz w:val="20"/>
        </w:rPr>
        <w:t xml:space="preserve"> </w:t>
      </w:r>
      <w:r>
        <w:rPr>
          <w:sz w:val="20"/>
        </w:rPr>
        <w:tab/>
        <w:t xml:space="preserve"> </w:t>
      </w:r>
      <w:r>
        <w:br w:type="page"/>
      </w:r>
    </w:p>
    <w:p w14:paraId="56E52154" w14:textId="77777777" w:rsidR="00732283" w:rsidRDefault="00FA54C4">
      <w:pPr>
        <w:pStyle w:val="Heading1"/>
        <w:tabs>
          <w:tab w:val="right" w:pos="5751"/>
        </w:tabs>
        <w:spacing w:after="0" w:line="259" w:lineRule="auto"/>
        <w:ind w:left="-15" w:firstLine="0"/>
      </w:pPr>
      <w:r>
        <w:rPr>
          <w:color w:val="365F91"/>
        </w:rPr>
        <w:lastRenderedPageBreak/>
        <w:t>A2.3.3</w:t>
      </w:r>
      <w:r>
        <w:rPr>
          <w:color w:val="365F91"/>
        </w:rPr>
        <w:tab/>
        <w:t xml:space="preserve">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Change w:id="878" w:author="Tiffany Vidal" w:date="2026-07-20T18:11:00Z" w16du:dateUtc="2026-07-20T07:11:00Z">
          <w:tblPr>
            <w:tblStyle w:val="TableGrid"/>
            <w:tblW w:w="13550" w:type="dxa"/>
            <w:tblInd w:w="6" w:type="dxa"/>
            <w:tblCellMar>
              <w:top w:w="34" w:type="dxa"/>
              <w:left w:w="107" w:type="dxa"/>
              <w:right w:w="87" w:type="dxa"/>
            </w:tblCellMar>
            <w:tblLook w:val="04A0" w:firstRow="1" w:lastRow="0" w:firstColumn="1" w:lastColumn="0" w:noHBand="0" w:noVBand="1"/>
          </w:tblPr>
        </w:tblPrChange>
      </w:tblPr>
      <w:tblGrid>
        <w:gridCol w:w="1539"/>
        <w:gridCol w:w="279"/>
        <w:gridCol w:w="4559"/>
        <w:gridCol w:w="1844"/>
        <w:gridCol w:w="200"/>
        <w:gridCol w:w="901"/>
        <w:gridCol w:w="4228"/>
        <w:tblGridChange w:id="879">
          <w:tblGrid>
            <w:gridCol w:w="1539"/>
            <w:gridCol w:w="279"/>
            <w:gridCol w:w="4559"/>
            <w:gridCol w:w="1844"/>
            <w:gridCol w:w="200"/>
            <w:gridCol w:w="901"/>
            <w:gridCol w:w="4228"/>
          </w:tblGrid>
        </w:tblGridChange>
      </w:tblGrid>
      <w:tr w:rsidR="00732283" w14:paraId="183774A8" w14:textId="77777777" w:rsidTr="00D95648">
        <w:trPr>
          <w:trHeight w:val="204"/>
          <w:trPrChange w:id="880" w:author="Tiffany Vidal" w:date="2026-07-20T18:11:00Z" w16du:dateUtc="2026-07-20T07:11:00Z">
            <w:trPr>
              <w:trHeight w:val="204"/>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A6A6A6"/>
            <w:tcPrChange w:id="881"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shd w:val="clear" w:color="auto" w:fill="A6A6A6"/>
              </w:tcPr>
            </w:tcPrChange>
          </w:tcPr>
          <w:p w14:paraId="2F3C7380" w14:textId="77777777" w:rsidR="00732283" w:rsidRDefault="00FA54C4">
            <w:pPr>
              <w:spacing w:after="0" w:line="259" w:lineRule="auto"/>
              <w:ind w:left="0" w:firstLine="0"/>
              <w:jc w:val="left"/>
            </w:pPr>
            <w:r>
              <w:rPr>
                <w:b/>
                <w:sz w:val="16"/>
              </w:rPr>
              <w:t xml:space="preserve">FIELD </w:t>
            </w:r>
          </w:p>
        </w:tc>
        <w:tc>
          <w:tcPr>
            <w:tcW w:w="6682" w:type="dxa"/>
            <w:gridSpan w:val="3"/>
            <w:tcBorders>
              <w:top w:val="single" w:sz="4" w:space="0" w:color="000000"/>
              <w:left w:val="single" w:sz="4" w:space="0" w:color="000000"/>
              <w:bottom w:val="single" w:sz="4" w:space="0" w:color="000000"/>
              <w:right w:val="nil"/>
            </w:tcBorders>
            <w:shd w:val="clear" w:color="auto" w:fill="A6A6A6"/>
            <w:tcPrChange w:id="882"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shd w:val="clear" w:color="auto" w:fill="A6A6A6"/>
              </w:tcPr>
            </w:tcPrChange>
          </w:tcPr>
          <w:p w14:paraId="3D27C320" w14:textId="77777777" w:rsidR="00732283" w:rsidRDefault="00FA54C4">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Change w:id="883" w:author="Tiffany Vidal" w:date="2026-07-20T18:11:00Z" w16du:dateUtc="2026-07-20T07:11:00Z">
              <w:tcPr>
                <w:tcW w:w="114" w:type="dxa"/>
                <w:tcBorders>
                  <w:top w:val="single" w:sz="4" w:space="0" w:color="000000"/>
                  <w:left w:val="nil"/>
                  <w:bottom w:val="single" w:sz="4" w:space="0" w:color="000000"/>
                  <w:right w:val="single" w:sz="4" w:space="0" w:color="000000"/>
                </w:tcBorders>
                <w:shd w:val="clear" w:color="auto" w:fill="A6A6A6"/>
              </w:tcPr>
            </w:tcPrChange>
          </w:tcPr>
          <w:p w14:paraId="3975835C"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Change w:id="884"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shd w:val="clear" w:color="auto" w:fill="A6A6A6"/>
              </w:tcPr>
            </w:tcPrChange>
          </w:tcPr>
          <w:p w14:paraId="6C3D2701" w14:textId="77777777" w:rsidR="00732283" w:rsidRDefault="00FA54C4">
            <w:pPr>
              <w:spacing w:after="0" w:line="259" w:lineRule="auto"/>
              <w:ind w:left="0" w:right="20" w:firstLine="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Change w:id="885"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shd w:val="clear" w:color="auto" w:fill="A6A6A6"/>
              </w:tcPr>
            </w:tcPrChange>
          </w:tcPr>
          <w:p w14:paraId="010E2F41" w14:textId="77777777" w:rsidR="00732283" w:rsidRDefault="00FA54C4">
            <w:pPr>
              <w:spacing w:after="0" w:line="259" w:lineRule="auto"/>
              <w:ind w:left="1" w:firstLine="0"/>
              <w:jc w:val="left"/>
            </w:pPr>
            <w:r>
              <w:rPr>
                <w:b/>
                <w:sz w:val="16"/>
              </w:rPr>
              <w:t xml:space="preserve">Notes on recommended submission requirements </w:t>
            </w:r>
          </w:p>
        </w:tc>
      </w:tr>
      <w:tr w:rsidR="00732283" w14:paraId="074771A0" w14:textId="77777777" w:rsidTr="00D95648">
        <w:trPr>
          <w:trHeight w:val="401"/>
          <w:trPrChange w:id="886" w:author="Tiffany Vidal" w:date="2026-07-20T18:11:00Z" w16du:dateUtc="2026-07-20T07:11:00Z">
            <w:trPr>
              <w:trHeight w:val="401"/>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FDE9D9"/>
            <w:tcPrChange w:id="887"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228312AC" w14:textId="77777777" w:rsidR="00732283" w:rsidRDefault="00FA54C4">
            <w:pPr>
              <w:spacing w:after="0" w:line="259" w:lineRule="auto"/>
              <w:ind w:left="0" w:firstLine="0"/>
              <w:jc w:val="left"/>
            </w:pPr>
            <w:r>
              <w:rPr>
                <w:sz w:val="16"/>
              </w:rPr>
              <w:t xml:space="preserve">TRIP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Change w:id="888"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shd w:val="clear" w:color="auto" w:fill="FDE9D9"/>
              </w:tcPr>
            </w:tcPrChange>
          </w:tcPr>
          <w:p w14:paraId="197013F6"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Change w:id="889" w:author="Tiffany Vidal" w:date="2026-07-20T18:11:00Z" w16du:dateUtc="2026-07-20T07:11:00Z">
              <w:tcPr>
                <w:tcW w:w="114" w:type="dxa"/>
                <w:tcBorders>
                  <w:top w:val="single" w:sz="4" w:space="0" w:color="000000"/>
                  <w:left w:val="nil"/>
                  <w:bottom w:val="single" w:sz="4" w:space="0" w:color="000000"/>
                  <w:right w:val="single" w:sz="4" w:space="0" w:color="000000"/>
                </w:tcBorders>
                <w:shd w:val="clear" w:color="auto" w:fill="FDE9D9"/>
              </w:tcPr>
            </w:tcPrChange>
          </w:tcPr>
          <w:p w14:paraId="7BBA7A6D"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Change w:id="890"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3BF796AE" w14:textId="49FEC52A" w:rsidR="00732283" w:rsidRDefault="00903D06">
            <w:pPr>
              <w:spacing w:after="0" w:line="259" w:lineRule="auto"/>
              <w:ind w:left="0" w:right="22" w:firstLine="0"/>
              <w:jc w:val="center"/>
            </w:pPr>
            <w:ins w:id="891" w:author="Tiffany Vidal" w:date="2026-08-12T09:23:00Z" w16du:dateUtc="2026-08-11T22:23:00Z">
              <w:r>
                <w:rPr>
                  <w:b/>
                  <w:sz w:val="20"/>
                </w:rPr>
                <w:t>YES</w:t>
              </w:r>
            </w:ins>
            <w:del w:id="892" w:author="Tiffany Vidal" w:date="2026-08-12T09:23:00Z" w16du:dateUtc="2026-08-11T22:23:00Z">
              <w:r w:rsidR="00FA54C4" w:rsidDel="00903D06">
                <w:rPr>
                  <w:b/>
                  <w:sz w:val="20"/>
                </w:rPr>
                <w:delText>NO</w:delText>
              </w:r>
              <w:r w:rsidR="00FA54C4" w:rsidDel="00903D06">
                <w:rPr>
                  <w:sz w:val="16"/>
                </w:rPr>
                <w:delText xml:space="preserve"> </w:delText>
              </w:r>
            </w:del>
          </w:p>
        </w:tc>
        <w:tc>
          <w:tcPr>
            <w:tcW w:w="4228" w:type="dxa"/>
            <w:tcBorders>
              <w:top w:val="single" w:sz="4" w:space="0" w:color="000000"/>
              <w:left w:val="single" w:sz="4" w:space="0" w:color="000000"/>
              <w:bottom w:val="single" w:sz="4" w:space="0" w:color="000000"/>
              <w:right w:val="single" w:sz="4" w:space="0" w:color="000000"/>
            </w:tcBorders>
            <w:shd w:val="clear" w:color="auto" w:fill="FDE9D9"/>
            <w:tcPrChange w:id="893"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245C62CF"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3551AAEF" w14:textId="77777777" w:rsidTr="00D95648">
        <w:trPr>
          <w:trHeight w:val="400"/>
          <w:trPrChange w:id="894" w:author="Tiffany Vidal" w:date="2026-07-20T18:11:00Z" w16du:dateUtc="2026-07-20T07:11:00Z">
            <w:trPr>
              <w:trHeight w:val="400"/>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FDE9D9"/>
            <w:tcPrChange w:id="895"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5ADEB31B" w14:textId="77777777" w:rsidR="00732283" w:rsidRDefault="00FA54C4">
            <w:pPr>
              <w:spacing w:after="0" w:line="259" w:lineRule="auto"/>
              <w:ind w:left="0" w:right="9" w:firstLine="0"/>
              <w:jc w:val="left"/>
            </w:pPr>
            <w:r>
              <w:rPr>
                <w:sz w:val="16"/>
              </w:rPr>
              <w:t xml:space="preserve">ACTIVITY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Change w:id="896"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shd w:val="clear" w:color="auto" w:fill="FDE9D9"/>
              </w:tcPr>
            </w:tcPrChange>
          </w:tcPr>
          <w:p w14:paraId="2C8A048D"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Change w:id="897" w:author="Tiffany Vidal" w:date="2026-07-20T18:11:00Z" w16du:dateUtc="2026-07-20T07:11:00Z">
              <w:tcPr>
                <w:tcW w:w="114" w:type="dxa"/>
                <w:tcBorders>
                  <w:top w:val="single" w:sz="4" w:space="0" w:color="000000"/>
                  <w:left w:val="nil"/>
                  <w:bottom w:val="single" w:sz="4" w:space="0" w:color="000000"/>
                  <w:right w:val="single" w:sz="4" w:space="0" w:color="000000"/>
                </w:tcBorders>
                <w:shd w:val="clear" w:color="auto" w:fill="FDE9D9"/>
              </w:tcPr>
            </w:tcPrChange>
          </w:tcPr>
          <w:p w14:paraId="45DD64B9"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Change w:id="898"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596DDC55" w14:textId="700EBA20" w:rsidR="00732283" w:rsidRDefault="00FA54C4">
            <w:pPr>
              <w:spacing w:after="0" w:line="259" w:lineRule="auto"/>
              <w:ind w:left="0" w:right="22" w:firstLine="0"/>
              <w:jc w:val="center"/>
            </w:pPr>
            <w:del w:id="899" w:author="Tiffany Vidal" w:date="2026-08-12T09:23:00Z" w16du:dateUtc="2026-08-11T22:23:00Z">
              <w:r w:rsidDel="00903D06">
                <w:rPr>
                  <w:b/>
                  <w:sz w:val="20"/>
                </w:rPr>
                <w:delText>NO</w:delText>
              </w:r>
              <w:r w:rsidDel="00903D06">
                <w:rPr>
                  <w:sz w:val="16"/>
                </w:rPr>
                <w:delText xml:space="preserve"> </w:delText>
              </w:r>
            </w:del>
            <w:ins w:id="900" w:author="Tiffany Vidal" w:date="2026-08-12T09:23:00Z" w16du:dateUtc="2026-08-11T22:23:00Z">
              <w:r w:rsidR="00903D06">
                <w:rPr>
                  <w:b/>
                  <w:sz w:val="20"/>
                </w:rPr>
                <w:t>YES</w:t>
              </w:r>
            </w:ins>
          </w:p>
        </w:tc>
        <w:tc>
          <w:tcPr>
            <w:tcW w:w="4228" w:type="dxa"/>
            <w:tcBorders>
              <w:top w:val="single" w:sz="4" w:space="0" w:color="000000"/>
              <w:left w:val="single" w:sz="4" w:space="0" w:color="000000"/>
              <w:bottom w:val="single" w:sz="4" w:space="0" w:color="000000"/>
              <w:right w:val="single" w:sz="4" w:space="0" w:color="000000"/>
            </w:tcBorders>
            <w:shd w:val="clear" w:color="auto" w:fill="FDE9D9"/>
            <w:tcPrChange w:id="901"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66AA7B86"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262ECE1" w14:textId="77777777" w:rsidTr="00D95648">
        <w:trPr>
          <w:trHeight w:val="400"/>
          <w:trPrChange w:id="902" w:author="Tiffany Vidal" w:date="2026-07-20T18:11:00Z" w16du:dateUtc="2026-07-20T07:11:00Z">
            <w:trPr>
              <w:trHeight w:val="400"/>
            </w:trPr>
          </w:trPrChange>
        </w:trPr>
        <w:tc>
          <w:tcPr>
            <w:tcW w:w="1539" w:type="dxa"/>
            <w:tcBorders>
              <w:top w:val="single" w:sz="4" w:space="0" w:color="000000"/>
              <w:left w:val="single" w:sz="4" w:space="0" w:color="000000"/>
              <w:bottom w:val="single" w:sz="4" w:space="0" w:color="000000"/>
              <w:right w:val="single" w:sz="4" w:space="0" w:color="000000"/>
            </w:tcBorders>
            <w:shd w:val="clear" w:color="auto" w:fill="FDE9D9"/>
            <w:tcPrChange w:id="903"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191751D7" w14:textId="0DE4DDEC" w:rsidR="00732283" w:rsidRDefault="00FA54C4">
            <w:pPr>
              <w:spacing w:after="0" w:line="259" w:lineRule="auto"/>
              <w:ind w:left="0" w:firstLine="0"/>
              <w:jc w:val="left"/>
            </w:pPr>
            <w:del w:id="904" w:author="Tiffany Vidal" w:date="2026-08-12T09:24:00Z" w16du:dateUtc="2026-08-11T22:24:00Z">
              <w:r w:rsidDel="00903D06">
                <w:rPr>
                  <w:sz w:val="16"/>
                </w:rPr>
                <w:delText xml:space="preserve">SET IDENTIFIER </w:delText>
              </w:r>
            </w:del>
          </w:p>
        </w:tc>
        <w:tc>
          <w:tcPr>
            <w:tcW w:w="6682" w:type="dxa"/>
            <w:gridSpan w:val="3"/>
            <w:tcBorders>
              <w:top w:val="single" w:sz="4" w:space="0" w:color="000000"/>
              <w:left w:val="single" w:sz="4" w:space="0" w:color="000000"/>
              <w:bottom w:val="single" w:sz="4" w:space="0" w:color="000000"/>
              <w:right w:val="nil"/>
            </w:tcBorders>
            <w:shd w:val="clear" w:color="auto" w:fill="FDE9D9"/>
            <w:tcPrChange w:id="905"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shd w:val="clear" w:color="auto" w:fill="FDE9D9"/>
              </w:tcPr>
            </w:tcPrChange>
          </w:tcPr>
          <w:p w14:paraId="2EAB75BB" w14:textId="5578947A" w:rsidR="00732283" w:rsidRDefault="00FA54C4">
            <w:pPr>
              <w:spacing w:after="0" w:line="259" w:lineRule="auto"/>
              <w:ind w:left="1" w:firstLine="0"/>
              <w:jc w:val="left"/>
            </w:pPr>
            <w:del w:id="906" w:author="Tiffany Vidal" w:date="2026-08-12T09:24:00Z" w16du:dateUtc="2026-08-11T22:24:00Z">
              <w:r w:rsidDel="00903D06">
                <w:rPr>
                  <w:sz w:val="16"/>
                </w:rPr>
                <w:delText xml:space="preserve"> </w:delText>
              </w:r>
            </w:del>
          </w:p>
        </w:tc>
        <w:tc>
          <w:tcPr>
            <w:tcW w:w="200" w:type="dxa"/>
            <w:tcBorders>
              <w:top w:val="single" w:sz="4" w:space="0" w:color="000000"/>
              <w:left w:val="nil"/>
              <w:bottom w:val="single" w:sz="4" w:space="0" w:color="000000"/>
              <w:right w:val="single" w:sz="4" w:space="0" w:color="000000"/>
            </w:tcBorders>
            <w:shd w:val="clear" w:color="auto" w:fill="FDE9D9"/>
            <w:tcPrChange w:id="907" w:author="Tiffany Vidal" w:date="2026-07-20T18:11:00Z" w16du:dateUtc="2026-07-20T07:11:00Z">
              <w:tcPr>
                <w:tcW w:w="114" w:type="dxa"/>
                <w:tcBorders>
                  <w:top w:val="single" w:sz="4" w:space="0" w:color="000000"/>
                  <w:left w:val="nil"/>
                  <w:bottom w:val="single" w:sz="4" w:space="0" w:color="000000"/>
                  <w:right w:val="single" w:sz="4" w:space="0" w:color="000000"/>
                </w:tcBorders>
                <w:shd w:val="clear" w:color="auto" w:fill="FDE9D9"/>
              </w:tcPr>
            </w:tcPrChange>
          </w:tcPr>
          <w:p w14:paraId="02D04B7F"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Change w:id="908"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0BED0255" w14:textId="28516410" w:rsidR="00732283" w:rsidRDefault="00FA54C4">
            <w:pPr>
              <w:spacing w:after="0" w:line="259" w:lineRule="auto"/>
              <w:ind w:left="0" w:right="22" w:firstLine="0"/>
              <w:jc w:val="center"/>
            </w:pPr>
            <w:del w:id="909" w:author="Tiffany Vidal" w:date="2026-08-12T09:24:00Z" w16du:dateUtc="2026-08-11T22:24:00Z">
              <w:r w:rsidDel="00903D06">
                <w:rPr>
                  <w:b/>
                  <w:sz w:val="20"/>
                </w:rPr>
                <w:delText xml:space="preserve">NO </w:delText>
              </w:r>
            </w:del>
          </w:p>
        </w:tc>
        <w:tc>
          <w:tcPr>
            <w:tcW w:w="4228" w:type="dxa"/>
            <w:tcBorders>
              <w:top w:val="single" w:sz="4" w:space="0" w:color="000000"/>
              <w:left w:val="single" w:sz="4" w:space="0" w:color="000000"/>
              <w:bottom w:val="single" w:sz="4" w:space="0" w:color="000000"/>
              <w:right w:val="single" w:sz="4" w:space="0" w:color="000000"/>
            </w:tcBorders>
            <w:shd w:val="clear" w:color="auto" w:fill="FDE9D9"/>
            <w:tcPrChange w:id="910"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shd w:val="clear" w:color="auto" w:fill="FDE9D9"/>
              </w:tcPr>
            </w:tcPrChange>
          </w:tcPr>
          <w:p w14:paraId="1E7F3D64" w14:textId="50AD6D92" w:rsidR="00732283" w:rsidRDefault="00FA54C4">
            <w:pPr>
              <w:spacing w:after="0" w:line="259" w:lineRule="auto"/>
              <w:ind w:left="1" w:firstLine="0"/>
              <w:jc w:val="left"/>
            </w:pPr>
            <w:del w:id="911" w:author="Tiffany Vidal" w:date="2026-08-12T09:24:00Z" w16du:dateUtc="2026-08-11T22:24:00Z">
              <w:r w:rsidDel="00903D06">
                <w:rPr>
                  <w:sz w:val="16"/>
                </w:rPr>
                <w:delText xml:space="preserve">Internally generated. Can be NATURAL KEY or unique integer.  NATURAL KEY would be DATE + START TIME OF SET. </w:delText>
              </w:r>
            </w:del>
          </w:p>
        </w:tc>
      </w:tr>
      <w:tr w:rsidR="00732283" w14:paraId="214057E1" w14:textId="77777777" w:rsidTr="00D95648">
        <w:trPr>
          <w:trHeight w:val="209"/>
          <w:trPrChange w:id="912" w:author="Tiffany Vidal" w:date="2026-07-20T18:11:00Z" w16du:dateUtc="2026-07-20T07:11:00Z">
            <w:trPr>
              <w:trHeight w:val="209"/>
            </w:trPr>
          </w:trPrChange>
        </w:trPr>
        <w:tc>
          <w:tcPr>
            <w:tcW w:w="1539" w:type="dxa"/>
            <w:vMerge w:val="restart"/>
            <w:tcBorders>
              <w:top w:val="single" w:sz="4" w:space="0" w:color="000000"/>
              <w:left w:val="single" w:sz="4" w:space="0" w:color="000000"/>
              <w:bottom w:val="single" w:sz="4" w:space="0" w:color="000000"/>
              <w:right w:val="single" w:sz="4" w:space="0" w:color="000000"/>
            </w:tcBorders>
            <w:tcPrChange w:id="913" w:author="Tiffany Vidal" w:date="2026-07-20T18:11:00Z" w16du:dateUtc="2026-07-20T07:11:00Z">
              <w:tcPr>
                <w:tcW w:w="1545" w:type="dxa"/>
                <w:vMerge w:val="restart"/>
                <w:tcBorders>
                  <w:top w:val="single" w:sz="4" w:space="0" w:color="000000"/>
                  <w:left w:val="single" w:sz="4" w:space="0" w:color="000000"/>
                  <w:bottom w:val="single" w:sz="4" w:space="0" w:color="000000"/>
                  <w:right w:val="single" w:sz="4" w:space="0" w:color="000000"/>
                </w:tcBorders>
              </w:tcPr>
            </w:tcPrChange>
          </w:tcPr>
          <w:p w14:paraId="782629DF" w14:textId="77777777" w:rsidR="00732283" w:rsidRDefault="00FA54C4">
            <w:pPr>
              <w:spacing w:after="0" w:line="259" w:lineRule="auto"/>
              <w:ind w:left="0" w:firstLine="0"/>
              <w:jc w:val="left"/>
            </w:pPr>
            <w:r>
              <w:rPr>
                <w:sz w:val="16"/>
              </w:rPr>
              <w:t xml:space="preserve">SPECIES CODE </w:t>
            </w:r>
          </w:p>
        </w:tc>
        <w:tc>
          <w:tcPr>
            <w:tcW w:w="6682" w:type="dxa"/>
            <w:gridSpan w:val="3"/>
            <w:tcBorders>
              <w:top w:val="single" w:sz="4" w:space="0" w:color="000000"/>
              <w:left w:val="single" w:sz="4" w:space="0" w:color="000000"/>
              <w:bottom w:val="single" w:sz="4" w:space="0" w:color="000000"/>
              <w:right w:val="nil"/>
            </w:tcBorders>
            <w:tcPrChange w:id="914"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tcPr>
            </w:tcPrChange>
          </w:tcPr>
          <w:p w14:paraId="6B21460F" w14:textId="77777777" w:rsidR="00732283" w:rsidRDefault="00FA54C4">
            <w:pPr>
              <w:spacing w:after="0" w:line="259" w:lineRule="auto"/>
              <w:ind w:left="1" w:firstLine="0"/>
              <w:jc w:val="left"/>
            </w:pPr>
            <w:r>
              <w:rPr>
                <w:color w:val="0000FF"/>
                <w:sz w:val="16"/>
              </w:rPr>
              <w:t xml:space="preserve">The following species:  </w:t>
            </w:r>
          </w:p>
        </w:tc>
        <w:tc>
          <w:tcPr>
            <w:tcW w:w="200" w:type="dxa"/>
            <w:vMerge w:val="restart"/>
            <w:tcBorders>
              <w:top w:val="single" w:sz="4" w:space="0" w:color="000000"/>
              <w:left w:val="single" w:sz="4" w:space="0" w:color="000000"/>
              <w:bottom w:val="single" w:sz="8" w:space="0" w:color="000000"/>
              <w:right w:val="single" w:sz="4" w:space="0" w:color="000000"/>
            </w:tcBorders>
            <w:tcPrChange w:id="915" w:author="Tiffany Vidal" w:date="2026-07-20T18:11:00Z" w16du:dateUtc="2026-07-20T07:11:00Z">
              <w:tcPr>
                <w:tcW w:w="114" w:type="dxa"/>
                <w:vMerge w:val="restart"/>
                <w:tcBorders>
                  <w:top w:val="single" w:sz="4" w:space="0" w:color="000000"/>
                  <w:left w:val="single" w:sz="4" w:space="0" w:color="000000"/>
                  <w:bottom w:val="single" w:sz="8" w:space="0" w:color="000000"/>
                  <w:right w:val="single" w:sz="4" w:space="0" w:color="000000"/>
                </w:tcBorders>
              </w:tcPr>
            </w:tcPrChange>
          </w:tcPr>
          <w:p w14:paraId="7689A136" w14:textId="77777777" w:rsidR="00732283" w:rsidRDefault="00732283">
            <w:pPr>
              <w:spacing w:after="160" w:line="259" w:lineRule="auto"/>
              <w:ind w:left="0" w:firstLine="0"/>
              <w:jc w:val="left"/>
            </w:pPr>
          </w:p>
        </w:tc>
        <w:tc>
          <w:tcPr>
            <w:tcW w:w="901" w:type="dxa"/>
            <w:vMerge w:val="restart"/>
            <w:tcBorders>
              <w:top w:val="single" w:sz="4" w:space="0" w:color="000000"/>
              <w:left w:val="single" w:sz="4" w:space="0" w:color="000000"/>
              <w:bottom w:val="single" w:sz="8" w:space="0" w:color="000000"/>
              <w:right w:val="single" w:sz="4" w:space="0" w:color="000000"/>
            </w:tcBorders>
            <w:tcPrChange w:id="916" w:author="Tiffany Vidal" w:date="2026-07-20T18:11:00Z" w16du:dateUtc="2026-07-20T07:11:00Z">
              <w:tcPr>
                <w:tcW w:w="902" w:type="dxa"/>
                <w:vMerge w:val="restart"/>
                <w:tcBorders>
                  <w:top w:val="single" w:sz="4" w:space="0" w:color="000000"/>
                  <w:left w:val="single" w:sz="4" w:space="0" w:color="000000"/>
                  <w:bottom w:val="single" w:sz="8" w:space="0" w:color="000000"/>
                  <w:right w:val="single" w:sz="4" w:space="0" w:color="000000"/>
                </w:tcBorders>
              </w:tcPr>
            </w:tcPrChange>
          </w:tcPr>
          <w:p w14:paraId="18FA86E3" w14:textId="77777777" w:rsidR="00732283" w:rsidRDefault="00FA54C4">
            <w:pPr>
              <w:spacing w:after="0" w:line="259" w:lineRule="auto"/>
              <w:ind w:left="0" w:right="21" w:firstLine="0"/>
              <w:jc w:val="center"/>
            </w:pPr>
            <w:r>
              <w:rPr>
                <w:b/>
                <w:sz w:val="20"/>
              </w:rPr>
              <w:t>YES</w:t>
            </w:r>
            <w:r>
              <w:rPr>
                <w:sz w:val="16"/>
              </w:rPr>
              <w:t xml:space="preserve"> </w:t>
            </w:r>
          </w:p>
        </w:tc>
        <w:tc>
          <w:tcPr>
            <w:tcW w:w="4228" w:type="dxa"/>
            <w:vMerge w:val="restart"/>
            <w:tcBorders>
              <w:top w:val="single" w:sz="4" w:space="0" w:color="000000"/>
              <w:left w:val="single" w:sz="4" w:space="0" w:color="000000"/>
              <w:bottom w:val="single" w:sz="8" w:space="0" w:color="000000"/>
              <w:right w:val="single" w:sz="4" w:space="0" w:color="000000"/>
            </w:tcBorders>
            <w:tcPrChange w:id="917" w:author="Tiffany Vidal" w:date="2026-07-20T18:11:00Z" w16du:dateUtc="2026-07-20T07:11:00Z">
              <w:tcPr>
                <w:tcW w:w="4259" w:type="dxa"/>
                <w:vMerge w:val="restart"/>
                <w:tcBorders>
                  <w:top w:val="single" w:sz="4" w:space="0" w:color="000000"/>
                  <w:left w:val="single" w:sz="4" w:space="0" w:color="000000"/>
                  <w:bottom w:val="single" w:sz="8" w:space="0" w:color="000000"/>
                  <w:right w:val="single" w:sz="4" w:space="0" w:color="000000"/>
                </w:tcBorders>
              </w:tcPr>
            </w:tcPrChange>
          </w:tcPr>
          <w:p w14:paraId="5E156617" w14:textId="77777777" w:rsidR="00732283" w:rsidRDefault="00FA54C4">
            <w:pPr>
              <w:spacing w:after="0" w:line="259" w:lineRule="auto"/>
              <w:ind w:left="1" w:firstLine="0"/>
              <w:jc w:val="left"/>
            </w:pPr>
            <w:r>
              <w:rPr>
                <w:sz w:val="16"/>
              </w:rPr>
              <w:t xml:space="preserve">Key WCPFC Species. </w:t>
            </w:r>
          </w:p>
          <w:p w14:paraId="75FA5FF6" w14:textId="77777777" w:rsidR="00732283" w:rsidRDefault="00FA54C4">
            <w:pPr>
              <w:spacing w:after="0" w:line="259" w:lineRule="auto"/>
              <w:ind w:left="1" w:firstLine="0"/>
              <w:jc w:val="left"/>
            </w:pPr>
            <w:r>
              <w:rPr>
                <w:sz w:val="16"/>
              </w:rPr>
              <w:t xml:space="preserve">For each species taken in the set, PROVIDE the SPECIES CODE according to the FAO standard species code list. </w:t>
            </w:r>
          </w:p>
        </w:tc>
      </w:tr>
      <w:tr w:rsidR="00732283" w14:paraId="2ABC3C9F" w14:textId="77777777" w:rsidTr="00D95648">
        <w:trPr>
          <w:trHeight w:val="202"/>
          <w:trPrChange w:id="918" w:author="Tiffany Vidal" w:date="2026-07-20T18:11:00Z" w16du:dateUtc="2026-07-20T07:11:00Z">
            <w:trPr>
              <w:trHeight w:val="202"/>
            </w:trPr>
          </w:trPrChange>
        </w:trPr>
        <w:tc>
          <w:tcPr>
            <w:tcW w:w="0" w:type="auto"/>
            <w:vMerge/>
            <w:tcBorders>
              <w:top w:val="nil"/>
              <w:left w:val="single" w:sz="4" w:space="0" w:color="000000"/>
              <w:bottom w:val="nil"/>
              <w:right w:val="single" w:sz="4" w:space="0" w:color="000000"/>
            </w:tcBorders>
            <w:tcPrChange w:id="91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C7821CA" w14:textId="77777777" w:rsidR="00732283" w:rsidRDefault="00732283">
            <w:pPr>
              <w:spacing w:after="160" w:line="259" w:lineRule="auto"/>
              <w:ind w:left="0" w:firstLine="0"/>
              <w:jc w:val="left"/>
            </w:pPr>
          </w:p>
        </w:tc>
        <w:tc>
          <w:tcPr>
            <w:tcW w:w="279" w:type="dxa"/>
            <w:vMerge w:val="restart"/>
            <w:tcBorders>
              <w:top w:val="nil"/>
              <w:left w:val="single" w:sz="4" w:space="0" w:color="000000"/>
              <w:bottom w:val="single" w:sz="8" w:space="0" w:color="000000"/>
              <w:right w:val="single" w:sz="4" w:space="0" w:color="000000"/>
            </w:tcBorders>
            <w:vAlign w:val="bottom"/>
            <w:tcPrChange w:id="920" w:author="Tiffany Vidal" w:date="2026-07-20T18:11:00Z" w16du:dateUtc="2026-07-20T07:11:00Z">
              <w:tcPr>
                <w:tcW w:w="280" w:type="dxa"/>
                <w:vMerge w:val="restart"/>
                <w:tcBorders>
                  <w:top w:val="nil"/>
                  <w:left w:val="single" w:sz="4" w:space="0" w:color="000000"/>
                  <w:bottom w:val="single" w:sz="8" w:space="0" w:color="000000"/>
                  <w:right w:val="single" w:sz="4" w:space="0" w:color="000000"/>
                </w:tcBorders>
                <w:vAlign w:val="bottom"/>
              </w:tcPr>
            </w:tcPrChange>
          </w:tcPr>
          <w:p w14:paraId="67B50E0F" w14:textId="77777777" w:rsidR="00732283" w:rsidRDefault="00FA54C4">
            <w:pPr>
              <w:spacing w:after="0" w:line="259" w:lineRule="auto"/>
              <w:ind w:left="1" w:firstLine="0"/>
              <w:jc w:val="left"/>
            </w:pPr>
            <w:r>
              <w:rPr>
                <w:sz w:val="2"/>
              </w:rPr>
              <w:t xml:space="preserve"> </w:t>
            </w:r>
          </w:p>
        </w:tc>
        <w:tc>
          <w:tcPr>
            <w:tcW w:w="4559" w:type="dxa"/>
            <w:tcBorders>
              <w:top w:val="single" w:sz="4" w:space="0" w:color="000000"/>
              <w:left w:val="single" w:sz="4" w:space="0" w:color="000000"/>
              <w:bottom w:val="single" w:sz="4" w:space="0" w:color="000000"/>
              <w:right w:val="single" w:sz="4" w:space="0" w:color="000000"/>
            </w:tcBorders>
            <w:shd w:val="clear" w:color="auto" w:fill="CCC0D9"/>
            <w:tcPrChange w:id="921"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shd w:val="clear" w:color="auto" w:fill="CCC0D9"/>
              </w:tcPr>
            </w:tcPrChange>
          </w:tcPr>
          <w:p w14:paraId="27E940D3" w14:textId="77777777" w:rsidR="00732283" w:rsidRDefault="00FA54C4">
            <w:pPr>
              <w:spacing w:after="0" w:line="259" w:lineRule="auto"/>
              <w:ind w:left="0" w:firstLine="0"/>
              <w:jc w:val="left"/>
            </w:pPr>
            <w:r>
              <w:rPr>
                <w:color w:val="0000FF"/>
                <w:sz w:val="16"/>
              </w:rPr>
              <w:t xml:space="preserve">Species name </w:t>
            </w:r>
          </w:p>
        </w:tc>
        <w:tc>
          <w:tcPr>
            <w:tcW w:w="1844" w:type="dxa"/>
            <w:tcBorders>
              <w:top w:val="single" w:sz="4" w:space="0" w:color="000000"/>
              <w:left w:val="single" w:sz="4" w:space="0" w:color="000000"/>
              <w:bottom w:val="single" w:sz="4" w:space="0" w:color="000000"/>
              <w:right w:val="single" w:sz="4" w:space="0" w:color="000000"/>
            </w:tcBorders>
            <w:shd w:val="clear" w:color="auto" w:fill="CCC0D9"/>
            <w:tcPrChange w:id="922"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shd w:val="clear" w:color="auto" w:fill="CCC0D9"/>
              </w:tcPr>
            </w:tcPrChange>
          </w:tcPr>
          <w:p w14:paraId="3A689D4B" w14:textId="77777777" w:rsidR="00732283" w:rsidRDefault="00FA54C4">
            <w:pPr>
              <w:spacing w:after="0" w:line="259" w:lineRule="auto"/>
              <w:ind w:left="1" w:firstLine="0"/>
              <w:jc w:val="left"/>
            </w:pPr>
            <w:r>
              <w:rPr>
                <w:color w:val="0000FF"/>
                <w:sz w:val="16"/>
              </w:rPr>
              <w:t xml:space="preserve">FAO Code </w:t>
            </w:r>
          </w:p>
        </w:tc>
        <w:tc>
          <w:tcPr>
            <w:tcW w:w="0" w:type="auto"/>
            <w:vMerge/>
            <w:tcBorders>
              <w:top w:val="nil"/>
              <w:left w:val="single" w:sz="4" w:space="0" w:color="000000"/>
              <w:bottom w:val="nil"/>
              <w:right w:val="single" w:sz="4" w:space="0" w:color="000000"/>
            </w:tcBorders>
            <w:tcPrChange w:id="92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A671A64"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2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06C477E"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2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4FF8C76" w14:textId="77777777" w:rsidR="00732283" w:rsidRDefault="00732283">
            <w:pPr>
              <w:spacing w:after="160" w:line="259" w:lineRule="auto"/>
              <w:ind w:left="0" w:firstLine="0"/>
              <w:jc w:val="left"/>
            </w:pPr>
          </w:p>
        </w:tc>
      </w:tr>
      <w:tr w:rsidR="00732283" w14:paraId="4747946B" w14:textId="77777777" w:rsidTr="00D95648">
        <w:trPr>
          <w:trHeight w:val="208"/>
          <w:trPrChange w:id="926" w:author="Tiffany Vidal" w:date="2026-07-20T18:11:00Z" w16du:dateUtc="2026-07-20T07:11:00Z">
            <w:trPr>
              <w:trHeight w:val="208"/>
            </w:trPr>
          </w:trPrChange>
        </w:trPr>
        <w:tc>
          <w:tcPr>
            <w:tcW w:w="0" w:type="auto"/>
            <w:vMerge/>
            <w:tcBorders>
              <w:top w:val="nil"/>
              <w:left w:val="single" w:sz="4" w:space="0" w:color="000000"/>
              <w:bottom w:val="nil"/>
              <w:right w:val="single" w:sz="4" w:space="0" w:color="000000"/>
            </w:tcBorders>
            <w:tcPrChange w:id="92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26E6A9E"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2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0FCF47C"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29"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733BFEA7" w14:textId="77777777" w:rsidR="00732283" w:rsidRDefault="00FA54C4">
            <w:pPr>
              <w:spacing w:after="0" w:line="259" w:lineRule="auto"/>
              <w:ind w:left="0" w:firstLine="0"/>
              <w:jc w:val="left"/>
            </w:pPr>
            <w:r>
              <w:rPr>
                <w:color w:val="0000FF"/>
                <w:sz w:val="16"/>
              </w:rPr>
              <w:t>albacore (</w:t>
            </w:r>
            <w:r>
              <w:rPr>
                <w:i/>
                <w:color w:val="0000FF"/>
                <w:sz w:val="16"/>
              </w:rPr>
              <w:t>Thunnus alalunga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30"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5FA5430E" w14:textId="77777777" w:rsidR="00732283" w:rsidRDefault="00FA54C4">
            <w:pPr>
              <w:spacing w:after="0" w:line="259" w:lineRule="auto"/>
              <w:ind w:left="1" w:firstLine="0"/>
              <w:jc w:val="left"/>
            </w:pPr>
            <w:r>
              <w:rPr>
                <w:color w:val="0000FF"/>
                <w:sz w:val="16"/>
              </w:rPr>
              <w:t xml:space="preserve">ALB </w:t>
            </w:r>
          </w:p>
        </w:tc>
        <w:tc>
          <w:tcPr>
            <w:tcW w:w="0" w:type="auto"/>
            <w:vMerge/>
            <w:tcBorders>
              <w:top w:val="nil"/>
              <w:left w:val="single" w:sz="4" w:space="0" w:color="000000"/>
              <w:bottom w:val="nil"/>
              <w:right w:val="single" w:sz="4" w:space="0" w:color="000000"/>
            </w:tcBorders>
            <w:tcPrChange w:id="93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20A49A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3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FB75B4A"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3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835E964" w14:textId="77777777" w:rsidR="00732283" w:rsidRDefault="00732283">
            <w:pPr>
              <w:spacing w:after="160" w:line="259" w:lineRule="auto"/>
              <w:ind w:left="0" w:firstLine="0"/>
              <w:jc w:val="left"/>
            </w:pPr>
          </w:p>
        </w:tc>
      </w:tr>
      <w:tr w:rsidR="00732283" w14:paraId="35162BFC" w14:textId="77777777" w:rsidTr="00D95648">
        <w:trPr>
          <w:trHeight w:val="204"/>
          <w:trPrChange w:id="934"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93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015A6B6"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3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9A965C9"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37"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72B2CFC5" w14:textId="77777777" w:rsidR="00732283" w:rsidRDefault="00FA54C4">
            <w:pPr>
              <w:spacing w:after="0" w:line="259" w:lineRule="auto"/>
              <w:ind w:left="0" w:firstLine="0"/>
              <w:jc w:val="left"/>
            </w:pPr>
            <w:r>
              <w:rPr>
                <w:color w:val="0000FF"/>
                <w:sz w:val="16"/>
              </w:rPr>
              <w:t>bigeye (</w:t>
            </w:r>
            <w:r>
              <w:rPr>
                <w:i/>
                <w:color w:val="0000FF"/>
                <w:sz w:val="16"/>
              </w:rPr>
              <w:t>Thunnus obesus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38"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50D9AD3B" w14:textId="77777777" w:rsidR="00732283" w:rsidRDefault="00FA54C4">
            <w:pPr>
              <w:spacing w:after="0" w:line="259" w:lineRule="auto"/>
              <w:ind w:left="1" w:firstLine="0"/>
              <w:jc w:val="left"/>
            </w:pPr>
            <w:r>
              <w:rPr>
                <w:color w:val="0000FF"/>
                <w:sz w:val="16"/>
              </w:rPr>
              <w:t xml:space="preserve">BET </w:t>
            </w:r>
          </w:p>
        </w:tc>
        <w:tc>
          <w:tcPr>
            <w:tcW w:w="0" w:type="auto"/>
            <w:vMerge/>
            <w:tcBorders>
              <w:top w:val="nil"/>
              <w:left w:val="single" w:sz="4" w:space="0" w:color="000000"/>
              <w:bottom w:val="nil"/>
              <w:right w:val="single" w:sz="4" w:space="0" w:color="000000"/>
            </w:tcBorders>
            <w:tcPrChange w:id="93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9D7833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4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BD23D4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4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B84EA1C" w14:textId="77777777" w:rsidR="00732283" w:rsidRDefault="00732283">
            <w:pPr>
              <w:spacing w:after="160" w:line="259" w:lineRule="auto"/>
              <w:ind w:left="0" w:firstLine="0"/>
              <w:jc w:val="left"/>
            </w:pPr>
          </w:p>
        </w:tc>
      </w:tr>
      <w:tr w:rsidR="00732283" w14:paraId="04FDD85F" w14:textId="77777777" w:rsidTr="00D95648">
        <w:trPr>
          <w:trHeight w:val="206"/>
          <w:trPrChange w:id="942"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94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EA2271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4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DC3185E"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45"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608A94A8" w14:textId="77777777" w:rsidR="00732283" w:rsidRDefault="00FA54C4">
            <w:pPr>
              <w:spacing w:after="0" w:line="259" w:lineRule="auto"/>
              <w:ind w:left="0" w:firstLine="0"/>
              <w:jc w:val="left"/>
            </w:pPr>
            <w:r>
              <w:rPr>
                <w:color w:val="0000FF"/>
                <w:sz w:val="16"/>
              </w:rPr>
              <w:t>skipjack (</w:t>
            </w:r>
            <w:r>
              <w:rPr>
                <w:i/>
                <w:color w:val="0000FF"/>
                <w:sz w:val="16"/>
              </w:rPr>
              <w:t>Katsuwonus pelamis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46"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3F75C7F3" w14:textId="77777777" w:rsidR="00732283" w:rsidRDefault="00FA54C4">
            <w:pPr>
              <w:spacing w:after="0" w:line="259" w:lineRule="auto"/>
              <w:ind w:left="1" w:firstLine="0"/>
              <w:jc w:val="left"/>
            </w:pPr>
            <w:r>
              <w:rPr>
                <w:color w:val="0000FF"/>
                <w:sz w:val="16"/>
              </w:rPr>
              <w:t xml:space="preserve">SKJ </w:t>
            </w:r>
          </w:p>
        </w:tc>
        <w:tc>
          <w:tcPr>
            <w:tcW w:w="0" w:type="auto"/>
            <w:vMerge/>
            <w:tcBorders>
              <w:top w:val="nil"/>
              <w:left w:val="single" w:sz="4" w:space="0" w:color="000000"/>
              <w:bottom w:val="nil"/>
              <w:right w:val="single" w:sz="4" w:space="0" w:color="000000"/>
            </w:tcBorders>
            <w:tcPrChange w:id="94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48483B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4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ABE573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4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325320C" w14:textId="77777777" w:rsidR="00732283" w:rsidRDefault="00732283">
            <w:pPr>
              <w:spacing w:after="160" w:line="259" w:lineRule="auto"/>
              <w:ind w:left="0" w:firstLine="0"/>
              <w:jc w:val="left"/>
            </w:pPr>
          </w:p>
        </w:tc>
      </w:tr>
      <w:tr w:rsidR="00732283" w14:paraId="2E3F6BD5" w14:textId="77777777" w:rsidTr="00D95648">
        <w:trPr>
          <w:trHeight w:val="207"/>
          <w:trPrChange w:id="950" w:author="Tiffany Vidal" w:date="2026-07-20T18:11:00Z" w16du:dateUtc="2026-07-20T07:11:00Z">
            <w:trPr>
              <w:trHeight w:val="207"/>
            </w:trPr>
          </w:trPrChange>
        </w:trPr>
        <w:tc>
          <w:tcPr>
            <w:tcW w:w="0" w:type="auto"/>
            <w:vMerge/>
            <w:tcBorders>
              <w:top w:val="nil"/>
              <w:left w:val="single" w:sz="4" w:space="0" w:color="000000"/>
              <w:bottom w:val="nil"/>
              <w:right w:val="single" w:sz="4" w:space="0" w:color="000000"/>
            </w:tcBorders>
            <w:tcPrChange w:id="95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962581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5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CDAC1FF"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53"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1F514AB3" w14:textId="77777777" w:rsidR="00732283" w:rsidRDefault="00FA54C4">
            <w:pPr>
              <w:spacing w:after="0" w:line="259" w:lineRule="auto"/>
              <w:ind w:left="0" w:firstLine="0"/>
              <w:jc w:val="left"/>
            </w:pPr>
            <w:r>
              <w:rPr>
                <w:color w:val="0000FF"/>
                <w:sz w:val="16"/>
              </w:rPr>
              <w:t>yellowfin (</w:t>
            </w:r>
            <w:r>
              <w:rPr>
                <w:i/>
                <w:color w:val="0000FF"/>
                <w:sz w:val="16"/>
              </w:rPr>
              <w:t>Thunnus albacares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54"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0CAB80A2" w14:textId="77777777" w:rsidR="00732283" w:rsidRDefault="00FA54C4">
            <w:pPr>
              <w:spacing w:after="0" w:line="259" w:lineRule="auto"/>
              <w:ind w:left="1" w:firstLine="0"/>
              <w:jc w:val="left"/>
            </w:pPr>
            <w:r>
              <w:rPr>
                <w:color w:val="0000FF"/>
                <w:sz w:val="16"/>
              </w:rPr>
              <w:t xml:space="preserve">YFT </w:t>
            </w:r>
          </w:p>
        </w:tc>
        <w:tc>
          <w:tcPr>
            <w:tcW w:w="0" w:type="auto"/>
            <w:vMerge/>
            <w:tcBorders>
              <w:top w:val="nil"/>
              <w:left w:val="single" w:sz="4" w:space="0" w:color="000000"/>
              <w:bottom w:val="nil"/>
              <w:right w:val="single" w:sz="4" w:space="0" w:color="000000"/>
            </w:tcBorders>
            <w:tcPrChange w:id="95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A7284E5"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5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66107F5"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5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37AEF69" w14:textId="77777777" w:rsidR="00732283" w:rsidRDefault="00732283">
            <w:pPr>
              <w:spacing w:after="160" w:line="259" w:lineRule="auto"/>
              <w:ind w:left="0" w:firstLine="0"/>
              <w:jc w:val="left"/>
            </w:pPr>
          </w:p>
        </w:tc>
      </w:tr>
      <w:tr w:rsidR="00732283" w14:paraId="25E6873A" w14:textId="77777777" w:rsidTr="00D95648">
        <w:trPr>
          <w:trHeight w:val="204"/>
          <w:trPrChange w:id="958"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95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218984E"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6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497BE95"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61"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1C77103B" w14:textId="77777777" w:rsidR="00732283" w:rsidRDefault="00FA54C4">
            <w:pPr>
              <w:spacing w:after="0" w:line="259" w:lineRule="auto"/>
              <w:ind w:left="0" w:firstLine="0"/>
              <w:jc w:val="left"/>
            </w:pPr>
            <w:r>
              <w:rPr>
                <w:color w:val="0000FF"/>
                <w:sz w:val="16"/>
              </w:rPr>
              <w:t>striped marlin (</w:t>
            </w:r>
            <w:r>
              <w:rPr>
                <w:i/>
                <w:color w:val="0000FF"/>
                <w:sz w:val="16"/>
              </w:rPr>
              <w:t>Tetrapturus audax</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62"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1EB66075" w14:textId="77777777" w:rsidR="00732283" w:rsidRDefault="00FA54C4">
            <w:pPr>
              <w:spacing w:after="0" w:line="259" w:lineRule="auto"/>
              <w:ind w:left="1" w:firstLine="0"/>
              <w:jc w:val="left"/>
            </w:pPr>
            <w:r>
              <w:rPr>
                <w:color w:val="0000FF"/>
                <w:sz w:val="16"/>
              </w:rPr>
              <w:t xml:space="preserve">MLS </w:t>
            </w:r>
          </w:p>
        </w:tc>
        <w:tc>
          <w:tcPr>
            <w:tcW w:w="0" w:type="auto"/>
            <w:vMerge/>
            <w:tcBorders>
              <w:top w:val="nil"/>
              <w:left w:val="single" w:sz="4" w:space="0" w:color="000000"/>
              <w:bottom w:val="nil"/>
              <w:right w:val="single" w:sz="4" w:space="0" w:color="000000"/>
            </w:tcBorders>
            <w:tcPrChange w:id="96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59F24BF"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6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5518EB9"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6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4DD3928" w14:textId="77777777" w:rsidR="00732283" w:rsidRDefault="00732283">
            <w:pPr>
              <w:spacing w:after="160" w:line="259" w:lineRule="auto"/>
              <w:ind w:left="0" w:firstLine="0"/>
              <w:jc w:val="left"/>
            </w:pPr>
          </w:p>
        </w:tc>
      </w:tr>
      <w:tr w:rsidR="00732283" w14:paraId="249739E6" w14:textId="77777777" w:rsidTr="00D95648">
        <w:trPr>
          <w:trHeight w:val="206"/>
          <w:trPrChange w:id="966"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96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7DE91C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6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08BC46E"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69"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1CFB85D5" w14:textId="77777777" w:rsidR="00732283" w:rsidRDefault="00FA54C4">
            <w:pPr>
              <w:spacing w:after="0" w:line="259" w:lineRule="auto"/>
              <w:ind w:left="0" w:firstLine="0"/>
              <w:jc w:val="left"/>
            </w:pPr>
            <w:r>
              <w:rPr>
                <w:color w:val="0000FF"/>
                <w:sz w:val="16"/>
              </w:rPr>
              <w:t>blue marlin (</w:t>
            </w:r>
            <w:r>
              <w:rPr>
                <w:i/>
                <w:color w:val="0000FF"/>
                <w:sz w:val="16"/>
              </w:rPr>
              <w:t>Makaira mazara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70"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7849F5FF" w14:textId="77777777" w:rsidR="00732283" w:rsidRDefault="00FA54C4">
            <w:pPr>
              <w:spacing w:after="0" w:line="259" w:lineRule="auto"/>
              <w:ind w:left="1" w:firstLine="0"/>
              <w:jc w:val="left"/>
            </w:pPr>
            <w:r>
              <w:rPr>
                <w:color w:val="0000FF"/>
                <w:sz w:val="16"/>
              </w:rPr>
              <w:t xml:space="preserve">BUM </w:t>
            </w:r>
          </w:p>
        </w:tc>
        <w:tc>
          <w:tcPr>
            <w:tcW w:w="0" w:type="auto"/>
            <w:vMerge/>
            <w:tcBorders>
              <w:top w:val="nil"/>
              <w:left w:val="single" w:sz="4" w:space="0" w:color="000000"/>
              <w:bottom w:val="nil"/>
              <w:right w:val="single" w:sz="4" w:space="0" w:color="000000"/>
            </w:tcBorders>
            <w:tcPrChange w:id="97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86F2BA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7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BE979D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7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6F4B380" w14:textId="77777777" w:rsidR="00732283" w:rsidRDefault="00732283">
            <w:pPr>
              <w:spacing w:after="160" w:line="259" w:lineRule="auto"/>
              <w:ind w:left="0" w:firstLine="0"/>
              <w:jc w:val="left"/>
            </w:pPr>
          </w:p>
        </w:tc>
      </w:tr>
      <w:tr w:rsidR="00732283" w14:paraId="1D695C3B" w14:textId="77777777" w:rsidTr="00D95648">
        <w:trPr>
          <w:trHeight w:val="204"/>
          <w:trPrChange w:id="974"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97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89504E5"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7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7E9A4F3"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77"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0969DD5D" w14:textId="77777777" w:rsidR="00732283" w:rsidRDefault="00FA54C4">
            <w:pPr>
              <w:spacing w:after="0" w:line="259" w:lineRule="auto"/>
              <w:ind w:left="0" w:firstLine="0"/>
              <w:jc w:val="left"/>
            </w:pPr>
            <w:r>
              <w:rPr>
                <w:color w:val="0000FF"/>
                <w:sz w:val="16"/>
              </w:rPr>
              <w:t>black marlin (</w:t>
            </w:r>
            <w:r>
              <w:rPr>
                <w:i/>
                <w:color w:val="0000FF"/>
                <w:sz w:val="16"/>
              </w:rPr>
              <w:t>Makaira indica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78"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3D5DFF85" w14:textId="77777777" w:rsidR="00732283" w:rsidRDefault="00FA54C4">
            <w:pPr>
              <w:spacing w:after="0" w:line="259" w:lineRule="auto"/>
              <w:ind w:left="1" w:firstLine="0"/>
              <w:jc w:val="left"/>
            </w:pPr>
            <w:r>
              <w:rPr>
                <w:color w:val="0000FF"/>
                <w:sz w:val="16"/>
              </w:rPr>
              <w:t xml:space="preserve">BLM </w:t>
            </w:r>
          </w:p>
        </w:tc>
        <w:tc>
          <w:tcPr>
            <w:tcW w:w="0" w:type="auto"/>
            <w:vMerge/>
            <w:tcBorders>
              <w:top w:val="nil"/>
              <w:left w:val="single" w:sz="4" w:space="0" w:color="000000"/>
              <w:bottom w:val="nil"/>
              <w:right w:val="single" w:sz="4" w:space="0" w:color="000000"/>
            </w:tcBorders>
            <w:tcPrChange w:id="97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A2056C6"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8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5ADD262"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8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86CB506" w14:textId="77777777" w:rsidR="00732283" w:rsidRDefault="00732283">
            <w:pPr>
              <w:spacing w:after="160" w:line="259" w:lineRule="auto"/>
              <w:ind w:left="0" w:firstLine="0"/>
              <w:jc w:val="left"/>
            </w:pPr>
          </w:p>
        </w:tc>
      </w:tr>
      <w:tr w:rsidR="00732283" w14:paraId="2CE4518A" w14:textId="77777777" w:rsidTr="00D95648">
        <w:trPr>
          <w:trHeight w:val="206"/>
          <w:trPrChange w:id="982"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98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E040DF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8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C99727C"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85"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15C9D54B" w14:textId="77777777" w:rsidR="00732283" w:rsidRDefault="00FA54C4">
            <w:pPr>
              <w:spacing w:after="0" w:line="259" w:lineRule="auto"/>
              <w:ind w:left="0" w:firstLine="0"/>
              <w:jc w:val="left"/>
            </w:pPr>
            <w:r>
              <w:rPr>
                <w:color w:val="0000FF"/>
                <w:sz w:val="16"/>
              </w:rPr>
              <w:t>swordfish (</w:t>
            </w:r>
            <w:r>
              <w:rPr>
                <w:i/>
                <w:color w:val="0000FF"/>
                <w:sz w:val="16"/>
              </w:rPr>
              <w:t>Xiphias gladius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86"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7B085457" w14:textId="77777777" w:rsidR="00732283" w:rsidRDefault="00FA54C4">
            <w:pPr>
              <w:spacing w:after="0" w:line="259" w:lineRule="auto"/>
              <w:ind w:left="1" w:firstLine="0"/>
              <w:jc w:val="left"/>
            </w:pPr>
            <w:r>
              <w:rPr>
                <w:color w:val="0000FF"/>
                <w:sz w:val="16"/>
              </w:rPr>
              <w:t xml:space="preserve">SWO </w:t>
            </w:r>
          </w:p>
        </w:tc>
        <w:tc>
          <w:tcPr>
            <w:tcW w:w="0" w:type="auto"/>
            <w:vMerge/>
            <w:tcBorders>
              <w:top w:val="nil"/>
              <w:left w:val="single" w:sz="4" w:space="0" w:color="000000"/>
              <w:bottom w:val="nil"/>
              <w:right w:val="single" w:sz="4" w:space="0" w:color="000000"/>
            </w:tcBorders>
            <w:tcPrChange w:id="98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998935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8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D59C66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8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81C332F" w14:textId="77777777" w:rsidR="00732283" w:rsidRDefault="00732283">
            <w:pPr>
              <w:spacing w:after="160" w:line="259" w:lineRule="auto"/>
              <w:ind w:left="0" w:firstLine="0"/>
              <w:jc w:val="left"/>
            </w:pPr>
          </w:p>
        </w:tc>
      </w:tr>
      <w:tr w:rsidR="00732283" w14:paraId="1BEAEDB0" w14:textId="77777777" w:rsidTr="00D95648">
        <w:trPr>
          <w:trHeight w:val="204"/>
          <w:trPrChange w:id="990"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99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E18EF34"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9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D9D7017"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993"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0BE1DFCD" w14:textId="77777777" w:rsidR="00732283" w:rsidRDefault="00FA54C4">
            <w:pPr>
              <w:spacing w:after="0" w:line="259" w:lineRule="auto"/>
              <w:ind w:left="0" w:firstLine="0"/>
              <w:jc w:val="left"/>
            </w:pPr>
            <w:r>
              <w:rPr>
                <w:color w:val="0000FF"/>
                <w:sz w:val="16"/>
              </w:rPr>
              <w:t>shortbill spearfish (</w:t>
            </w:r>
            <w:r>
              <w:rPr>
                <w:i/>
                <w:color w:val="0000FF"/>
                <w:sz w:val="16"/>
              </w:rPr>
              <w:t>Tetrapturus angustirostris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994"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73536CD9" w14:textId="77777777" w:rsidR="00732283" w:rsidRDefault="00FA54C4">
            <w:pPr>
              <w:spacing w:after="0" w:line="259" w:lineRule="auto"/>
              <w:ind w:left="1" w:firstLine="0"/>
              <w:jc w:val="left"/>
            </w:pPr>
            <w:r>
              <w:rPr>
                <w:color w:val="0000FF"/>
                <w:sz w:val="16"/>
              </w:rPr>
              <w:t xml:space="preserve">SSP </w:t>
            </w:r>
          </w:p>
        </w:tc>
        <w:tc>
          <w:tcPr>
            <w:tcW w:w="0" w:type="auto"/>
            <w:vMerge/>
            <w:tcBorders>
              <w:top w:val="nil"/>
              <w:left w:val="single" w:sz="4" w:space="0" w:color="000000"/>
              <w:bottom w:val="nil"/>
              <w:right w:val="single" w:sz="4" w:space="0" w:color="000000"/>
            </w:tcBorders>
            <w:tcPrChange w:id="99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283B592"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9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1D97BE0"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99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F723869" w14:textId="77777777" w:rsidR="00732283" w:rsidRDefault="00732283">
            <w:pPr>
              <w:spacing w:after="160" w:line="259" w:lineRule="auto"/>
              <w:ind w:left="0" w:firstLine="0"/>
              <w:jc w:val="left"/>
            </w:pPr>
          </w:p>
        </w:tc>
      </w:tr>
      <w:tr w:rsidR="00732283" w14:paraId="14BF78B8" w14:textId="77777777" w:rsidTr="00D95648">
        <w:trPr>
          <w:trHeight w:val="206"/>
          <w:trPrChange w:id="998"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99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EAD2EB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0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4E6CC2B"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01"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553380B6" w14:textId="77777777" w:rsidR="00732283" w:rsidRDefault="00FA54C4">
            <w:pPr>
              <w:spacing w:after="0" w:line="259" w:lineRule="auto"/>
              <w:ind w:left="0" w:firstLine="0"/>
              <w:jc w:val="left"/>
            </w:pPr>
            <w:r>
              <w:rPr>
                <w:color w:val="0000FF"/>
                <w:sz w:val="16"/>
              </w:rPr>
              <w:t>sailfish (</w:t>
            </w:r>
            <w:r>
              <w:rPr>
                <w:i/>
                <w:color w:val="0000FF"/>
                <w:sz w:val="16"/>
              </w:rPr>
              <w:t>Istiophorus platypterus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Change w:id="1002"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33DD9FF5" w14:textId="77777777" w:rsidR="00732283" w:rsidRDefault="00FA54C4">
            <w:pPr>
              <w:spacing w:after="0" w:line="259" w:lineRule="auto"/>
              <w:ind w:left="1" w:firstLine="0"/>
              <w:jc w:val="left"/>
            </w:pPr>
            <w:r>
              <w:rPr>
                <w:color w:val="0000FF"/>
                <w:sz w:val="16"/>
              </w:rPr>
              <w:t xml:space="preserve">SFA </w:t>
            </w:r>
          </w:p>
        </w:tc>
        <w:tc>
          <w:tcPr>
            <w:tcW w:w="0" w:type="auto"/>
            <w:vMerge/>
            <w:tcBorders>
              <w:top w:val="nil"/>
              <w:left w:val="single" w:sz="4" w:space="0" w:color="000000"/>
              <w:bottom w:val="nil"/>
              <w:right w:val="single" w:sz="4" w:space="0" w:color="000000"/>
            </w:tcBorders>
            <w:tcPrChange w:id="100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84E4BA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0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EBA053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0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167C362" w14:textId="77777777" w:rsidR="00732283" w:rsidRDefault="00732283">
            <w:pPr>
              <w:spacing w:after="160" w:line="259" w:lineRule="auto"/>
              <w:ind w:left="0" w:firstLine="0"/>
              <w:jc w:val="left"/>
            </w:pPr>
          </w:p>
        </w:tc>
      </w:tr>
      <w:tr w:rsidR="00732283" w14:paraId="7FA479DB" w14:textId="77777777" w:rsidTr="00D95648">
        <w:trPr>
          <w:trHeight w:val="204"/>
          <w:trPrChange w:id="1006"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100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086F6D3"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0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4B7B72C"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09"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36FAE781" w14:textId="77777777" w:rsidR="00732283" w:rsidRDefault="00FA54C4">
            <w:pPr>
              <w:spacing w:after="0" w:line="259" w:lineRule="auto"/>
              <w:ind w:left="0" w:firstLine="0"/>
              <w:jc w:val="left"/>
            </w:pPr>
            <w:r>
              <w:rPr>
                <w:color w:val="0000FF"/>
                <w:sz w:val="16"/>
              </w:rPr>
              <w:t xml:space="preserve">blue shark,  </w:t>
            </w:r>
          </w:p>
        </w:tc>
        <w:tc>
          <w:tcPr>
            <w:tcW w:w="1844" w:type="dxa"/>
            <w:tcBorders>
              <w:top w:val="single" w:sz="4" w:space="0" w:color="000000"/>
              <w:left w:val="single" w:sz="4" w:space="0" w:color="000000"/>
              <w:bottom w:val="single" w:sz="4" w:space="0" w:color="000000"/>
              <w:right w:val="single" w:sz="4" w:space="0" w:color="000000"/>
            </w:tcBorders>
            <w:tcPrChange w:id="1010"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52901581" w14:textId="77777777" w:rsidR="00732283" w:rsidRDefault="00FA54C4">
            <w:pPr>
              <w:spacing w:after="0" w:line="259" w:lineRule="auto"/>
              <w:ind w:left="1" w:firstLine="0"/>
              <w:jc w:val="left"/>
            </w:pPr>
            <w:r>
              <w:rPr>
                <w:color w:val="0000FF"/>
                <w:sz w:val="16"/>
              </w:rPr>
              <w:t xml:space="preserve">BSH </w:t>
            </w:r>
          </w:p>
        </w:tc>
        <w:tc>
          <w:tcPr>
            <w:tcW w:w="0" w:type="auto"/>
            <w:vMerge/>
            <w:tcBorders>
              <w:top w:val="nil"/>
              <w:left w:val="single" w:sz="4" w:space="0" w:color="000000"/>
              <w:bottom w:val="nil"/>
              <w:right w:val="single" w:sz="4" w:space="0" w:color="000000"/>
            </w:tcBorders>
            <w:tcPrChange w:id="101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7C95E74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1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DD77554"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1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DBCD0D5" w14:textId="77777777" w:rsidR="00732283" w:rsidRDefault="00732283">
            <w:pPr>
              <w:spacing w:after="160" w:line="259" w:lineRule="auto"/>
              <w:ind w:left="0" w:firstLine="0"/>
              <w:jc w:val="left"/>
            </w:pPr>
          </w:p>
        </w:tc>
      </w:tr>
      <w:tr w:rsidR="00732283" w14:paraId="494B4FEF" w14:textId="77777777" w:rsidTr="00D95648">
        <w:trPr>
          <w:trHeight w:val="206"/>
          <w:trPrChange w:id="1014"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101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3E3B7C6"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1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20E1274"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17"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60E6B8B7" w14:textId="77777777" w:rsidR="00732283" w:rsidRDefault="00FA54C4">
            <w:pPr>
              <w:spacing w:after="0" w:line="259" w:lineRule="auto"/>
              <w:ind w:left="0" w:firstLine="0"/>
              <w:jc w:val="left"/>
            </w:pPr>
            <w:r>
              <w:rPr>
                <w:color w:val="0000FF"/>
                <w:sz w:val="16"/>
              </w:rPr>
              <w:t xml:space="preserve">silky shark,  </w:t>
            </w:r>
          </w:p>
        </w:tc>
        <w:tc>
          <w:tcPr>
            <w:tcW w:w="1844" w:type="dxa"/>
            <w:tcBorders>
              <w:top w:val="single" w:sz="4" w:space="0" w:color="000000"/>
              <w:left w:val="single" w:sz="4" w:space="0" w:color="000000"/>
              <w:bottom w:val="single" w:sz="4" w:space="0" w:color="000000"/>
              <w:right w:val="single" w:sz="4" w:space="0" w:color="000000"/>
            </w:tcBorders>
            <w:tcPrChange w:id="1018"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0E4936C0" w14:textId="77777777" w:rsidR="00732283" w:rsidRDefault="00FA54C4">
            <w:pPr>
              <w:spacing w:after="0" w:line="259" w:lineRule="auto"/>
              <w:ind w:left="1" w:firstLine="0"/>
              <w:jc w:val="left"/>
            </w:pPr>
            <w:r>
              <w:rPr>
                <w:color w:val="0000FF"/>
                <w:sz w:val="16"/>
              </w:rPr>
              <w:t xml:space="preserve">FAL </w:t>
            </w:r>
          </w:p>
        </w:tc>
        <w:tc>
          <w:tcPr>
            <w:tcW w:w="0" w:type="auto"/>
            <w:vMerge/>
            <w:tcBorders>
              <w:top w:val="nil"/>
              <w:left w:val="single" w:sz="4" w:space="0" w:color="000000"/>
              <w:bottom w:val="nil"/>
              <w:right w:val="single" w:sz="4" w:space="0" w:color="000000"/>
            </w:tcBorders>
            <w:tcPrChange w:id="101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9C6174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2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F78BD9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2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60F054E" w14:textId="77777777" w:rsidR="00732283" w:rsidRDefault="00732283">
            <w:pPr>
              <w:spacing w:after="160" w:line="259" w:lineRule="auto"/>
              <w:ind w:left="0" w:firstLine="0"/>
              <w:jc w:val="left"/>
            </w:pPr>
          </w:p>
        </w:tc>
      </w:tr>
      <w:tr w:rsidR="00732283" w14:paraId="7DDFBE40" w14:textId="77777777" w:rsidTr="00D95648">
        <w:trPr>
          <w:trHeight w:val="204"/>
          <w:trPrChange w:id="1022"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102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946726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2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EA0509B"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25"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77412D10" w14:textId="77777777" w:rsidR="00732283" w:rsidRDefault="00FA54C4">
            <w:pPr>
              <w:spacing w:after="0" w:line="259" w:lineRule="auto"/>
              <w:ind w:left="0" w:firstLine="0"/>
              <w:jc w:val="left"/>
            </w:pPr>
            <w:r>
              <w:rPr>
                <w:color w:val="0000FF"/>
                <w:sz w:val="16"/>
              </w:rPr>
              <w:t xml:space="preserve">oceanic whitetip shark,  </w:t>
            </w:r>
          </w:p>
        </w:tc>
        <w:tc>
          <w:tcPr>
            <w:tcW w:w="1844" w:type="dxa"/>
            <w:tcBorders>
              <w:top w:val="single" w:sz="4" w:space="0" w:color="000000"/>
              <w:left w:val="single" w:sz="4" w:space="0" w:color="000000"/>
              <w:bottom w:val="single" w:sz="4" w:space="0" w:color="000000"/>
              <w:right w:val="single" w:sz="4" w:space="0" w:color="000000"/>
            </w:tcBorders>
            <w:tcPrChange w:id="1026"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1A6AA817" w14:textId="77777777" w:rsidR="00732283" w:rsidRDefault="00FA54C4">
            <w:pPr>
              <w:spacing w:after="0" w:line="259" w:lineRule="auto"/>
              <w:ind w:left="1" w:firstLine="0"/>
              <w:jc w:val="left"/>
            </w:pPr>
            <w:r>
              <w:rPr>
                <w:color w:val="0000FF"/>
                <w:sz w:val="16"/>
              </w:rPr>
              <w:t xml:space="preserve">OCS </w:t>
            </w:r>
          </w:p>
        </w:tc>
        <w:tc>
          <w:tcPr>
            <w:tcW w:w="0" w:type="auto"/>
            <w:vMerge/>
            <w:tcBorders>
              <w:top w:val="nil"/>
              <w:left w:val="single" w:sz="4" w:space="0" w:color="000000"/>
              <w:bottom w:val="nil"/>
              <w:right w:val="single" w:sz="4" w:space="0" w:color="000000"/>
            </w:tcBorders>
            <w:tcPrChange w:id="102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8BF35C7"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2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A7EC858"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2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CD8A285" w14:textId="77777777" w:rsidR="00732283" w:rsidRDefault="00732283">
            <w:pPr>
              <w:spacing w:after="160" w:line="259" w:lineRule="auto"/>
              <w:ind w:left="0" w:firstLine="0"/>
              <w:jc w:val="left"/>
            </w:pPr>
          </w:p>
        </w:tc>
      </w:tr>
      <w:tr w:rsidR="00732283" w14:paraId="2B92DDEC" w14:textId="77777777" w:rsidTr="00D95648">
        <w:trPr>
          <w:trHeight w:val="206"/>
          <w:trPrChange w:id="1030"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103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B9299B6"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3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21F835B"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33"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5DFF024A" w14:textId="77777777" w:rsidR="00732283" w:rsidRDefault="00FA54C4">
            <w:pPr>
              <w:spacing w:after="0" w:line="259" w:lineRule="auto"/>
              <w:ind w:left="0" w:firstLine="0"/>
              <w:jc w:val="left"/>
            </w:pPr>
            <w:r>
              <w:rPr>
                <w:color w:val="0000FF"/>
                <w:sz w:val="16"/>
              </w:rPr>
              <w:t xml:space="preserve">mako sharks,  </w:t>
            </w:r>
          </w:p>
        </w:tc>
        <w:tc>
          <w:tcPr>
            <w:tcW w:w="1844" w:type="dxa"/>
            <w:tcBorders>
              <w:top w:val="single" w:sz="4" w:space="0" w:color="000000"/>
              <w:left w:val="single" w:sz="4" w:space="0" w:color="000000"/>
              <w:bottom w:val="single" w:sz="4" w:space="0" w:color="000000"/>
              <w:right w:val="single" w:sz="4" w:space="0" w:color="000000"/>
            </w:tcBorders>
            <w:tcPrChange w:id="1034"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1B07AE9F" w14:textId="77777777" w:rsidR="00732283" w:rsidRDefault="00FA54C4">
            <w:pPr>
              <w:spacing w:after="0" w:line="259" w:lineRule="auto"/>
              <w:ind w:left="1" w:firstLine="0"/>
              <w:jc w:val="left"/>
            </w:pPr>
            <w:r>
              <w:rPr>
                <w:color w:val="0000FF"/>
                <w:sz w:val="16"/>
              </w:rPr>
              <w:t xml:space="preserve">MAK, SMA, LMA </w:t>
            </w:r>
          </w:p>
        </w:tc>
        <w:tc>
          <w:tcPr>
            <w:tcW w:w="0" w:type="auto"/>
            <w:vMerge/>
            <w:tcBorders>
              <w:top w:val="nil"/>
              <w:left w:val="single" w:sz="4" w:space="0" w:color="000000"/>
              <w:bottom w:val="nil"/>
              <w:right w:val="single" w:sz="4" w:space="0" w:color="000000"/>
            </w:tcBorders>
            <w:tcPrChange w:id="103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0C2C628"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3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B38AF72"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3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8AF63C1" w14:textId="77777777" w:rsidR="00732283" w:rsidRDefault="00732283">
            <w:pPr>
              <w:spacing w:after="160" w:line="259" w:lineRule="auto"/>
              <w:ind w:left="0" w:firstLine="0"/>
              <w:jc w:val="left"/>
            </w:pPr>
          </w:p>
        </w:tc>
      </w:tr>
      <w:tr w:rsidR="00732283" w14:paraId="414070EC" w14:textId="77777777" w:rsidTr="00D95648">
        <w:trPr>
          <w:trHeight w:val="206"/>
          <w:trPrChange w:id="1038"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103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C587569"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4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89D0C58"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41"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2BEF6596" w14:textId="77777777" w:rsidR="00732283" w:rsidRDefault="00FA54C4">
            <w:pPr>
              <w:spacing w:after="0" w:line="259" w:lineRule="auto"/>
              <w:ind w:left="0" w:firstLine="0"/>
              <w:jc w:val="left"/>
            </w:pPr>
            <w:r>
              <w:rPr>
                <w:color w:val="0000FF"/>
                <w:sz w:val="16"/>
              </w:rPr>
              <w:t xml:space="preserve">thresher sharks,  </w:t>
            </w:r>
          </w:p>
        </w:tc>
        <w:tc>
          <w:tcPr>
            <w:tcW w:w="1844" w:type="dxa"/>
            <w:tcBorders>
              <w:top w:val="single" w:sz="4" w:space="0" w:color="000000"/>
              <w:left w:val="single" w:sz="4" w:space="0" w:color="000000"/>
              <w:bottom w:val="single" w:sz="4" w:space="0" w:color="000000"/>
              <w:right w:val="single" w:sz="4" w:space="0" w:color="000000"/>
            </w:tcBorders>
            <w:tcPrChange w:id="1042"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1A18E843" w14:textId="77777777" w:rsidR="00732283" w:rsidRDefault="00FA54C4">
            <w:pPr>
              <w:spacing w:after="0" w:line="259" w:lineRule="auto"/>
              <w:ind w:left="1" w:firstLine="0"/>
              <w:jc w:val="left"/>
            </w:pPr>
            <w:r>
              <w:rPr>
                <w:color w:val="0000FF"/>
                <w:sz w:val="16"/>
              </w:rPr>
              <w:t xml:space="preserve">THR, ALV, PTH, BTH </w:t>
            </w:r>
          </w:p>
        </w:tc>
        <w:tc>
          <w:tcPr>
            <w:tcW w:w="0" w:type="auto"/>
            <w:vMerge/>
            <w:tcBorders>
              <w:top w:val="nil"/>
              <w:left w:val="single" w:sz="4" w:space="0" w:color="000000"/>
              <w:bottom w:val="nil"/>
              <w:right w:val="single" w:sz="4" w:space="0" w:color="000000"/>
            </w:tcBorders>
            <w:tcPrChange w:id="104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89311BB"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4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D1C0009"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4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63A2F96" w14:textId="77777777" w:rsidR="00732283" w:rsidRDefault="00732283">
            <w:pPr>
              <w:spacing w:after="160" w:line="259" w:lineRule="auto"/>
              <w:ind w:left="0" w:firstLine="0"/>
              <w:jc w:val="left"/>
            </w:pPr>
          </w:p>
        </w:tc>
      </w:tr>
      <w:tr w:rsidR="00732283" w14:paraId="293F8D41" w14:textId="77777777" w:rsidTr="00D95648">
        <w:trPr>
          <w:trHeight w:val="204"/>
          <w:trPrChange w:id="1046" w:author="Tiffany Vidal" w:date="2026-07-20T18:11:00Z" w16du:dateUtc="2026-07-20T07:11:00Z">
            <w:trPr>
              <w:trHeight w:val="204"/>
            </w:trPr>
          </w:trPrChange>
        </w:trPr>
        <w:tc>
          <w:tcPr>
            <w:tcW w:w="0" w:type="auto"/>
            <w:vMerge/>
            <w:tcBorders>
              <w:top w:val="nil"/>
              <w:left w:val="single" w:sz="4" w:space="0" w:color="000000"/>
              <w:bottom w:val="nil"/>
              <w:right w:val="single" w:sz="4" w:space="0" w:color="000000"/>
            </w:tcBorders>
            <w:tcPrChange w:id="104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038E8FF"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4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24F619F"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49"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3A60C237" w14:textId="77777777" w:rsidR="00732283" w:rsidRDefault="00FA54C4">
            <w:pPr>
              <w:spacing w:after="0" w:line="259" w:lineRule="auto"/>
              <w:ind w:left="0" w:firstLine="0"/>
              <w:jc w:val="left"/>
            </w:pPr>
            <w:r>
              <w:rPr>
                <w:color w:val="0000FF"/>
                <w:sz w:val="16"/>
              </w:rPr>
              <w:t xml:space="preserve">porbeagle shark,  </w:t>
            </w:r>
          </w:p>
        </w:tc>
        <w:tc>
          <w:tcPr>
            <w:tcW w:w="1844" w:type="dxa"/>
            <w:tcBorders>
              <w:top w:val="single" w:sz="4" w:space="0" w:color="000000"/>
              <w:left w:val="single" w:sz="4" w:space="0" w:color="000000"/>
              <w:bottom w:val="single" w:sz="4" w:space="0" w:color="000000"/>
              <w:right w:val="single" w:sz="4" w:space="0" w:color="000000"/>
            </w:tcBorders>
            <w:tcPrChange w:id="1050"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2D078D54" w14:textId="77777777" w:rsidR="00732283" w:rsidRDefault="00FA54C4">
            <w:pPr>
              <w:spacing w:after="0" w:line="259" w:lineRule="auto"/>
              <w:ind w:left="1" w:firstLine="0"/>
              <w:jc w:val="left"/>
            </w:pPr>
            <w:r>
              <w:rPr>
                <w:color w:val="0000FF"/>
                <w:sz w:val="16"/>
              </w:rPr>
              <w:t xml:space="preserve">POR </w:t>
            </w:r>
          </w:p>
        </w:tc>
        <w:tc>
          <w:tcPr>
            <w:tcW w:w="0" w:type="auto"/>
            <w:vMerge/>
            <w:tcBorders>
              <w:top w:val="nil"/>
              <w:left w:val="single" w:sz="4" w:space="0" w:color="000000"/>
              <w:bottom w:val="nil"/>
              <w:right w:val="single" w:sz="4" w:space="0" w:color="000000"/>
            </w:tcBorders>
            <w:tcPrChange w:id="105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5C595BA"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52"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80DBB9D"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5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1E354F9" w14:textId="77777777" w:rsidR="00732283" w:rsidRDefault="00732283">
            <w:pPr>
              <w:spacing w:after="160" w:line="259" w:lineRule="auto"/>
              <w:ind w:left="0" w:firstLine="0"/>
              <w:jc w:val="left"/>
            </w:pPr>
          </w:p>
        </w:tc>
      </w:tr>
      <w:tr w:rsidR="00732283" w14:paraId="752445C8" w14:textId="77777777" w:rsidTr="00D95648">
        <w:trPr>
          <w:trHeight w:val="401"/>
          <w:trPrChange w:id="1054" w:author="Tiffany Vidal" w:date="2026-07-20T18:11:00Z" w16du:dateUtc="2026-07-20T07:11:00Z">
            <w:trPr>
              <w:trHeight w:val="401"/>
            </w:trPr>
          </w:trPrChange>
        </w:trPr>
        <w:tc>
          <w:tcPr>
            <w:tcW w:w="0" w:type="auto"/>
            <w:vMerge/>
            <w:tcBorders>
              <w:top w:val="nil"/>
              <w:left w:val="single" w:sz="4" w:space="0" w:color="000000"/>
              <w:bottom w:val="nil"/>
              <w:right w:val="single" w:sz="4" w:space="0" w:color="000000"/>
            </w:tcBorders>
            <w:tcPrChange w:id="1055"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61AC451"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56"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BEA18C3"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57"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6EC4D9A9" w14:textId="77777777" w:rsidR="00732283" w:rsidRDefault="00FA54C4">
            <w:pPr>
              <w:spacing w:after="0" w:line="259" w:lineRule="auto"/>
              <w:ind w:left="0" w:firstLine="0"/>
              <w:jc w:val="left"/>
            </w:pPr>
            <w:r>
              <w:rPr>
                <w:color w:val="0000FF"/>
                <w:sz w:val="16"/>
              </w:rPr>
              <w:t xml:space="preserve">hammerhead sharks (winghead, scalloped, great, and smooth) </w:t>
            </w:r>
          </w:p>
        </w:tc>
        <w:tc>
          <w:tcPr>
            <w:tcW w:w="1844" w:type="dxa"/>
            <w:tcBorders>
              <w:top w:val="single" w:sz="4" w:space="0" w:color="000000"/>
              <w:left w:val="single" w:sz="4" w:space="0" w:color="000000"/>
              <w:bottom w:val="single" w:sz="4" w:space="0" w:color="000000"/>
              <w:right w:val="single" w:sz="4" w:space="0" w:color="000000"/>
            </w:tcBorders>
            <w:tcPrChange w:id="1058"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10DF2D05" w14:textId="77777777" w:rsidR="00732283" w:rsidRDefault="00FA54C4">
            <w:pPr>
              <w:spacing w:after="0" w:line="259" w:lineRule="auto"/>
              <w:ind w:left="1" w:firstLine="0"/>
              <w:jc w:val="left"/>
            </w:pPr>
            <w:r>
              <w:rPr>
                <w:color w:val="0000FF"/>
                <w:sz w:val="16"/>
              </w:rPr>
              <w:t xml:space="preserve">SPN, SPK, SPL, SPZ, SPQ, EUB  </w:t>
            </w:r>
          </w:p>
        </w:tc>
        <w:tc>
          <w:tcPr>
            <w:tcW w:w="0" w:type="auto"/>
            <w:vMerge/>
            <w:tcBorders>
              <w:top w:val="nil"/>
              <w:left w:val="single" w:sz="4" w:space="0" w:color="000000"/>
              <w:bottom w:val="nil"/>
              <w:right w:val="single" w:sz="4" w:space="0" w:color="000000"/>
            </w:tcBorders>
            <w:tcPrChange w:id="105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5CCEDFC6"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60"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76B894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6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37EDE55" w14:textId="77777777" w:rsidR="00732283" w:rsidRDefault="00732283">
            <w:pPr>
              <w:spacing w:after="160" w:line="259" w:lineRule="auto"/>
              <w:ind w:left="0" w:firstLine="0"/>
              <w:jc w:val="left"/>
            </w:pPr>
          </w:p>
        </w:tc>
      </w:tr>
      <w:tr w:rsidR="00732283" w14:paraId="100591FD" w14:textId="77777777" w:rsidTr="00D95648">
        <w:trPr>
          <w:trHeight w:val="206"/>
          <w:trPrChange w:id="1062" w:author="Tiffany Vidal" w:date="2026-07-20T18:11:00Z" w16du:dateUtc="2026-07-20T07:11:00Z">
            <w:trPr>
              <w:trHeight w:val="206"/>
            </w:trPr>
          </w:trPrChange>
        </w:trPr>
        <w:tc>
          <w:tcPr>
            <w:tcW w:w="0" w:type="auto"/>
            <w:vMerge/>
            <w:tcBorders>
              <w:top w:val="nil"/>
              <w:left w:val="single" w:sz="4" w:space="0" w:color="000000"/>
              <w:bottom w:val="nil"/>
              <w:right w:val="single" w:sz="4" w:space="0" w:color="000000"/>
            </w:tcBorders>
            <w:tcPrChange w:id="1063"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0B9600DF"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64"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14AC1E31"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4" w:space="0" w:color="000000"/>
              <w:right w:val="single" w:sz="4" w:space="0" w:color="000000"/>
            </w:tcBorders>
            <w:tcPrChange w:id="1065" w:author="Tiffany Vidal" w:date="2026-07-20T18:11:00Z" w16du:dateUtc="2026-07-20T07:11:00Z">
              <w:tcPr>
                <w:tcW w:w="4593" w:type="dxa"/>
                <w:tcBorders>
                  <w:top w:val="single" w:sz="4" w:space="0" w:color="000000"/>
                  <w:left w:val="single" w:sz="4" w:space="0" w:color="000000"/>
                  <w:bottom w:val="single" w:sz="4" w:space="0" w:color="000000"/>
                  <w:right w:val="single" w:sz="4" w:space="0" w:color="000000"/>
                </w:tcBorders>
              </w:tcPr>
            </w:tcPrChange>
          </w:tcPr>
          <w:p w14:paraId="2A0EF39A" w14:textId="77777777" w:rsidR="00732283" w:rsidRDefault="00FA54C4">
            <w:pPr>
              <w:spacing w:after="0" w:line="259" w:lineRule="auto"/>
              <w:ind w:left="0" w:firstLine="0"/>
              <w:jc w:val="left"/>
            </w:pPr>
            <w:r>
              <w:rPr>
                <w:color w:val="0000FF"/>
                <w:sz w:val="16"/>
              </w:rPr>
              <w:t xml:space="preserve">whale shark,  </w:t>
            </w:r>
          </w:p>
        </w:tc>
        <w:tc>
          <w:tcPr>
            <w:tcW w:w="1844" w:type="dxa"/>
            <w:tcBorders>
              <w:top w:val="single" w:sz="4" w:space="0" w:color="000000"/>
              <w:left w:val="single" w:sz="4" w:space="0" w:color="000000"/>
              <w:bottom w:val="single" w:sz="4" w:space="0" w:color="000000"/>
              <w:right w:val="single" w:sz="4" w:space="0" w:color="000000"/>
            </w:tcBorders>
            <w:tcPrChange w:id="1066" w:author="Tiffany Vidal" w:date="2026-07-20T18:11:00Z" w16du:dateUtc="2026-07-20T07:11:00Z">
              <w:tcPr>
                <w:tcW w:w="1857" w:type="dxa"/>
                <w:tcBorders>
                  <w:top w:val="single" w:sz="4" w:space="0" w:color="000000"/>
                  <w:left w:val="single" w:sz="4" w:space="0" w:color="000000"/>
                  <w:bottom w:val="single" w:sz="4" w:space="0" w:color="000000"/>
                  <w:right w:val="single" w:sz="4" w:space="0" w:color="000000"/>
                </w:tcBorders>
              </w:tcPr>
            </w:tcPrChange>
          </w:tcPr>
          <w:p w14:paraId="1AA41E75" w14:textId="77777777" w:rsidR="00732283" w:rsidRDefault="00FA54C4">
            <w:pPr>
              <w:spacing w:after="0" w:line="259" w:lineRule="auto"/>
              <w:ind w:left="1" w:firstLine="0"/>
              <w:jc w:val="left"/>
            </w:pPr>
            <w:r>
              <w:rPr>
                <w:color w:val="0000FF"/>
                <w:sz w:val="16"/>
              </w:rPr>
              <w:t xml:space="preserve">RHN </w:t>
            </w:r>
          </w:p>
        </w:tc>
        <w:tc>
          <w:tcPr>
            <w:tcW w:w="0" w:type="auto"/>
            <w:vMerge/>
            <w:tcBorders>
              <w:top w:val="nil"/>
              <w:left w:val="single" w:sz="4" w:space="0" w:color="000000"/>
              <w:bottom w:val="nil"/>
              <w:right w:val="single" w:sz="4" w:space="0" w:color="000000"/>
            </w:tcBorders>
            <w:tcPrChange w:id="1067"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25313B3C"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68"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6CBA2045" w14:textId="77777777" w:rsidR="00732283" w:rsidRDefault="00732283">
            <w:pPr>
              <w:spacing w:after="160" w:line="259" w:lineRule="auto"/>
              <w:ind w:left="0" w:firstLine="0"/>
              <w:jc w:val="left"/>
            </w:pPr>
          </w:p>
        </w:tc>
        <w:tc>
          <w:tcPr>
            <w:tcW w:w="0" w:type="auto"/>
            <w:vMerge/>
            <w:tcBorders>
              <w:top w:val="nil"/>
              <w:left w:val="single" w:sz="4" w:space="0" w:color="000000"/>
              <w:bottom w:val="nil"/>
              <w:right w:val="single" w:sz="4" w:space="0" w:color="000000"/>
            </w:tcBorders>
            <w:tcPrChange w:id="1069"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3B74EF1A" w14:textId="77777777" w:rsidR="00732283" w:rsidRDefault="00732283">
            <w:pPr>
              <w:spacing w:after="160" w:line="259" w:lineRule="auto"/>
              <w:ind w:left="0" w:firstLine="0"/>
              <w:jc w:val="left"/>
            </w:pPr>
          </w:p>
        </w:tc>
      </w:tr>
      <w:tr w:rsidR="00732283" w14:paraId="0933155A" w14:textId="77777777" w:rsidTr="00D95648">
        <w:trPr>
          <w:trHeight w:val="209"/>
          <w:trPrChange w:id="1070" w:author="Tiffany Vidal" w:date="2026-07-20T18:11:00Z" w16du:dateUtc="2026-07-20T07:11:00Z">
            <w:trPr>
              <w:trHeight w:val="209"/>
            </w:trPr>
          </w:trPrChange>
        </w:trPr>
        <w:tc>
          <w:tcPr>
            <w:tcW w:w="0" w:type="auto"/>
            <w:vMerge/>
            <w:tcBorders>
              <w:top w:val="nil"/>
              <w:left w:val="single" w:sz="4" w:space="0" w:color="000000"/>
              <w:bottom w:val="nil"/>
              <w:right w:val="single" w:sz="4" w:space="0" w:color="000000"/>
            </w:tcBorders>
            <w:tcPrChange w:id="1071" w:author="Tiffany Vidal" w:date="2026-07-20T18:11:00Z" w16du:dateUtc="2026-07-20T07:11:00Z">
              <w:tcPr>
                <w:tcW w:w="0" w:type="auto"/>
                <w:vMerge/>
                <w:tcBorders>
                  <w:top w:val="nil"/>
                  <w:left w:val="single" w:sz="4" w:space="0" w:color="000000"/>
                  <w:bottom w:val="nil"/>
                  <w:right w:val="single" w:sz="4" w:space="0" w:color="000000"/>
                </w:tcBorders>
              </w:tcPr>
            </w:tcPrChange>
          </w:tcPr>
          <w:p w14:paraId="40BE4CB5" w14:textId="77777777" w:rsidR="00732283" w:rsidRDefault="00732283">
            <w:pPr>
              <w:spacing w:after="160" w:line="259" w:lineRule="auto"/>
              <w:ind w:left="0" w:firstLine="0"/>
              <w:jc w:val="left"/>
            </w:pPr>
          </w:p>
        </w:tc>
        <w:tc>
          <w:tcPr>
            <w:tcW w:w="0" w:type="auto"/>
            <w:vMerge/>
            <w:tcBorders>
              <w:top w:val="nil"/>
              <w:left w:val="single" w:sz="4" w:space="0" w:color="000000"/>
              <w:bottom w:val="single" w:sz="8" w:space="0" w:color="000000"/>
              <w:right w:val="single" w:sz="4" w:space="0" w:color="000000"/>
            </w:tcBorders>
            <w:tcPrChange w:id="1072" w:author="Tiffany Vidal" w:date="2026-07-20T18:11:00Z" w16du:dateUtc="2026-07-20T07:11:00Z">
              <w:tcPr>
                <w:tcW w:w="0" w:type="auto"/>
                <w:vMerge/>
                <w:tcBorders>
                  <w:top w:val="nil"/>
                  <w:left w:val="single" w:sz="4" w:space="0" w:color="000000"/>
                  <w:bottom w:val="single" w:sz="8" w:space="0" w:color="000000"/>
                  <w:right w:val="single" w:sz="4" w:space="0" w:color="000000"/>
                </w:tcBorders>
              </w:tcPr>
            </w:tcPrChange>
          </w:tcPr>
          <w:p w14:paraId="5F91A5A0" w14:textId="77777777" w:rsidR="00732283" w:rsidRDefault="00732283">
            <w:pPr>
              <w:spacing w:after="160" w:line="259" w:lineRule="auto"/>
              <w:ind w:left="0" w:firstLine="0"/>
              <w:jc w:val="left"/>
            </w:pPr>
          </w:p>
        </w:tc>
        <w:tc>
          <w:tcPr>
            <w:tcW w:w="4559" w:type="dxa"/>
            <w:tcBorders>
              <w:top w:val="single" w:sz="4" w:space="0" w:color="000000"/>
              <w:left w:val="single" w:sz="4" w:space="0" w:color="000000"/>
              <w:bottom w:val="single" w:sz="8" w:space="0" w:color="000000"/>
              <w:right w:val="single" w:sz="4" w:space="0" w:color="000000"/>
            </w:tcBorders>
            <w:tcPrChange w:id="1073" w:author="Tiffany Vidal" w:date="2026-07-20T18:11:00Z" w16du:dateUtc="2026-07-20T07:11:00Z">
              <w:tcPr>
                <w:tcW w:w="4593" w:type="dxa"/>
                <w:tcBorders>
                  <w:top w:val="single" w:sz="4" w:space="0" w:color="000000"/>
                  <w:left w:val="single" w:sz="4" w:space="0" w:color="000000"/>
                  <w:bottom w:val="single" w:sz="8" w:space="0" w:color="000000"/>
                  <w:right w:val="single" w:sz="4" w:space="0" w:color="000000"/>
                </w:tcBorders>
              </w:tcPr>
            </w:tcPrChange>
          </w:tcPr>
          <w:p w14:paraId="718BDE36" w14:textId="77777777" w:rsidR="00732283" w:rsidRDefault="00FA54C4">
            <w:pPr>
              <w:spacing w:after="0" w:line="259" w:lineRule="auto"/>
              <w:ind w:left="0" w:firstLine="0"/>
              <w:jc w:val="left"/>
            </w:pPr>
            <w:r>
              <w:rPr>
                <w:color w:val="0000FF"/>
                <w:sz w:val="16"/>
              </w:rPr>
              <w:t xml:space="preserve">other species as determined by the Commission. </w:t>
            </w:r>
          </w:p>
        </w:tc>
        <w:tc>
          <w:tcPr>
            <w:tcW w:w="1844" w:type="dxa"/>
            <w:tcBorders>
              <w:top w:val="single" w:sz="4" w:space="0" w:color="000000"/>
              <w:left w:val="single" w:sz="4" w:space="0" w:color="000000"/>
              <w:bottom w:val="single" w:sz="8" w:space="0" w:color="000000"/>
              <w:right w:val="single" w:sz="4" w:space="0" w:color="000000"/>
            </w:tcBorders>
            <w:tcPrChange w:id="1074" w:author="Tiffany Vidal" w:date="2026-07-20T18:11:00Z" w16du:dateUtc="2026-07-20T07:11:00Z">
              <w:tcPr>
                <w:tcW w:w="1857" w:type="dxa"/>
                <w:tcBorders>
                  <w:top w:val="single" w:sz="4" w:space="0" w:color="000000"/>
                  <w:left w:val="single" w:sz="4" w:space="0" w:color="000000"/>
                  <w:bottom w:val="single" w:sz="8" w:space="0" w:color="000000"/>
                  <w:right w:val="single" w:sz="4" w:space="0" w:color="000000"/>
                </w:tcBorders>
              </w:tcPr>
            </w:tcPrChange>
          </w:tcPr>
          <w:p w14:paraId="1DD8BDD2" w14:textId="77777777" w:rsidR="00732283" w:rsidRDefault="00FA54C4">
            <w:pPr>
              <w:spacing w:after="0" w:line="259" w:lineRule="auto"/>
              <w:ind w:left="1" w:firstLine="0"/>
              <w:jc w:val="left"/>
            </w:pPr>
            <w:r>
              <w:rPr>
                <w:color w:val="0000FF"/>
                <w:sz w:val="16"/>
              </w:rPr>
              <w:t xml:space="preserve"> </w:t>
            </w:r>
          </w:p>
        </w:tc>
        <w:tc>
          <w:tcPr>
            <w:tcW w:w="0" w:type="auto"/>
            <w:vMerge/>
            <w:tcBorders>
              <w:top w:val="nil"/>
              <w:left w:val="single" w:sz="4" w:space="0" w:color="000000"/>
              <w:bottom w:val="single" w:sz="8" w:space="0" w:color="000000"/>
              <w:right w:val="single" w:sz="4" w:space="0" w:color="000000"/>
            </w:tcBorders>
            <w:tcPrChange w:id="1075" w:author="Tiffany Vidal" w:date="2026-07-20T18:11:00Z" w16du:dateUtc="2026-07-20T07:11:00Z">
              <w:tcPr>
                <w:tcW w:w="0" w:type="auto"/>
                <w:vMerge/>
                <w:tcBorders>
                  <w:top w:val="nil"/>
                  <w:left w:val="single" w:sz="4" w:space="0" w:color="000000"/>
                  <w:bottom w:val="single" w:sz="8" w:space="0" w:color="000000"/>
                  <w:right w:val="single" w:sz="4" w:space="0" w:color="000000"/>
                </w:tcBorders>
              </w:tcPr>
            </w:tcPrChange>
          </w:tcPr>
          <w:p w14:paraId="1EF6F30A" w14:textId="77777777" w:rsidR="00732283" w:rsidRDefault="00732283">
            <w:pPr>
              <w:spacing w:after="160" w:line="259" w:lineRule="auto"/>
              <w:ind w:left="0" w:firstLine="0"/>
              <w:jc w:val="left"/>
            </w:pPr>
          </w:p>
        </w:tc>
        <w:tc>
          <w:tcPr>
            <w:tcW w:w="0" w:type="auto"/>
            <w:vMerge/>
            <w:tcBorders>
              <w:top w:val="nil"/>
              <w:left w:val="single" w:sz="4" w:space="0" w:color="000000"/>
              <w:bottom w:val="single" w:sz="8" w:space="0" w:color="000000"/>
              <w:right w:val="single" w:sz="4" w:space="0" w:color="000000"/>
            </w:tcBorders>
            <w:tcPrChange w:id="1076" w:author="Tiffany Vidal" w:date="2026-07-20T18:11:00Z" w16du:dateUtc="2026-07-20T07:11:00Z">
              <w:tcPr>
                <w:tcW w:w="0" w:type="auto"/>
                <w:vMerge/>
                <w:tcBorders>
                  <w:top w:val="nil"/>
                  <w:left w:val="single" w:sz="4" w:space="0" w:color="000000"/>
                  <w:bottom w:val="single" w:sz="8" w:space="0" w:color="000000"/>
                  <w:right w:val="single" w:sz="4" w:space="0" w:color="000000"/>
                </w:tcBorders>
              </w:tcPr>
            </w:tcPrChange>
          </w:tcPr>
          <w:p w14:paraId="02D680A2" w14:textId="77777777" w:rsidR="00732283" w:rsidRDefault="00732283">
            <w:pPr>
              <w:spacing w:after="160" w:line="259" w:lineRule="auto"/>
              <w:ind w:left="0" w:firstLine="0"/>
              <w:jc w:val="left"/>
            </w:pPr>
          </w:p>
        </w:tc>
        <w:tc>
          <w:tcPr>
            <w:tcW w:w="0" w:type="auto"/>
            <w:vMerge/>
            <w:tcBorders>
              <w:top w:val="nil"/>
              <w:left w:val="single" w:sz="4" w:space="0" w:color="000000"/>
              <w:bottom w:val="single" w:sz="8" w:space="0" w:color="000000"/>
              <w:right w:val="single" w:sz="4" w:space="0" w:color="000000"/>
            </w:tcBorders>
            <w:tcPrChange w:id="1077" w:author="Tiffany Vidal" w:date="2026-07-20T18:11:00Z" w16du:dateUtc="2026-07-20T07:11:00Z">
              <w:tcPr>
                <w:tcW w:w="0" w:type="auto"/>
                <w:vMerge/>
                <w:tcBorders>
                  <w:top w:val="nil"/>
                  <w:left w:val="single" w:sz="4" w:space="0" w:color="000000"/>
                  <w:bottom w:val="single" w:sz="8" w:space="0" w:color="000000"/>
                  <w:right w:val="single" w:sz="4" w:space="0" w:color="000000"/>
                </w:tcBorders>
              </w:tcPr>
            </w:tcPrChange>
          </w:tcPr>
          <w:p w14:paraId="7A116A97" w14:textId="77777777" w:rsidR="00732283" w:rsidRDefault="00732283">
            <w:pPr>
              <w:spacing w:after="160" w:line="259" w:lineRule="auto"/>
              <w:ind w:left="0" w:firstLine="0"/>
              <w:jc w:val="left"/>
            </w:pPr>
          </w:p>
        </w:tc>
      </w:tr>
      <w:tr w:rsidR="00732283" w14:paraId="56923185" w14:textId="77777777" w:rsidTr="00D95648">
        <w:trPr>
          <w:trHeight w:val="259"/>
          <w:trPrChange w:id="1078" w:author="Tiffany Vidal" w:date="2026-07-20T18:11:00Z" w16du:dateUtc="2026-07-20T07:11:00Z">
            <w:trPr>
              <w:trHeight w:val="259"/>
            </w:trPr>
          </w:trPrChange>
        </w:trPr>
        <w:tc>
          <w:tcPr>
            <w:tcW w:w="0" w:type="auto"/>
            <w:vMerge/>
            <w:tcBorders>
              <w:top w:val="nil"/>
              <w:left w:val="single" w:sz="4" w:space="0" w:color="000000"/>
              <w:bottom w:val="single" w:sz="4" w:space="0" w:color="000000"/>
              <w:right w:val="single" w:sz="4" w:space="0" w:color="000000"/>
            </w:tcBorders>
            <w:tcPrChange w:id="1079" w:author="Tiffany Vidal" w:date="2026-07-20T18:11:00Z" w16du:dateUtc="2026-07-20T07:11:00Z">
              <w:tcPr>
                <w:tcW w:w="0" w:type="auto"/>
                <w:vMerge/>
                <w:tcBorders>
                  <w:top w:val="nil"/>
                  <w:left w:val="single" w:sz="4" w:space="0" w:color="000000"/>
                  <w:bottom w:val="single" w:sz="4" w:space="0" w:color="000000"/>
                  <w:right w:val="single" w:sz="4" w:space="0" w:color="000000"/>
                </w:tcBorders>
              </w:tcPr>
            </w:tcPrChange>
          </w:tcPr>
          <w:p w14:paraId="07C6D6DF" w14:textId="77777777" w:rsidR="00732283" w:rsidRDefault="00732283">
            <w:pPr>
              <w:spacing w:after="160" w:line="259" w:lineRule="auto"/>
              <w:ind w:left="0" w:firstLine="0"/>
              <w:jc w:val="left"/>
            </w:pPr>
          </w:p>
        </w:tc>
        <w:tc>
          <w:tcPr>
            <w:tcW w:w="6682" w:type="dxa"/>
            <w:gridSpan w:val="3"/>
            <w:tcBorders>
              <w:top w:val="single" w:sz="8" w:space="0" w:color="000000"/>
              <w:left w:val="single" w:sz="4" w:space="0" w:color="000000"/>
              <w:bottom w:val="single" w:sz="4" w:space="0" w:color="000000"/>
              <w:right w:val="nil"/>
            </w:tcBorders>
            <w:tcPrChange w:id="1080" w:author="Tiffany Vidal" w:date="2026-07-20T18:11:00Z" w16du:dateUtc="2026-07-20T07:11:00Z">
              <w:tcPr>
                <w:tcW w:w="6729" w:type="dxa"/>
                <w:gridSpan w:val="3"/>
                <w:tcBorders>
                  <w:top w:val="single" w:sz="8" w:space="0" w:color="000000"/>
                  <w:left w:val="single" w:sz="4" w:space="0" w:color="000000"/>
                  <w:bottom w:val="single" w:sz="4" w:space="0" w:color="000000"/>
                  <w:right w:val="nil"/>
                </w:tcBorders>
              </w:tcPr>
            </w:tcPrChange>
          </w:tcPr>
          <w:p w14:paraId="722DCCD3" w14:textId="77777777" w:rsidR="00732283" w:rsidRDefault="00FA54C4">
            <w:pPr>
              <w:spacing w:after="0" w:line="259" w:lineRule="auto"/>
              <w:ind w:left="1" w:firstLine="0"/>
              <w:jc w:val="left"/>
            </w:pPr>
            <w:r>
              <w:rPr>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Change w:id="1081" w:author="Tiffany Vidal" w:date="2026-07-20T18:11:00Z" w16du:dateUtc="2026-07-20T07:11:00Z">
              <w:tcPr>
                <w:tcW w:w="114" w:type="dxa"/>
                <w:tcBorders>
                  <w:top w:val="single" w:sz="8" w:space="0" w:color="000000"/>
                  <w:left w:val="nil"/>
                  <w:bottom w:val="single" w:sz="4" w:space="0" w:color="000000"/>
                  <w:right w:val="single" w:sz="4" w:space="0" w:color="000000"/>
                </w:tcBorders>
              </w:tcPr>
            </w:tcPrChange>
          </w:tcPr>
          <w:p w14:paraId="6217B41C" w14:textId="77777777" w:rsidR="00732283" w:rsidRDefault="00732283">
            <w:pPr>
              <w:spacing w:after="160" w:line="259" w:lineRule="auto"/>
              <w:ind w:left="0" w:firstLine="0"/>
              <w:jc w:val="left"/>
            </w:pPr>
          </w:p>
        </w:tc>
        <w:tc>
          <w:tcPr>
            <w:tcW w:w="901" w:type="dxa"/>
            <w:tcBorders>
              <w:top w:val="single" w:sz="8" w:space="0" w:color="000000"/>
              <w:left w:val="single" w:sz="4" w:space="0" w:color="000000"/>
              <w:bottom w:val="single" w:sz="4" w:space="0" w:color="000000"/>
              <w:right w:val="single" w:sz="4" w:space="0" w:color="000000"/>
            </w:tcBorders>
            <w:tcPrChange w:id="1082" w:author="Tiffany Vidal" w:date="2026-07-20T18:11:00Z" w16du:dateUtc="2026-07-20T07:11:00Z">
              <w:tcPr>
                <w:tcW w:w="902" w:type="dxa"/>
                <w:tcBorders>
                  <w:top w:val="single" w:sz="8" w:space="0" w:color="000000"/>
                  <w:left w:val="single" w:sz="4" w:space="0" w:color="000000"/>
                  <w:bottom w:val="single" w:sz="4" w:space="0" w:color="000000"/>
                  <w:right w:val="single" w:sz="4" w:space="0" w:color="000000"/>
                </w:tcBorders>
              </w:tcPr>
            </w:tcPrChange>
          </w:tcPr>
          <w:p w14:paraId="426580F2" w14:textId="77777777" w:rsidR="00732283" w:rsidRDefault="00FA54C4">
            <w:pPr>
              <w:spacing w:after="0" w:line="259" w:lineRule="auto"/>
              <w:ind w:left="0" w:right="22" w:firstLine="0"/>
              <w:jc w:val="center"/>
            </w:pPr>
            <w:r>
              <w:rPr>
                <w:b/>
                <w:sz w:val="20"/>
              </w:rPr>
              <w:t xml:space="preserve">NO </w:t>
            </w:r>
          </w:p>
        </w:tc>
        <w:tc>
          <w:tcPr>
            <w:tcW w:w="4228" w:type="dxa"/>
            <w:tcBorders>
              <w:top w:val="single" w:sz="8" w:space="0" w:color="000000"/>
              <w:left w:val="single" w:sz="4" w:space="0" w:color="000000"/>
              <w:bottom w:val="single" w:sz="4" w:space="0" w:color="000000"/>
              <w:right w:val="single" w:sz="4" w:space="0" w:color="000000"/>
            </w:tcBorders>
            <w:tcPrChange w:id="1083" w:author="Tiffany Vidal" w:date="2026-07-20T18:11:00Z" w16du:dateUtc="2026-07-20T07:11:00Z">
              <w:tcPr>
                <w:tcW w:w="4259" w:type="dxa"/>
                <w:tcBorders>
                  <w:top w:val="single" w:sz="8" w:space="0" w:color="000000"/>
                  <w:left w:val="single" w:sz="4" w:space="0" w:color="000000"/>
                  <w:bottom w:val="single" w:sz="4" w:space="0" w:color="000000"/>
                  <w:right w:val="single" w:sz="4" w:space="0" w:color="000000"/>
                </w:tcBorders>
              </w:tcPr>
            </w:tcPrChange>
          </w:tcPr>
          <w:p w14:paraId="4B109789"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16669CA0" w14:textId="77777777" w:rsidTr="00D95648">
        <w:trPr>
          <w:trHeight w:val="986"/>
          <w:trPrChange w:id="1084" w:author="Tiffany Vidal" w:date="2026-07-20T18:11:00Z" w16du:dateUtc="2026-07-20T07:11:00Z">
            <w:trPr>
              <w:trHeight w:val="986"/>
            </w:trPr>
          </w:trPrChange>
        </w:trPr>
        <w:tc>
          <w:tcPr>
            <w:tcW w:w="1539" w:type="dxa"/>
            <w:tcBorders>
              <w:top w:val="single" w:sz="4" w:space="0" w:color="000000"/>
              <w:left w:val="single" w:sz="4" w:space="0" w:color="000000"/>
              <w:bottom w:val="single" w:sz="4" w:space="0" w:color="000000"/>
              <w:right w:val="single" w:sz="4" w:space="0" w:color="000000"/>
            </w:tcBorders>
            <w:tcPrChange w:id="1085"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tcPr>
            </w:tcPrChange>
          </w:tcPr>
          <w:p w14:paraId="4182917C" w14:textId="77777777" w:rsidR="00732283" w:rsidRDefault="00FA54C4">
            <w:pPr>
              <w:spacing w:after="0" w:line="259" w:lineRule="auto"/>
              <w:ind w:left="0" w:firstLine="0"/>
              <w:jc w:val="left"/>
            </w:pPr>
            <w:r>
              <w:rPr>
                <w:sz w:val="16"/>
              </w:rPr>
              <w:lastRenderedPageBreak/>
              <w:t xml:space="preserve">CATCH WEIGHT </w:t>
            </w:r>
          </w:p>
        </w:tc>
        <w:tc>
          <w:tcPr>
            <w:tcW w:w="6682" w:type="dxa"/>
            <w:gridSpan w:val="3"/>
            <w:tcBorders>
              <w:top w:val="single" w:sz="4" w:space="0" w:color="000000"/>
              <w:left w:val="single" w:sz="4" w:space="0" w:color="000000"/>
              <w:bottom w:val="single" w:sz="4" w:space="0" w:color="000000"/>
              <w:right w:val="nil"/>
            </w:tcBorders>
            <w:tcPrChange w:id="1086"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tcPr>
            </w:tcPrChange>
          </w:tcPr>
          <w:p w14:paraId="4914178A" w14:textId="423947E1" w:rsidR="00732283" w:rsidRDefault="00FA54C4">
            <w:pPr>
              <w:spacing w:after="0" w:line="259" w:lineRule="auto"/>
              <w:ind w:left="1" w:firstLine="0"/>
              <w:jc w:val="left"/>
            </w:pPr>
            <w:r>
              <w:rPr>
                <w:color w:val="0000FF"/>
                <w:sz w:val="16"/>
                <w:u w:val="single" w:color="0000FF"/>
              </w:rPr>
              <w:t>Weight of fish caught per day</w:t>
            </w:r>
            <w:ins w:id="1087" w:author="Tiffany Vidal" w:date="2026-08-13T08:57:00Z" w16du:dateUtc="2026-08-12T21:57:00Z">
              <w:r w:rsidR="00EA134C">
                <w:rPr>
                  <w:color w:val="0000FF"/>
                  <w:sz w:val="16"/>
                  <w:u w:val="single" w:color="0000FF"/>
                </w:rPr>
                <w:t xml:space="preserve"> (mt)</w:t>
              </w:r>
            </w:ins>
            <w:r>
              <w:rPr>
                <w:color w:val="0000FF"/>
                <w:sz w:val="16"/>
              </w:rPr>
              <w:t>, for the</w:t>
            </w:r>
            <w:ins w:id="1088" w:author="Tiffany Vidal" w:date="2026-07-20T10:20:00Z" w16du:dateUtc="2026-07-19T23:20:00Z">
              <w:r w:rsidR="008D7EB4">
                <w:rPr>
                  <w:color w:val="0000FF"/>
                  <w:sz w:val="16"/>
                </w:rPr>
                <w:t xml:space="preserve"> </w:t>
              </w:r>
            </w:ins>
            <w:del w:id="1089" w:author="Tiffany Vidal" w:date="2026-07-16T16:11:00Z" w16du:dateUtc="2026-07-16T05:11:00Z">
              <w:r w:rsidDel="00634BDA">
                <w:rPr>
                  <w:color w:val="0000FF"/>
                  <w:sz w:val="16"/>
                </w:rPr>
                <w:delText xml:space="preserve"> </w:delText>
              </w:r>
            </w:del>
            <w:ins w:id="1090" w:author="Tiffany Vidal" w:date="2026-07-16T16:11:00Z" w16du:dateUtc="2026-07-16T05:11:00Z">
              <w:r w:rsidR="00634BDA">
                <w:rPr>
                  <w:color w:val="0000FF"/>
                  <w:sz w:val="16"/>
                </w:rPr>
                <w:t xml:space="preserve">key species to be reported to the </w:t>
              </w:r>
            </w:ins>
            <w:ins w:id="1091" w:author="Tiffany Vidal" w:date="2026-07-16T16:13:00Z" w16du:dateUtc="2026-07-16T05:13:00Z">
              <w:r w:rsidR="00634BDA">
                <w:rPr>
                  <w:color w:val="0000FF"/>
                  <w:sz w:val="16"/>
                </w:rPr>
                <w:t>WCPFC</w:t>
              </w:r>
            </w:ins>
            <w:ins w:id="1092" w:author="Tiffany Vidal" w:date="2026-07-16T16:11:00Z" w16du:dateUtc="2026-07-16T05:11:00Z">
              <w:r w:rsidR="00634BDA">
                <w:rPr>
                  <w:color w:val="0000FF"/>
                  <w:sz w:val="16"/>
                </w:rPr>
                <w:t xml:space="preserve"> </w:t>
              </w:r>
            </w:ins>
            <w:del w:id="1093" w:author="Tiffany Vidal" w:date="2026-07-16T16:11:00Z" w16du:dateUtc="2026-07-16T05:11:00Z">
              <w:r w:rsidDel="00634BDA">
                <w:rPr>
                  <w:color w:val="0000FF"/>
                  <w:sz w:val="16"/>
                </w:rPr>
                <w:delText>following species: albacore, bigeye, skipjack, yellowfin, blue shark, silky shark, oceanic whitetip shark, mako sharks, thresher sharks, porbeagle shark (south of 20°S, until biological data shows this or another geographic limit to be appropriate), hammerhead sharks (winghead, scalloped, great, and smooth), whale shark</w:delText>
              </w:r>
            </w:del>
            <w:r>
              <w:rPr>
                <w:color w:val="0000FF"/>
                <w:sz w:val="16"/>
              </w:rPr>
              <w:t>, and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Change w:id="1094" w:author="Tiffany Vidal" w:date="2026-07-20T18:11:00Z" w16du:dateUtc="2026-07-20T07:11:00Z">
              <w:tcPr>
                <w:tcW w:w="114" w:type="dxa"/>
                <w:tcBorders>
                  <w:top w:val="single" w:sz="4" w:space="0" w:color="000000"/>
                  <w:left w:val="nil"/>
                  <w:bottom w:val="single" w:sz="4" w:space="0" w:color="000000"/>
                  <w:right w:val="single" w:sz="4" w:space="0" w:color="000000"/>
                </w:tcBorders>
              </w:tcPr>
            </w:tcPrChange>
          </w:tcPr>
          <w:p w14:paraId="22D7ECA4"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Change w:id="1095"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tcPr>
            </w:tcPrChange>
          </w:tcPr>
          <w:p w14:paraId="509E0B72" w14:textId="77777777" w:rsidR="00732283" w:rsidRDefault="00FA54C4">
            <w:pPr>
              <w:spacing w:after="0" w:line="259" w:lineRule="auto"/>
              <w:ind w:left="0" w:right="21" w:firstLine="0"/>
              <w:jc w:val="center"/>
            </w:pPr>
            <w:r>
              <w:rPr>
                <w:b/>
                <w:sz w:val="20"/>
              </w:rPr>
              <w:t>YES</w:t>
            </w:r>
            <w:r>
              <w:rPr>
                <w:sz w:val="16"/>
              </w:rPr>
              <w:t xml:space="preserve"> </w:t>
            </w:r>
          </w:p>
        </w:tc>
        <w:tc>
          <w:tcPr>
            <w:tcW w:w="4228" w:type="dxa"/>
            <w:tcBorders>
              <w:top w:val="single" w:sz="4" w:space="0" w:color="000000"/>
              <w:left w:val="single" w:sz="4" w:space="0" w:color="000000"/>
              <w:bottom w:val="single" w:sz="4" w:space="0" w:color="000000"/>
              <w:right w:val="single" w:sz="4" w:space="0" w:color="000000"/>
            </w:tcBorders>
            <w:tcPrChange w:id="1096"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tcPr>
            </w:tcPrChange>
          </w:tcPr>
          <w:p w14:paraId="5A29F346" w14:textId="256E2ADA" w:rsidR="00732283" w:rsidRDefault="00FA54C4">
            <w:pPr>
              <w:spacing w:after="0" w:line="259" w:lineRule="auto"/>
              <w:ind w:left="1" w:firstLine="0"/>
              <w:jc w:val="left"/>
            </w:pPr>
            <w:r>
              <w:rPr>
                <w:color w:val="0000FF"/>
                <w:sz w:val="16"/>
              </w:rPr>
              <w:t>For each of the key WCPFC species</w:t>
            </w:r>
            <w:ins w:id="1097" w:author="Tiffany Vidal" w:date="2026-08-12T09:24:00Z" w16du:dateUtc="2026-08-11T22:24:00Z">
              <w:r w:rsidR="00903D06">
                <w:rPr>
                  <w:color w:val="0000FF"/>
                  <w:sz w:val="16"/>
                </w:rPr>
                <w:t xml:space="preserve"> and other species as determined by the Commission</w:t>
              </w:r>
            </w:ins>
            <w:r>
              <w:rPr>
                <w:color w:val="0000FF"/>
                <w:sz w:val="16"/>
              </w:rPr>
              <w:t>.</w:t>
            </w:r>
            <w:r>
              <w:rPr>
                <w:sz w:val="16"/>
              </w:rPr>
              <w:t xml:space="preserve"> </w:t>
            </w:r>
            <w:ins w:id="1098" w:author="Tiffany Vidal" w:date="2026-07-16T16:11:00Z" w16du:dateUtc="2026-07-16T05:11:00Z">
              <w:r w:rsidR="00634BDA">
                <w:rPr>
                  <w:sz w:val="16"/>
                </w:rPr>
                <w:t>Reporting non-key species, when encountered, is encouraged.</w:t>
              </w:r>
            </w:ins>
            <w:ins w:id="1099" w:author="Tiffany Vidal" w:date="2026-07-16T16:34:00Z" w16du:dateUtc="2026-07-16T05:34:00Z">
              <w:r w:rsidR="00322151">
                <w:rPr>
                  <w:sz w:val="16"/>
                </w:rPr>
                <w:t xml:space="preserve"> A -1 should be used for discards if a weight cannot be obtained.</w:t>
              </w:r>
            </w:ins>
          </w:p>
        </w:tc>
      </w:tr>
      <w:tr w:rsidR="00D95648" w14:paraId="4A0CDE86" w14:textId="77777777" w:rsidTr="00F95FF3">
        <w:trPr>
          <w:trHeight w:val="986"/>
          <w:ins w:id="1100" w:author="Tiffany Vidal" w:date="2026-07-20T18:11:00Z"/>
          <w:trPrChange w:id="1101" w:author="Tiffany Vidal" w:date="2026-07-20T18:11:00Z" w16du:dateUtc="2026-07-20T07:11:00Z">
            <w:trPr>
              <w:trHeight w:val="986"/>
            </w:trPr>
          </w:trPrChange>
        </w:trPr>
        <w:tc>
          <w:tcPr>
            <w:tcW w:w="1539" w:type="dxa"/>
            <w:tcBorders>
              <w:top w:val="single" w:sz="4" w:space="0" w:color="000000"/>
              <w:left w:val="single" w:sz="4" w:space="0" w:color="000000"/>
              <w:bottom w:val="single" w:sz="4" w:space="0" w:color="000000"/>
              <w:right w:val="single" w:sz="4" w:space="0" w:color="000000"/>
            </w:tcBorders>
            <w:tcPrChange w:id="1102"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tcPr>
            </w:tcPrChange>
          </w:tcPr>
          <w:p w14:paraId="50022DFD" w14:textId="2F242EBB" w:rsidR="00D95648" w:rsidRDefault="00D95648" w:rsidP="00D95648">
            <w:pPr>
              <w:spacing w:after="0" w:line="259" w:lineRule="auto"/>
              <w:ind w:left="0" w:firstLine="0"/>
              <w:jc w:val="left"/>
              <w:rPr>
                <w:ins w:id="1103" w:author="Tiffany Vidal" w:date="2026-07-20T18:11:00Z" w16du:dateUtc="2026-07-20T07:11:00Z"/>
                <w:sz w:val="16"/>
              </w:rPr>
            </w:pPr>
            <w:ins w:id="1104" w:author="Tiffany Vidal" w:date="2026-07-20T18:11:00Z" w16du:dateUtc="2026-07-20T07:11:00Z">
              <w:r>
                <w:rPr>
                  <w:sz w:val="16"/>
                </w:rPr>
                <w:t>CATCH NUMBER</w:t>
              </w:r>
            </w:ins>
          </w:p>
        </w:tc>
        <w:tc>
          <w:tcPr>
            <w:tcW w:w="6682" w:type="dxa"/>
            <w:gridSpan w:val="3"/>
            <w:tcBorders>
              <w:top w:val="single" w:sz="4" w:space="0" w:color="000000"/>
              <w:left w:val="single" w:sz="4" w:space="0" w:color="000000"/>
              <w:bottom w:val="single" w:sz="4" w:space="0" w:color="000000"/>
              <w:right w:val="nil"/>
            </w:tcBorders>
            <w:tcPrChange w:id="1105"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tcPr>
            </w:tcPrChange>
          </w:tcPr>
          <w:p w14:paraId="7EAB12A1" w14:textId="75F61B28" w:rsidR="00D95648" w:rsidRDefault="00D95648" w:rsidP="00D95648">
            <w:pPr>
              <w:spacing w:after="0" w:line="259" w:lineRule="auto"/>
              <w:ind w:left="1" w:firstLine="0"/>
              <w:jc w:val="left"/>
              <w:rPr>
                <w:ins w:id="1106" w:author="Tiffany Vidal" w:date="2026-07-20T18:11:00Z" w16du:dateUtc="2026-07-20T07:11:00Z"/>
                <w:color w:val="0000FF"/>
                <w:sz w:val="16"/>
                <w:u w:val="single" w:color="0000FF"/>
              </w:rPr>
            </w:pPr>
            <w:ins w:id="1107" w:author="Tiffany Vidal" w:date="2026-07-20T18:11:00Z" w16du:dateUtc="2026-07-20T07:11:00Z">
              <w:r>
                <w:rPr>
                  <w:color w:val="0000FF"/>
                  <w:sz w:val="16"/>
                </w:rPr>
                <w:t>Number of fish/animals caught</w:t>
              </w:r>
              <w:r w:rsidR="00245A7B">
                <w:rPr>
                  <w:color w:val="0000FF"/>
                  <w:sz w:val="16"/>
                </w:rPr>
                <w:t xml:space="preserve"> per </w:t>
              </w:r>
            </w:ins>
            <w:ins w:id="1108" w:author="Tiffany Vidal" w:date="2026-07-20T18:17:00Z" w16du:dateUtc="2026-07-20T07:17:00Z">
              <w:r w:rsidR="00F04436">
                <w:rPr>
                  <w:color w:val="0000FF"/>
                  <w:sz w:val="16"/>
                </w:rPr>
                <w:t>day</w:t>
              </w:r>
            </w:ins>
            <w:ins w:id="1109" w:author="Tiffany Vidal" w:date="2026-08-12T09:24:00Z" w16du:dateUtc="2026-08-11T22:24:00Z">
              <w:r w:rsidR="00903D06">
                <w:rPr>
                  <w:color w:val="0000FF"/>
                  <w:sz w:val="16"/>
                </w:rPr>
                <w:t>, for the key species to be reported to the WCPFC and other species as determined by the Commission.</w:t>
              </w:r>
            </w:ins>
          </w:p>
        </w:tc>
        <w:tc>
          <w:tcPr>
            <w:tcW w:w="200" w:type="dxa"/>
            <w:tcBorders>
              <w:top w:val="single" w:sz="4" w:space="0" w:color="000000"/>
              <w:left w:val="nil"/>
              <w:bottom w:val="single" w:sz="4" w:space="0" w:color="000000"/>
              <w:right w:val="single" w:sz="4" w:space="0" w:color="000000"/>
            </w:tcBorders>
            <w:tcPrChange w:id="1110" w:author="Tiffany Vidal" w:date="2026-07-20T18:11:00Z" w16du:dateUtc="2026-07-20T07:11:00Z">
              <w:tcPr>
                <w:tcW w:w="114" w:type="dxa"/>
                <w:tcBorders>
                  <w:top w:val="single" w:sz="4" w:space="0" w:color="000000"/>
                  <w:left w:val="nil"/>
                  <w:bottom w:val="single" w:sz="4" w:space="0" w:color="000000"/>
                  <w:right w:val="single" w:sz="4" w:space="0" w:color="000000"/>
                </w:tcBorders>
              </w:tcPr>
            </w:tcPrChange>
          </w:tcPr>
          <w:p w14:paraId="03F6B4E3" w14:textId="77777777" w:rsidR="00D95648" w:rsidRDefault="00D95648" w:rsidP="00D95648">
            <w:pPr>
              <w:spacing w:after="160" w:line="259" w:lineRule="auto"/>
              <w:ind w:left="0" w:firstLine="0"/>
              <w:jc w:val="left"/>
              <w:rPr>
                <w:ins w:id="1111" w:author="Tiffany Vidal" w:date="2026-07-20T18:11:00Z" w16du:dateUtc="2026-07-20T07:11:00Z"/>
              </w:rPr>
            </w:pPr>
          </w:p>
        </w:tc>
        <w:tc>
          <w:tcPr>
            <w:tcW w:w="901" w:type="dxa"/>
            <w:tcBorders>
              <w:top w:val="single" w:sz="4" w:space="0" w:color="000000"/>
              <w:left w:val="single" w:sz="4" w:space="0" w:color="000000"/>
              <w:bottom w:val="single" w:sz="4" w:space="0" w:color="000000"/>
              <w:right w:val="single" w:sz="4" w:space="0" w:color="000000"/>
            </w:tcBorders>
            <w:vAlign w:val="center"/>
            <w:tcPrChange w:id="1112"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tcPr>
            </w:tcPrChange>
          </w:tcPr>
          <w:p w14:paraId="2A860876" w14:textId="14760A60" w:rsidR="00D95648" w:rsidRDefault="00D95648" w:rsidP="00D95648">
            <w:pPr>
              <w:spacing w:after="0" w:line="259" w:lineRule="auto"/>
              <w:ind w:left="0" w:right="21" w:firstLine="0"/>
              <w:jc w:val="center"/>
              <w:rPr>
                <w:ins w:id="1113" w:author="Tiffany Vidal" w:date="2026-07-20T18:11:00Z" w16du:dateUtc="2026-07-20T07:11:00Z"/>
                <w:b/>
                <w:sz w:val="20"/>
              </w:rPr>
            </w:pPr>
            <w:ins w:id="1114" w:author="Tiffany Vidal" w:date="2026-07-20T18:11:00Z" w16du:dateUtc="2026-07-20T07:11:00Z">
              <w:r>
                <w:rPr>
                  <w:b/>
                  <w:sz w:val="20"/>
                </w:rPr>
                <w:t>NO</w:t>
              </w:r>
            </w:ins>
          </w:p>
        </w:tc>
        <w:tc>
          <w:tcPr>
            <w:tcW w:w="4228" w:type="dxa"/>
            <w:tcBorders>
              <w:top w:val="single" w:sz="4" w:space="0" w:color="000000"/>
              <w:left w:val="single" w:sz="4" w:space="0" w:color="000000"/>
              <w:bottom w:val="single" w:sz="4" w:space="0" w:color="000000"/>
              <w:right w:val="single" w:sz="4" w:space="0" w:color="000000"/>
            </w:tcBorders>
            <w:tcPrChange w:id="1115"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tcPr>
            </w:tcPrChange>
          </w:tcPr>
          <w:p w14:paraId="72FF5FD8" w14:textId="3724C5B1" w:rsidR="00D95648" w:rsidRDefault="00903D06" w:rsidP="00D95648">
            <w:pPr>
              <w:spacing w:after="0" w:line="259" w:lineRule="auto"/>
              <w:ind w:left="1" w:firstLine="0"/>
              <w:jc w:val="left"/>
              <w:rPr>
                <w:ins w:id="1116" w:author="Tiffany Vidal" w:date="2026-07-20T18:11:00Z" w16du:dateUtc="2026-07-20T07:11:00Z"/>
                <w:color w:val="0000FF"/>
                <w:sz w:val="16"/>
              </w:rPr>
            </w:pPr>
            <w:ins w:id="1117" w:author="Tiffany Vidal" w:date="2026-08-12T09:24:00Z" w16du:dateUtc="2026-08-11T22:24:00Z">
              <w:r>
                <w:rPr>
                  <w:color w:val="0000FF"/>
                  <w:sz w:val="16"/>
                </w:rPr>
                <w:t xml:space="preserve">For each of the key WCPFC species and other species as determined by the Commission. </w:t>
              </w:r>
            </w:ins>
            <w:ins w:id="1118" w:author="Tiffany Vidal" w:date="2026-07-20T18:11:00Z" w16du:dateUtc="2026-07-20T07:11:00Z">
              <w:r w:rsidR="00D95648">
                <w:rPr>
                  <w:color w:val="auto"/>
                  <w:sz w:val="16"/>
                </w:rPr>
                <w:t>Catch in number is intended to capture discarded individuals that cannot be weighted. All retained catch and catch that can be brought onboard and weight should also have an associated weight estimate.</w:t>
              </w:r>
            </w:ins>
          </w:p>
        </w:tc>
      </w:tr>
      <w:tr w:rsidR="00D95648" w14:paraId="1DFA6F21" w14:textId="77777777" w:rsidTr="00D95648">
        <w:trPr>
          <w:trHeight w:val="598"/>
          <w:trPrChange w:id="1119" w:author="Tiffany Vidal" w:date="2026-07-20T18:11:00Z" w16du:dateUtc="2026-07-20T07:11:00Z">
            <w:trPr>
              <w:trHeight w:val="598"/>
            </w:trPr>
          </w:trPrChange>
        </w:trPr>
        <w:tc>
          <w:tcPr>
            <w:tcW w:w="1539" w:type="dxa"/>
            <w:tcBorders>
              <w:top w:val="single" w:sz="4" w:space="0" w:color="000000"/>
              <w:left w:val="single" w:sz="4" w:space="0" w:color="000000"/>
              <w:bottom w:val="single" w:sz="4" w:space="0" w:color="000000"/>
              <w:right w:val="single" w:sz="4" w:space="0" w:color="000000"/>
            </w:tcBorders>
            <w:tcPrChange w:id="1120"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tcPr>
            </w:tcPrChange>
          </w:tcPr>
          <w:p w14:paraId="79935195" w14:textId="794BBD8F" w:rsidR="00D95648" w:rsidDel="00322151" w:rsidRDefault="00D95648" w:rsidP="00D95648">
            <w:pPr>
              <w:spacing w:after="0" w:line="259" w:lineRule="auto"/>
              <w:ind w:left="0" w:firstLine="0"/>
              <w:jc w:val="left"/>
              <w:rPr>
                <w:del w:id="1121" w:author="Tiffany Vidal" w:date="2026-07-16T16:34:00Z" w16du:dateUtc="2026-07-16T05:34:00Z"/>
              </w:rPr>
            </w:pPr>
            <w:ins w:id="1122" w:author="Tiffany Vidal" w:date="2026-07-16T16:34:00Z" w16du:dateUtc="2026-07-16T05:34:00Z">
              <w:r>
                <w:rPr>
                  <w:sz w:val="16"/>
                </w:rPr>
                <w:t xml:space="preserve">IS </w:t>
              </w:r>
            </w:ins>
            <w:r>
              <w:rPr>
                <w:sz w:val="16"/>
              </w:rPr>
              <w:t xml:space="preserve">DISCARDED </w:t>
            </w:r>
            <w:del w:id="1123" w:author="Tiffany Vidal" w:date="2026-07-16T16:34:00Z" w16du:dateUtc="2026-07-16T05:34:00Z">
              <w:r w:rsidDel="00322151">
                <w:rPr>
                  <w:sz w:val="16"/>
                </w:rPr>
                <w:delText xml:space="preserve">/ </w:delText>
              </w:r>
            </w:del>
          </w:p>
          <w:p w14:paraId="23ADA875" w14:textId="69B405C4" w:rsidR="00D95648" w:rsidRDefault="00D95648" w:rsidP="00D95648">
            <w:pPr>
              <w:spacing w:after="0" w:line="259" w:lineRule="auto"/>
              <w:ind w:left="0" w:firstLine="0"/>
              <w:jc w:val="left"/>
            </w:pPr>
            <w:del w:id="1124" w:author="Tiffany Vidal" w:date="2026-07-16T16:34:00Z" w16du:dateUtc="2026-07-16T05:34:00Z">
              <w:r w:rsidDel="00322151">
                <w:rPr>
                  <w:sz w:val="16"/>
                </w:rPr>
                <w:delText xml:space="preserve">RELEASED NUMBER </w:delText>
              </w:r>
            </w:del>
          </w:p>
        </w:tc>
        <w:tc>
          <w:tcPr>
            <w:tcW w:w="6682" w:type="dxa"/>
            <w:gridSpan w:val="3"/>
            <w:tcBorders>
              <w:top w:val="single" w:sz="4" w:space="0" w:color="000000"/>
              <w:left w:val="single" w:sz="4" w:space="0" w:color="000000"/>
              <w:bottom w:val="single" w:sz="4" w:space="0" w:color="000000"/>
              <w:right w:val="nil"/>
            </w:tcBorders>
            <w:tcPrChange w:id="1125"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tcPr>
            </w:tcPrChange>
          </w:tcPr>
          <w:p w14:paraId="58245690" w14:textId="0F892A6D" w:rsidR="00D95648" w:rsidRPr="00322151" w:rsidRDefault="00D95648" w:rsidP="00D95648">
            <w:pPr>
              <w:spacing w:after="0" w:line="259" w:lineRule="auto"/>
              <w:ind w:left="1" w:firstLine="0"/>
              <w:jc w:val="left"/>
              <w:rPr>
                <w:bCs/>
              </w:rPr>
            </w:pPr>
            <w:del w:id="1126" w:author="Tiffany Vidal" w:date="2026-07-16T16:34:00Z" w16du:dateUtc="2026-07-16T05:34:00Z">
              <w:r w:rsidDel="00322151">
                <w:rPr>
                  <w:b/>
                  <w:color w:val="0000FF"/>
                  <w:sz w:val="16"/>
                  <w:u w:val="single" w:color="0000FF"/>
                </w:rPr>
                <w:delText xml:space="preserve">Number of fish/animal discarded or released per set </w:delText>
              </w:r>
              <w:r w:rsidDel="00322151">
                <w:rPr>
                  <w:color w:val="0000FF"/>
                  <w:sz w:val="16"/>
                </w:rPr>
                <w:delText>for each of the key WCPFC species.</w:delText>
              </w:r>
              <w:r w:rsidDel="00322151">
                <w:rPr>
                  <w:b/>
                  <w:color w:val="0000FF"/>
                  <w:sz w:val="16"/>
                </w:rPr>
                <w:delText xml:space="preserve"> </w:delText>
              </w:r>
            </w:del>
            <w:ins w:id="1127" w:author="Tiffany Vidal" w:date="2026-07-16T16:34:00Z" w16du:dateUtc="2026-07-16T05:34:00Z">
              <w:r>
                <w:rPr>
                  <w:bCs/>
                  <w:color w:val="0000FF"/>
                  <w:sz w:val="16"/>
                </w:rPr>
                <w:t xml:space="preserve">Binary flag (0/1) to indicate whether the catch record was </w:t>
              </w:r>
            </w:ins>
            <w:ins w:id="1128" w:author="Tiffany Vidal" w:date="2026-08-13T08:57:00Z" w16du:dateUtc="2026-08-12T21:57:00Z">
              <w:r w:rsidR="00EA134C">
                <w:rPr>
                  <w:bCs/>
                  <w:color w:val="0000FF"/>
                  <w:sz w:val="16"/>
                </w:rPr>
                <w:t>retained</w:t>
              </w:r>
            </w:ins>
            <w:ins w:id="1129" w:author="Tiffany Vidal" w:date="2026-07-16T16:34:00Z" w16du:dateUtc="2026-07-16T05:34:00Z">
              <w:r>
                <w:rPr>
                  <w:bCs/>
                  <w:color w:val="0000FF"/>
                  <w:sz w:val="16"/>
                </w:rPr>
                <w:t xml:space="preserve"> (</w:t>
              </w:r>
            </w:ins>
            <w:ins w:id="1130" w:author="Tiffany Vidal" w:date="2026-08-13T08:57:00Z" w16du:dateUtc="2026-08-12T21:57:00Z">
              <w:r w:rsidR="00EA134C">
                <w:rPr>
                  <w:bCs/>
                  <w:color w:val="0000FF"/>
                  <w:sz w:val="16"/>
                </w:rPr>
                <w:t>0</w:t>
              </w:r>
            </w:ins>
            <w:ins w:id="1131" w:author="Tiffany Vidal" w:date="2026-07-16T16:34:00Z" w16du:dateUtc="2026-07-16T05:34:00Z">
              <w:r>
                <w:rPr>
                  <w:bCs/>
                  <w:color w:val="0000FF"/>
                  <w:sz w:val="16"/>
                </w:rPr>
                <w:t xml:space="preserve">) or </w:t>
              </w:r>
            </w:ins>
            <w:ins w:id="1132" w:author="Tiffany Vidal" w:date="2026-08-13T08:57:00Z" w16du:dateUtc="2026-08-12T21:57:00Z">
              <w:r w:rsidR="00EA134C">
                <w:rPr>
                  <w:bCs/>
                  <w:color w:val="0000FF"/>
                  <w:sz w:val="16"/>
                </w:rPr>
                <w:t>discard</w:t>
              </w:r>
            </w:ins>
            <w:ins w:id="1133" w:author="Tiffany Vidal" w:date="2026-07-16T16:34:00Z" w16du:dateUtc="2026-07-16T05:34:00Z">
              <w:r>
                <w:rPr>
                  <w:bCs/>
                  <w:color w:val="0000FF"/>
                  <w:sz w:val="16"/>
                </w:rPr>
                <w:t xml:space="preserve">ed (0). </w:t>
              </w:r>
            </w:ins>
          </w:p>
        </w:tc>
        <w:tc>
          <w:tcPr>
            <w:tcW w:w="200" w:type="dxa"/>
            <w:tcBorders>
              <w:top w:val="single" w:sz="4" w:space="0" w:color="000000"/>
              <w:left w:val="nil"/>
              <w:bottom w:val="single" w:sz="4" w:space="0" w:color="000000"/>
              <w:right w:val="single" w:sz="4" w:space="0" w:color="000000"/>
            </w:tcBorders>
            <w:tcPrChange w:id="1134" w:author="Tiffany Vidal" w:date="2026-07-20T18:11:00Z" w16du:dateUtc="2026-07-20T07:11:00Z">
              <w:tcPr>
                <w:tcW w:w="114" w:type="dxa"/>
                <w:tcBorders>
                  <w:top w:val="single" w:sz="4" w:space="0" w:color="000000"/>
                  <w:left w:val="nil"/>
                  <w:bottom w:val="single" w:sz="4" w:space="0" w:color="000000"/>
                  <w:right w:val="single" w:sz="4" w:space="0" w:color="000000"/>
                </w:tcBorders>
              </w:tcPr>
            </w:tcPrChange>
          </w:tcPr>
          <w:p w14:paraId="0519A5C9" w14:textId="77777777" w:rsidR="00D95648" w:rsidRDefault="00D95648" w:rsidP="00D95648">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Change w:id="1135"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tcPr>
            </w:tcPrChange>
          </w:tcPr>
          <w:p w14:paraId="43F9D0D5" w14:textId="54932F24" w:rsidR="00D95648" w:rsidRDefault="00D95648" w:rsidP="00D95648">
            <w:pPr>
              <w:spacing w:after="0" w:line="259" w:lineRule="auto"/>
              <w:ind w:left="0" w:right="22" w:firstLine="0"/>
              <w:jc w:val="center"/>
            </w:pPr>
            <w:ins w:id="1136" w:author="Tiffany Vidal" w:date="2026-07-16T16:35:00Z" w16du:dateUtc="2026-07-16T05:35:00Z">
              <w:r>
                <w:rPr>
                  <w:b/>
                  <w:sz w:val="20"/>
                </w:rPr>
                <w:t>YES</w:t>
              </w:r>
            </w:ins>
            <w:del w:id="1137" w:author="Tiffany Vidal" w:date="2026-07-16T16:35:00Z" w16du:dateUtc="2026-07-16T05:35:00Z">
              <w:r w:rsidDel="00322151">
                <w:rPr>
                  <w:b/>
                  <w:sz w:val="20"/>
                </w:rPr>
                <w:delText xml:space="preserve">NO </w:delText>
              </w:r>
            </w:del>
          </w:p>
        </w:tc>
        <w:tc>
          <w:tcPr>
            <w:tcW w:w="4228" w:type="dxa"/>
            <w:tcBorders>
              <w:top w:val="single" w:sz="4" w:space="0" w:color="000000"/>
              <w:left w:val="single" w:sz="4" w:space="0" w:color="000000"/>
              <w:bottom w:val="single" w:sz="4" w:space="0" w:color="000000"/>
              <w:right w:val="single" w:sz="4" w:space="0" w:color="000000"/>
            </w:tcBorders>
            <w:tcPrChange w:id="1138"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tcPr>
            </w:tcPrChange>
          </w:tcPr>
          <w:p w14:paraId="61CD59C9" w14:textId="29296C88" w:rsidR="00D95648" w:rsidRDefault="00D95648" w:rsidP="00D95648">
            <w:pPr>
              <w:spacing w:after="0" w:line="259" w:lineRule="auto"/>
              <w:ind w:left="1" w:firstLine="0"/>
              <w:jc w:val="left"/>
            </w:pPr>
            <w:del w:id="1139" w:author="Tiffany Vidal" w:date="2026-07-16T16:34:00Z" w16du:dateUtc="2026-07-16T05:34:00Z">
              <w:r w:rsidDel="00322151">
                <w:rPr>
                  <w:color w:val="0000FF"/>
                  <w:sz w:val="16"/>
                </w:rPr>
                <w:delText xml:space="preserve">Required through other CMMs for certain key WCPFC species, including information on fate and life status. For each of the key WCPFC species. </w:delText>
              </w:r>
            </w:del>
          </w:p>
        </w:tc>
      </w:tr>
      <w:tr w:rsidR="00D95648" w14:paraId="66AF5E4F" w14:textId="77777777" w:rsidTr="00D95648">
        <w:trPr>
          <w:trHeight w:val="401"/>
          <w:trPrChange w:id="1140" w:author="Tiffany Vidal" w:date="2026-07-20T18:11:00Z" w16du:dateUtc="2026-07-20T07:11:00Z">
            <w:trPr>
              <w:trHeight w:val="401"/>
            </w:trPr>
          </w:trPrChange>
        </w:trPr>
        <w:tc>
          <w:tcPr>
            <w:tcW w:w="1539" w:type="dxa"/>
            <w:tcBorders>
              <w:top w:val="single" w:sz="4" w:space="0" w:color="000000"/>
              <w:left w:val="single" w:sz="4" w:space="0" w:color="000000"/>
              <w:bottom w:val="single" w:sz="4" w:space="0" w:color="000000"/>
              <w:right w:val="single" w:sz="4" w:space="0" w:color="000000"/>
            </w:tcBorders>
            <w:tcPrChange w:id="1141" w:author="Tiffany Vidal" w:date="2026-07-20T18:11:00Z" w16du:dateUtc="2026-07-20T07:11:00Z">
              <w:tcPr>
                <w:tcW w:w="1545" w:type="dxa"/>
                <w:tcBorders>
                  <w:top w:val="single" w:sz="4" w:space="0" w:color="000000"/>
                  <w:left w:val="single" w:sz="4" w:space="0" w:color="000000"/>
                  <w:bottom w:val="single" w:sz="4" w:space="0" w:color="000000"/>
                  <w:right w:val="single" w:sz="4" w:space="0" w:color="000000"/>
                </w:tcBorders>
              </w:tcPr>
            </w:tcPrChange>
          </w:tcPr>
          <w:p w14:paraId="2B86092D" w14:textId="27ABAAF1" w:rsidR="00D95648" w:rsidDel="00322151" w:rsidRDefault="00D95648" w:rsidP="00D95648">
            <w:pPr>
              <w:spacing w:after="0" w:line="259" w:lineRule="auto"/>
              <w:ind w:left="0" w:firstLine="0"/>
              <w:jc w:val="left"/>
              <w:rPr>
                <w:del w:id="1142" w:author="Tiffany Vidal" w:date="2026-07-16T16:33:00Z" w16du:dateUtc="2026-07-16T05:33:00Z"/>
              </w:rPr>
            </w:pPr>
            <w:del w:id="1143" w:author="Tiffany Vidal" w:date="2026-07-16T16:33:00Z" w16du:dateUtc="2026-07-16T05:33:00Z">
              <w:r w:rsidDel="00322151">
                <w:rPr>
                  <w:sz w:val="16"/>
                </w:rPr>
                <w:delText xml:space="preserve">DISCARDED / </w:delText>
              </w:r>
            </w:del>
          </w:p>
          <w:p w14:paraId="501AC210" w14:textId="7FC9A1EF" w:rsidR="00D95648" w:rsidRDefault="00D95648" w:rsidP="00D95648">
            <w:pPr>
              <w:spacing w:after="0" w:line="259" w:lineRule="auto"/>
              <w:ind w:left="0" w:firstLine="0"/>
              <w:jc w:val="left"/>
            </w:pPr>
            <w:del w:id="1144" w:author="Tiffany Vidal" w:date="2026-07-16T16:33:00Z" w16du:dateUtc="2026-07-16T05:33:00Z">
              <w:r w:rsidDel="00322151">
                <w:rPr>
                  <w:sz w:val="16"/>
                </w:rPr>
                <w:delText xml:space="preserve">RELEASED WEIGHT </w:delText>
              </w:r>
            </w:del>
          </w:p>
        </w:tc>
        <w:tc>
          <w:tcPr>
            <w:tcW w:w="6682" w:type="dxa"/>
            <w:gridSpan w:val="3"/>
            <w:tcBorders>
              <w:top w:val="single" w:sz="4" w:space="0" w:color="000000"/>
              <w:left w:val="single" w:sz="4" w:space="0" w:color="000000"/>
              <w:bottom w:val="single" w:sz="4" w:space="0" w:color="000000"/>
              <w:right w:val="nil"/>
            </w:tcBorders>
            <w:tcPrChange w:id="1145" w:author="Tiffany Vidal" w:date="2026-07-20T18:11:00Z" w16du:dateUtc="2026-07-20T07:11:00Z">
              <w:tcPr>
                <w:tcW w:w="6729" w:type="dxa"/>
                <w:gridSpan w:val="3"/>
                <w:tcBorders>
                  <w:top w:val="single" w:sz="4" w:space="0" w:color="000000"/>
                  <w:left w:val="single" w:sz="4" w:space="0" w:color="000000"/>
                  <w:bottom w:val="single" w:sz="4" w:space="0" w:color="000000"/>
                  <w:right w:val="nil"/>
                </w:tcBorders>
              </w:tcPr>
            </w:tcPrChange>
          </w:tcPr>
          <w:p w14:paraId="2D93BAED" w14:textId="6F59B131" w:rsidR="00D95648" w:rsidRDefault="00D95648" w:rsidP="00D95648">
            <w:pPr>
              <w:spacing w:after="0" w:line="259" w:lineRule="auto"/>
              <w:ind w:left="1" w:firstLine="0"/>
              <w:jc w:val="left"/>
            </w:pPr>
            <w:del w:id="1146" w:author="Tiffany Vidal" w:date="2026-07-16T16:33:00Z" w16du:dateUtc="2026-07-16T05:33:00Z">
              <w:r w:rsidDel="00322151">
                <w:rPr>
                  <w:b/>
                  <w:color w:val="0000FF"/>
                  <w:sz w:val="16"/>
                  <w:u w:val="single" w:color="0000FF"/>
                </w:rPr>
                <w:delText xml:space="preserve">Weight of fish/animal discarded or released per set </w:delText>
              </w:r>
              <w:r w:rsidDel="00322151">
                <w:rPr>
                  <w:color w:val="0000FF"/>
                  <w:sz w:val="16"/>
                </w:rPr>
                <w:delText>for each of the key WCPFC species.</w:delText>
              </w:r>
              <w:r w:rsidDel="00322151">
                <w:rPr>
                  <w:sz w:val="16"/>
                </w:rPr>
                <w:delText xml:space="preserve"> </w:delText>
              </w:r>
            </w:del>
          </w:p>
        </w:tc>
        <w:tc>
          <w:tcPr>
            <w:tcW w:w="200" w:type="dxa"/>
            <w:tcBorders>
              <w:top w:val="single" w:sz="4" w:space="0" w:color="000000"/>
              <w:left w:val="nil"/>
              <w:bottom w:val="single" w:sz="4" w:space="0" w:color="000000"/>
              <w:right w:val="single" w:sz="4" w:space="0" w:color="000000"/>
            </w:tcBorders>
            <w:tcPrChange w:id="1147" w:author="Tiffany Vidal" w:date="2026-07-20T18:11:00Z" w16du:dateUtc="2026-07-20T07:11:00Z">
              <w:tcPr>
                <w:tcW w:w="114" w:type="dxa"/>
                <w:tcBorders>
                  <w:top w:val="single" w:sz="4" w:space="0" w:color="000000"/>
                  <w:left w:val="nil"/>
                  <w:bottom w:val="single" w:sz="4" w:space="0" w:color="000000"/>
                  <w:right w:val="single" w:sz="4" w:space="0" w:color="000000"/>
                </w:tcBorders>
              </w:tcPr>
            </w:tcPrChange>
          </w:tcPr>
          <w:p w14:paraId="1776EB25" w14:textId="77777777" w:rsidR="00D95648" w:rsidRDefault="00D95648" w:rsidP="00D95648">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Change w:id="1148" w:author="Tiffany Vidal" w:date="2026-07-20T18:11:00Z" w16du:dateUtc="2026-07-20T07:11:00Z">
              <w:tcPr>
                <w:tcW w:w="902" w:type="dxa"/>
                <w:tcBorders>
                  <w:top w:val="single" w:sz="4" w:space="0" w:color="000000"/>
                  <w:left w:val="single" w:sz="4" w:space="0" w:color="000000"/>
                  <w:bottom w:val="single" w:sz="4" w:space="0" w:color="000000"/>
                  <w:right w:val="single" w:sz="4" w:space="0" w:color="000000"/>
                </w:tcBorders>
              </w:tcPr>
            </w:tcPrChange>
          </w:tcPr>
          <w:p w14:paraId="4827A423" w14:textId="2C9ED9CC" w:rsidR="00D95648" w:rsidRDefault="00D95648" w:rsidP="00D95648">
            <w:pPr>
              <w:spacing w:after="0" w:line="259" w:lineRule="auto"/>
              <w:ind w:left="0" w:right="22" w:firstLine="0"/>
              <w:jc w:val="center"/>
            </w:pPr>
            <w:del w:id="1149" w:author="Tiffany Vidal" w:date="2026-07-16T16:33:00Z" w16du:dateUtc="2026-07-16T05:33:00Z">
              <w:r w:rsidDel="00322151">
                <w:rPr>
                  <w:b/>
                  <w:sz w:val="20"/>
                </w:rPr>
                <w:delText>NO</w:delText>
              </w:r>
              <w:r w:rsidDel="00322151">
                <w:rPr>
                  <w:sz w:val="16"/>
                </w:rPr>
                <w:delText xml:space="preserve"> </w:delText>
              </w:r>
            </w:del>
          </w:p>
        </w:tc>
        <w:tc>
          <w:tcPr>
            <w:tcW w:w="4228" w:type="dxa"/>
            <w:tcBorders>
              <w:top w:val="single" w:sz="4" w:space="0" w:color="000000"/>
              <w:left w:val="single" w:sz="4" w:space="0" w:color="000000"/>
              <w:bottom w:val="single" w:sz="4" w:space="0" w:color="000000"/>
              <w:right w:val="single" w:sz="4" w:space="0" w:color="000000"/>
            </w:tcBorders>
            <w:tcPrChange w:id="1150" w:author="Tiffany Vidal" w:date="2026-07-20T18:11:00Z" w16du:dateUtc="2026-07-20T07:11:00Z">
              <w:tcPr>
                <w:tcW w:w="4259" w:type="dxa"/>
                <w:tcBorders>
                  <w:top w:val="single" w:sz="4" w:space="0" w:color="000000"/>
                  <w:left w:val="single" w:sz="4" w:space="0" w:color="000000"/>
                  <w:bottom w:val="single" w:sz="4" w:space="0" w:color="000000"/>
                  <w:right w:val="single" w:sz="4" w:space="0" w:color="000000"/>
                </w:tcBorders>
              </w:tcPr>
            </w:tcPrChange>
          </w:tcPr>
          <w:p w14:paraId="33D0A74F" w14:textId="01905FFD" w:rsidR="00D95648" w:rsidRDefault="00D95648" w:rsidP="00D95648">
            <w:pPr>
              <w:spacing w:after="0" w:line="259" w:lineRule="auto"/>
              <w:ind w:left="1" w:firstLine="0"/>
              <w:jc w:val="left"/>
            </w:pPr>
            <w:del w:id="1151" w:author="Tiffany Vidal" w:date="2026-07-16T16:33:00Z" w16du:dateUtc="2026-07-16T05:33:00Z">
              <w:r w:rsidDel="00322151">
                <w:rPr>
                  <w:color w:val="0000FF"/>
                  <w:sz w:val="16"/>
                </w:rPr>
                <w:delText>Required through other CMMs. For each of the key WCPFC species.</w:delText>
              </w:r>
              <w:r w:rsidDel="00322151">
                <w:rPr>
                  <w:sz w:val="16"/>
                </w:rPr>
                <w:delText xml:space="preserve"> </w:delText>
              </w:r>
            </w:del>
          </w:p>
        </w:tc>
      </w:tr>
    </w:tbl>
    <w:p w14:paraId="70C1EA04" w14:textId="77777777" w:rsidR="00732283" w:rsidRDefault="00FA54C4">
      <w:pPr>
        <w:spacing w:after="179" w:line="259" w:lineRule="auto"/>
        <w:ind w:left="0" w:firstLine="0"/>
        <w:jc w:val="left"/>
        <w:rPr>
          <w:ins w:id="1152" w:author="Tiffany Vidal" w:date="2026-05-30T15:51:00Z" w16du:dateUtc="2026-05-30T04:51:00Z"/>
          <w:sz w:val="20"/>
        </w:rPr>
      </w:pPr>
      <w:r>
        <w:rPr>
          <w:sz w:val="20"/>
        </w:rPr>
        <w:t xml:space="preserve"> </w:t>
      </w:r>
    </w:p>
    <w:p w14:paraId="27F88370" w14:textId="5D8A3039" w:rsidR="00094B5D" w:rsidRDefault="00D8370A">
      <w:pPr>
        <w:spacing w:after="179" w:line="259" w:lineRule="auto"/>
        <w:ind w:left="0" w:firstLine="0"/>
        <w:jc w:val="left"/>
      </w:pPr>
      <w:ins w:id="1153" w:author="Tiffany Vidal" w:date="2026-08-12T11:33:00Z" w16du:dateUtc="2026-08-12T00:33:00Z">
        <w:r>
          <w:t>SIZE COMPOSITION DATA</w:t>
        </w:r>
      </w:ins>
    </w:p>
    <w:p w14:paraId="30C53675" w14:textId="2B076A73" w:rsidR="00D8370A" w:rsidRDefault="00FA54C4">
      <w:pPr>
        <w:spacing w:after="0" w:line="259" w:lineRule="auto"/>
        <w:ind w:left="0" w:firstLine="0"/>
        <w:jc w:val="left"/>
        <w:rPr>
          <w:ins w:id="1154" w:author="Tiffany Vidal" w:date="2026-08-12T11:33:00Z" w16du:dateUtc="2026-08-12T00:33:00Z"/>
        </w:rPr>
      </w:pPr>
      <w:r>
        <w:t xml:space="preserve"> </w:t>
      </w:r>
      <w:ins w:id="1155" w:author="Tiffany Vidal" w:date="2026-08-12T11:33:00Z" w16du:dateUtc="2026-08-12T00:33:00Z">
        <w:r w:rsidR="00D8370A">
          <w:t>A3</w:t>
        </w:r>
      </w:ins>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D8370A" w14:paraId="087C0C70" w14:textId="77777777" w:rsidTr="00F234C7">
        <w:trPr>
          <w:trHeight w:val="204"/>
          <w:ins w:id="1156" w:author="Tiffany Vidal" w:date="2026-08-12T11:33:00Z"/>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18C6FC60" w14:textId="77777777" w:rsidR="00D8370A" w:rsidRDefault="00D8370A" w:rsidP="00F234C7">
            <w:pPr>
              <w:spacing w:after="0" w:line="259" w:lineRule="auto"/>
              <w:ind w:left="0" w:firstLine="0"/>
              <w:jc w:val="left"/>
              <w:rPr>
                <w:ins w:id="1157" w:author="Tiffany Vidal" w:date="2026-08-12T11:33:00Z" w16du:dateUtc="2026-08-12T00:33:00Z"/>
              </w:rPr>
            </w:pPr>
            <w:ins w:id="1158" w:author="Tiffany Vidal" w:date="2026-08-12T11:33:00Z" w16du:dateUtc="2026-08-12T00:33:00Z">
              <w:r>
                <w:rPr>
                  <w:b/>
                  <w:sz w:val="16"/>
                </w:rPr>
                <w:t xml:space="preserve">FIELD </w:t>
              </w:r>
            </w:ins>
          </w:p>
        </w:tc>
        <w:tc>
          <w:tcPr>
            <w:tcW w:w="6682" w:type="dxa"/>
            <w:tcBorders>
              <w:top w:val="single" w:sz="4" w:space="0" w:color="000000"/>
              <w:left w:val="single" w:sz="4" w:space="0" w:color="000000"/>
              <w:bottom w:val="single" w:sz="4" w:space="0" w:color="000000"/>
              <w:right w:val="nil"/>
            </w:tcBorders>
            <w:shd w:val="clear" w:color="auto" w:fill="A6A6A6"/>
          </w:tcPr>
          <w:p w14:paraId="24CCA87F" w14:textId="77777777" w:rsidR="00D8370A" w:rsidRDefault="00D8370A" w:rsidP="00F234C7">
            <w:pPr>
              <w:spacing w:after="0" w:line="259" w:lineRule="auto"/>
              <w:ind w:left="1" w:firstLine="0"/>
              <w:jc w:val="left"/>
              <w:rPr>
                <w:ins w:id="1159" w:author="Tiffany Vidal" w:date="2026-08-12T11:33:00Z" w16du:dateUtc="2026-08-12T00:33:00Z"/>
              </w:rPr>
            </w:pPr>
            <w:ins w:id="1160" w:author="Tiffany Vidal" w:date="2026-08-12T11:33:00Z" w16du:dateUtc="2026-08-12T00:33:00Z">
              <w:r>
                <w:rPr>
                  <w:b/>
                  <w:sz w:val="16"/>
                </w:rPr>
                <w:t xml:space="preserve">Reference text in Annex 1. </w:t>
              </w:r>
            </w:ins>
          </w:p>
        </w:tc>
        <w:tc>
          <w:tcPr>
            <w:tcW w:w="200" w:type="dxa"/>
            <w:tcBorders>
              <w:top w:val="single" w:sz="4" w:space="0" w:color="000000"/>
              <w:left w:val="nil"/>
              <w:bottom w:val="single" w:sz="4" w:space="0" w:color="000000"/>
              <w:right w:val="single" w:sz="4" w:space="0" w:color="000000"/>
            </w:tcBorders>
            <w:shd w:val="clear" w:color="auto" w:fill="A6A6A6"/>
          </w:tcPr>
          <w:p w14:paraId="5A68DDC3" w14:textId="77777777" w:rsidR="00D8370A" w:rsidRDefault="00D8370A" w:rsidP="00F234C7">
            <w:pPr>
              <w:spacing w:after="160" w:line="259" w:lineRule="auto"/>
              <w:ind w:left="0" w:firstLine="0"/>
              <w:jc w:val="left"/>
              <w:rPr>
                <w:ins w:id="1161" w:author="Tiffany Vidal" w:date="2026-08-12T11:33:00Z" w16du:dateUtc="2026-08-12T00:33:00Z"/>
              </w:rPr>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04106294" w14:textId="77777777" w:rsidR="00D8370A" w:rsidRDefault="00D8370A" w:rsidP="00F234C7">
            <w:pPr>
              <w:spacing w:after="0" w:line="259" w:lineRule="auto"/>
              <w:ind w:left="0" w:right="20" w:firstLine="0"/>
              <w:jc w:val="center"/>
              <w:rPr>
                <w:ins w:id="1162" w:author="Tiffany Vidal" w:date="2026-08-12T11:33:00Z" w16du:dateUtc="2026-08-12T00:33:00Z"/>
              </w:rPr>
            </w:pPr>
            <w:ins w:id="1163" w:author="Tiffany Vidal" w:date="2026-08-12T11:33:00Z" w16du:dateUtc="2026-08-12T00:33:00Z">
              <w:r>
                <w:rPr>
                  <w:b/>
                  <w:sz w:val="16"/>
                </w:rPr>
                <w:t xml:space="preserve">Binding </w:t>
              </w:r>
            </w:ins>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03A267FD" w14:textId="77777777" w:rsidR="00D8370A" w:rsidRDefault="00D8370A" w:rsidP="00F234C7">
            <w:pPr>
              <w:spacing w:after="0" w:line="259" w:lineRule="auto"/>
              <w:ind w:left="1" w:firstLine="0"/>
              <w:jc w:val="left"/>
              <w:rPr>
                <w:ins w:id="1164" w:author="Tiffany Vidal" w:date="2026-08-12T11:33:00Z" w16du:dateUtc="2026-08-12T00:33:00Z"/>
              </w:rPr>
            </w:pPr>
            <w:ins w:id="1165" w:author="Tiffany Vidal" w:date="2026-08-12T11:33:00Z" w16du:dateUtc="2026-08-12T00:33:00Z">
              <w:r>
                <w:rPr>
                  <w:b/>
                  <w:sz w:val="16"/>
                </w:rPr>
                <w:t xml:space="preserve">Notes on recommended submission requirements </w:t>
              </w:r>
            </w:ins>
          </w:p>
        </w:tc>
      </w:tr>
      <w:tr w:rsidR="00D8370A" w14:paraId="7C8FD240" w14:textId="77777777" w:rsidTr="00F234C7">
        <w:trPr>
          <w:trHeight w:val="401"/>
          <w:ins w:id="1166" w:author="Tiffany Vidal" w:date="2026-08-12T11:33: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9F5C8A8" w14:textId="26E405B9" w:rsidR="00D8370A" w:rsidRDefault="00D8370A" w:rsidP="00F234C7">
            <w:pPr>
              <w:spacing w:after="0" w:line="259" w:lineRule="auto"/>
              <w:ind w:left="0" w:firstLine="0"/>
              <w:jc w:val="left"/>
              <w:rPr>
                <w:ins w:id="1167" w:author="Tiffany Vidal" w:date="2026-08-12T11:33:00Z" w16du:dateUtc="2026-08-12T00:33:00Z"/>
              </w:rPr>
            </w:pPr>
            <w:ins w:id="1168" w:author="Tiffany Vidal" w:date="2026-08-12T11:35:00Z" w16du:dateUtc="2026-08-12T00:35:00Z">
              <w:r>
                <w:rPr>
                  <w:sz w:val="16"/>
                </w:rPr>
                <w:t>CCM</w:t>
              </w:r>
            </w:ins>
            <w:ins w:id="1169" w:author="Tiffany Vidal" w:date="2026-08-12T11:33:00Z" w16du:dateUtc="2026-08-12T00:33:00Z">
              <w:r>
                <w:rPr>
                  <w:sz w:val="16"/>
                </w:rPr>
                <w:t xml:space="preserve"> </w:t>
              </w:r>
            </w:ins>
          </w:p>
        </w:tc>
        <w:tc>
          <w:tcPr>
            <w:tcW w:w="6682" w:type="dxa"/>
            <w:tcBorders>
              <w:top w:val="single" w:sz="4" w:space="0" w:color="000000"/>
              <w:left w:val="single" w:sz="4" w:space="0" w:color="000000"/>
              <w:bottom w:val="single" w:sz="4" w:space="0" w:color="000000"/>
              <w:right w:val="nil"/>
            </w:tcBorders>
            <w:shd w:val="clear" w:color="auto" w:fill="FDE9D9"/>
          </w:tcPr>
          <w:p w14:paraId="051F8FB4" w14:textId="1745A845" w:rsidR="00D8370A" w:rsidRDefault="00D8370A" w:rsidP="00F234C7">
            <w:pPr>
              <w:spacing w:after="0" w:line="259" w:lineRule="auto"/>
              <w:ind w:left="1" w:firstLine="0"/>
              <w:jc w:val="left"/>
              <w:rPr>
                <w:ins w:id="1170" w:author="Tiffany Vidal" w:date="2026-08-12T11:33:00Z" w16du:dateUtc="2026-08-12T00:33:00Z"/>
              </w:rPr>
            </w:pPr>
            <w:ins w:id="1171" w:author="Tiffany Vidal" w:date="2026-08-12T11:33:00Z" w16du:dateUtc="2026-08-12T00:33:00Z">
              <w:r>
                <w:rPr>
                  <w:sz w:val="16"/>
                </w:rPr>
                <w:t xml:space="preserve"> </w:t>
              </w:r>
            </w:ins>
            <w:ins w:id="1172" w:author="Tiffany Vidal" w:date="2026-08-13T08:57:00Z" w16du:dateUtc="2026-08-12T21:57:00Z">
              <w:r w:rsidR="00EA134C">
                <w:rPr>
                  <w:sz w:val="16"/>
                </w:rPr>
                <w:t>2-letter CCM code</w:t>
              </w:r>
            </w:ins>
          </w:p>
        </w:tc>
        <w:tc>
          <w:tcPr>
            <w:tcW w:w="200" w:type="dxa"/>
            <w:tcBorders>
              <w:top w:val="single" w:sz="4" w:space="0" w:color="000000"/>
              <w:left w:val="nil"/>
              <w:bottom w:val="single" w:sz="4" w:space="0" w:color="000000"/>
              <w:right w:val="single" w:sz="4" w:space="0" w:color="000000"/>
            </w:tcBorders>
            <w:shd w:val="clear" w:color="auto" w:fill="FDE9D9"/>
          </w:tcPr>
          <w:p w14:paraId="26D8A87C" w14:textId="77777777" w:rsidR="00D8370A" w:rsidRDefault="00D8370A" w:rsidP="00F234C7">
            <w:pPr>
              <w:spacing w:after="160" w:line="259" w:lineRule="auto"/>
              <w:ind w:left="0" w:firstLine="0"/>
              <w:jc w:val="left"/>
              <w:rPr>
                <w:ins w:id="1173" w:author="Tiffany Vidal" w:date="2026-08-12T11:33:00Z" w16du:dateUtc="2026-08-12T00:33: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60C46A72" w14:textId="16824A27" w:rsidR="00D8370A" w:rsidRDefault="00D8370A" w:rsidP="00F234C7">
            <w:pPr>
              <w:spacing w:after="0" w:line="259" w:lineRule="auto"/>
              <w:ind w:left="0" w:right="22" w:firstLine="0"/>
              <w:jc w:val="center"/>
              <w:rPr>
                <w:ins w:id="1174" w:author="Tiffany Vidal" w:date="2026-08-12T11:33:00Z" w16du:dateUtc="2026-08-12T00:33:00Z"/>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A34899A" w14:textId="58E1E595" w:rsidR="00D8370A" w:rsidRDefault="00D8370A" w:rsidP="00F234C7">
            <w:pPr>
              <w:spacing w:after="0" w:line="259" w:lineRule="auto"/>
              <w:ind w:left="1" w:firstLine="0"/>
              <w:jc w:val="left"/>
              <w:rPr>
                <w:ins w:id="1175" w:author="Tiffany Vidal" w:date="2026-08-12T11:33:00Z" w16du:dateUtc="2026-08-12T00:33:00Z"/>
              </w:rPr>
            </w:pPr>
          </w:p>
        </w:tc>
      </w:tr>
      <w:tr w:rsidR="00D8370A" w14:paraId="1CF1B8DD" w14:textId="77777777" w:rsidTr="00F234C7">
        <w:trPr>
          <w:trHeight w:val="401"/>
          <w:ins w:id="1176" w:author="Tiffany Vidal" w:date="2026-08-12T11:35: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D7D9867" w14:textId="085A30A5" w:rsidR="00D8370A" w:rsidRDefault="00D8370A" w:rsidP="00F234C7">
            <w:pPr>
              <w:spacing w:after="0" w:line="259" w:lineRule="auto"/>
              <w:ind w:left="0" w:firstLine="0"/>
              <w:jc w:val="left"/>
              <w:rPr>
                <w:ins w:id="1177" w:author="Tiffany Vidal" w:date="2026-08-12T11:35:00Z" w16du:dateUtc="2026-08-12T00:35:00Z"/>
                <w:sz w:val="16"/>
              </w:rPr>
            </w:pPr>
            <w:ins w:id="1178" w:author="Tiffany Vidal" w:date="2026-08-12T11:35:00Z" w16du:dateUtc="2026-08-12T00:35:00Z">
              <w:r>
                <w:rPr>
                  <w:sz w:val="16"/>
                </w:rPr>
                <w:t>YEAR</w:t>
              </w:r>
            </w:ins>
          </w:p>
        </w:tc>
        <w:tc>
          <w:tcPr>
            <w:tcW w:w="6682" w:type="dxa"/>
            <w:tcBorders>
              <w:top w:val="single" w:sz="4" w:space="0" w:color="000000"/>
              <w:left w:val="single" w:sz="4" w:space="0" w:color="000000"/>
              <w:bottom w:val="single" w:sz="4" w:space="0" w:color="000000"/>
              <w:right w:val="nil"/>
            </w:tcBorders>
            <w:shd w:val="clear" w:color="auto" w:fill="FDE9D9"/>
          </w:tcPr>
          <w:p w14:paraId="764C7903" w14:textId="0AF21AF9" w:rsidR="00D8370A" w:rsidRDefault="00EA134C" w:rsidP="00F234C7">
            <w:pPr>
              <w:spacing w:after="0" w:line="259" w:lineRule="auto"/>
              <w:ind w:left="1" w:firstLine="0"/>
              <w:jc w:val="left"/>
              <w:rPr>
                <w:ins w:id="1179" w:author="Tiffany Vidal" w:date="2026-08-12T11:35:00Z" w16du:dateUtc="2026-08-12T00:35:00Z"/>
                <w:sz w:val="16"/>
              </w:rPr>
            </w:pPr>
            <w:ins w:id="1180" w:author="Tiffany Vidal" w:date="2026-08-13T08:57:00Z" w16du:dateUtc="2026-08-12T21:57:00Z">
              <w:r>
                <w:rPr>
                  <w:sz w:val="16"/>
                </w:rPr>
                <w:t>4-digit code for th</w:t>
              </w:r>
            </w:ins>
            <w:ins w:id="1181" w:author="Tiffany Vidal" w:date="2026-08-13T08:58:00Z" w16du:dateUtc="2026-08-12T21:58:00Z">
              <w:r>
                <w:rPr>
                  <w:sz w:val="16"/>
                </w:rPr>
                <w:t>e year associated with the sampling information provided</w:t>
              </w:r>
            </w:ins>
          </w:p>
        </w:tc>
        <w:tc>
          <w:tcPr>
            <w:tcW w:w="200" w:type="dxa"/>
            <w:tcBorders>
              <w:top w:val="single" w:sz="4" w:space="0" w:color="000000"/>
              <w:left w:val="nil"/>
              <w:bottom w:val="single" w:sz="4" w:space="0" w:color="000000"/>
              <w:right w:val="single" w:sz="4" w:space="0" w:color="000000"/>
            </w:tcBorders>
            <w:shd w:val="clear" w:color="auto" w:fill="FDE9D9"/>
          </w:tcPr>
          <w:p w14:paraId="6ECB60DF" w14:textId="77777777" w:rsidR="00D8370A" w:rsidRDefault="00D8370A" w:rsidP="00F234C7">
            <w:pPr>
              <w:spacing w:after="160" w:line="259" w:lineRule="auto"/>
              <w:ind w:left="0" w:firstLine="0"/>
              <w:jc w:val="left"/>
              <w:rPr>
                <w:ins w:id="1182" w:author="Tiffany Vidal" w:date="2026-08-12T11:35:00Z" w16du:dateUtc="2026-08-12T00:35: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5043BA" w14:textId="77777777" w:rsidR="00D8370A" w:rsidRDefault="00D8370A" w:rsidP="00F234C7">
            <w:pPr>
              <w:spacing w:after="0" w:line="259" w:lineRule="auto"/>
              <w:ind w:left="0" w:right="22" w:firstLine="0"/>
              <w:jc w:val="center"/>
              <w:rPr>
                <w:ins w:id="1183" w:author="Tiffany Vidal" w:date="2026-08-12T11:35:00Z" w16du:dateUtc="2026-08-12T00:35: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142DBA9" w14:textId="77777777" w:rsidR="00D8370A" w:rsidRDefault="00D8370A" w:rsidP="00F234C7">
            <w:pPr>
              <w:spacing w:after="0" w:line="259" w:lineRule="auto"/>
              <w:ind w:left="1" w:firstLine="0"/>
              <w:jc w:val="left"/>
              <w:rPr>
                <w:ins w:id="1184" w:author="Tiffany Vidal" w:date="2026-08-12T11:35:00Z" w16du:dateUtc="2026-08-12T00:35:00Z"/>
              </w:rPr>
            </w:pPr>
          </w:p>
        </w:tc>
      </w:tr>
      <w:tr w:rsidR="00D8370A" w14:paraId="5293DD15" w14:textId="77777777" w:rsidTr="00F234C7">
        <w:trPr>
          <w:trHeight w:val="401"/>
          <w:ins w:id="1185" w:author="Tiffany Vidal" w:date="2026-08-12T11:35: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933167A" w14:textId="7A3A6789" w:rsidR="00D8370A" w:rsidRDefault="00D8370A" w:rsidP="00F234C7">
            <w:pPr>
              <w:spacing w:after="0" w:line="259" w:lineRule="auto"/>
              <w:ind w:left="0" w:firstLine="0"/>
              <w:jc w:val="left"/>
              <w:rPr>
                <w:ins w:id="1186" w:author="Tiffany Vidal" w:date="2026-08-12T11:35:00Z" w16du:dateUtc="2026-08-12T00:35:00Z"/>
                <w:sz w:val="16"/>
              </w:rPr>
            </w:pPr>
            <w:ins w:id="1187" w:author="Tiffany Vidal" w:date="2026-08-12T11:35:00Z" w16du:dateUtc="2026-08-12T00:35:00Z">
              <w:r>
                <w:rPr>
                  <w:sz w:val="16"/>
                </w:rPr>
                <w:t>CONTACT NAME</w:t>
              </w:r>
            </w:ins>
          </w:p>
        </w:tc>
        <w:tc>
          <w:tcPr>
            <w:tcW w:w="6682" w:type="dxa"/>
            <w:tcBorders>
              <w:top w:val="single" w:sz="4" w:space="0" w:color="000000"/>
              <w:left w:val="single" w:sz="4" w:space="0" w:color="000000"/>
              <w:bottom w:val="single" w:sz="4" w:space="0" w:color="000000"/>
              <w:right w:val="nil"/>
            </w:tcBorders>
            <w:shd w:val="clear" w:color="auto" w:fill="FDE9D9"/>
          </w:tcPr>
          <w:p w14:paraId="27F206C3" w14:textId="1F9ADE7F" w:rsidR="00D8370A" w:rsidRDefault="00EA134C" w:rsidP="00F234C7">
            <w:pPr>
              <w:spacing w:after="0" w:line="259" w:lineRule="auto"/>
              <w:ind w:left="1" w:firstLine="0"/>
              <w:jc w:val="left"/>
              <w:rPr>
                <w:ins w:id="1188" w:author="Tiffany Vidal" w:date="2026-08-12T11:35:00Z" w16du:dateUtc="2026-08-12T00:35:00Z"/>
                <w:sz w:val="16"/>
              </w:rPr>
            </w:pPr>
            <w:ins w:id="1189" w:author="Tiffany Vidal" w:date="2026-08-13T08:58:00Z" w16du:dateUtc="2026-08-12T21:58:00Z">
              <w:r>
                <w:rPr>
                  <w:sz w:val="16"/>
                </w:rPr>
                <w:t xml:space="preserve">Name of the individual </w:t>
              </w:r>
            </w:ins>
            <w:ins w:id="1190" w:author="Tiffany Vidal" w:date="2026-08-13T08:59:00Z" w16du:dateUtc="2026-08-12T21:59:00Z">
              <w:r>
                <w:rPr>
                  <w:sz w:val="16"/>
                </w:rPr>
                <w:t>who</w:t>
              </w:r>
            </w:ins>
            <w:ins w:id="1191" w:author="Tiffany Vidal" w:date="2026-08-13T08:58:00Z" w16du:dateUtc="2026-08-12T21:58:00Z">
              <w:r>
                <w:rPr>
                  <w:sz w:val="16"/>
                </w:rPr>
                <w:t xml:space="preserve"> submitted this info</w:t>
              </w:r>
            </w:ins>
            <w:ins w:id="1192" w:author="Tiffany Vidal" w:date="2026-08-13T08:59:00Z" w16du:dateUtc="2026-08-12T21:59:00Z">
              <w:r>
                <w:rPr>
                  <w:sz w:val="16"/>
                </w:rPr>
                <w:t>rmation.</w:t>
              </w:r>
            </w:ins>
          </w:p>
        </w:tc>
        <w:tc>
          <w:tcPr>
            <w:tcW w:w="200" w:type="dxa"/>
            <w:tcBorders>
              <w:top w:val="single" w:sz="4" w:space="0" w:color="000000"/>
              <w:left w:val="nil"/>
              <w:bottom w:val="single" w:sz="4" w:space="0" w:color="000000"/>
              <w:right w:val="single" w:sz="4" w:space="0" w:color="000000"/>
            </w:tcBorders>
            <w:shd w:val="clear" w:color="auto" w:fill="FDE9D9"/>
          </w:tcPr>
          <w:p w14:paraId="0AFA2269" w14:textId="77777777" w:rsidR="00D8370A" w:rsidRDefault="00D8370A" w:rsidP="00F234C7">
            <w:pPr>
              <w:spacing w:after="160" w:line="259" w:lineRule="auto"/>
              <w:ind w:left="0" w:firstLine="0"/>
              <w:jc w:val="left"/>
              <w:rPr>
                <w:ins w:id="1193" w:author="Tiffany Vidal" w:date="2026-08-12T11:35:00Z" w16du:dateUtc="2026-08-12T00:35: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906D922" w14:textId="77777777" w:rsidR="00D8370A" w:rsidRDefault="00D8370A" w:rsidP="00F234C7">
            <w:pPr>
              <w:spacing w:after="0" w:line="259" w:lineRule="auto"/>
              <w:ind w:left="0" w:right="22" w:firstLine="0"/>
              <w:jc w:val="center"/>
              <w:rPr>
                <w:ins w:id="1194" w:author="Tiffany Vidal" w:date="2026-08-12T11:35:00Z" w16du:dateUtc="2026-08-12T00:35: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6C4AFA9" w14:textId="77777777" w:rsidR="00D8370A" w:rsidRDefault="00D8370A" w:rsidP="00F234C7">
            <w:pPr>
              <w:spacing w:after="0" w:line="259" w:lineRule="auto"/>
              <w:ind w:left="1" w:firstLine="0"/>
              <w:jc w:val="left"/>
              <w:rPr>
                <w:ins w:id="1195" w:author="Tiffany Vidal" w:date="2026-08-12T11:35:00Z" w16du:dateUtc="2026-08-12T00:35:00Z"/>
              </w:rPr>
            </w:pPr>
          </w:p>
        </w:tc>
      </w:tr>
      <w:tr w:rsidR="00D8370A" w14:paraId="03323662" w14:textId="77777777" w:rsidTr="00F234C7">
        <w:trPr>
          <w:trHeight w:val="401"/>
          <w:ins w:id="1196" w:author="Tiffany Vidal" w:date="2026-08-12T11:36: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3861AD57" w14:textId="08AF3D56" w:rsidR="00D8370A" w:rsidRDefault="00D8370A" w:rsidP="00F234C7">
            <w:pPr>
              <w:spacing w:after="0" w:line="259" w:lineRule="auto"/>
              <w:ind w:left="0" w:firstLine="0"/>
              <w:jc w:val="left"/>
              <w:rPr>
                <w:ins w:id="1197" w:author="Tiffany Vidal" w:date="2026-08-12T11:36:00Z" w16du:dateUtc="2026-08-12T00:36:00Z"/>
                <w:sz w:val="16"/>
              </w:rPr>
            </w:pPr>
            <w:ins w:id="1198" w:author="Tiffany Vidal" w:date="2026-08-12T11:36:00Z" w16du:dateUtc="2026-08-12T00:36:00Z">
              <w:r>
                <w:rPr>
                  <w:sz w:val="16"/>
                </w:rPr>
                <w:t>CONTACT POSITION</w:t>
              </w:r>
            </w:ins>
          </w:p>
        </w:tc>
        <w:tc>
          <w:tcPr>
            <w:tcW w:w="6682" w:type="dxa"/>
            <w:tcBorders>
              <w:top w:val="single" w:sz="4" w:space="0" w:color="000000"/>
              <w:left w:val="single" w:sz="4" w:space="0" w:color="000000"/>
              <w:bottom w:val="single" w:sz="4" w:space="0" w:color="000000"/>
              <w:right w:val="nil"/>
            </w:tcBorders>
            <w:shd w:val="clear" w:color="auto" w:fill="FDE9D9"/>
          </w:tcPr>
          <w:p w14:paraId="1643B986" w14:textId="2DBADFE0" w:rsidR="00D8370A" w:rsidRDefault="00EA134C" w:rsidP="00F234C7">
            <w:pPr>
              <w:spacing w:after="0" w:line="259" w:lineRule="auto"/>
              <w:ind w:left="1" w:firstLine="0"/>
              <w:jc w:val="left"/>
              <w:rPr>
                <w:ins w:id="1199" w:author="Tiffany Vidal" w:date="2026-08-12T11:36:00Z" w16du:dateUtc="2026-08-12T00:36:00Z"/>
                <w:sz w:val="16"/>
              </w:rPr>
            </w:pPr>
            <w:ins w:id="1200" w:author="Tiffany Vidal" w:date="2026-08-13T08:58:00Z" w16du:dateUtc="2026-08-12T21:58:00Z">
              <w:r>
                <w:rPr>
                  <w:sz w:val="16"/>
                </w:rPr>
                <w:t xml:space="preserve">Position/role of the individual </w:t>
              </w:r>
            </w:ins>
            <w:ins w:id="1201" w:author="Tiffany Vidal" w:date="2026-08-13T08:59:00Z" w16du:dateUtc="2026-08-12T21:59:00Z">
              <w:r>
                <w:rPr>
                  <w:sz w:val="16"/>
                </w:rPr>
                <w:t>who submitted</w:t>
              </w:r>
            </w:ins>
            <w:ins w:id="1202" w:author="Tiffany Vidal" w:date="2026-08-13T08:58:00Z" w16du:dateUtc="2026-08-12T21:58:00Z">
              <w:r>
                <w:rPr>
                  <w:sz w:val="16"/>
                </w:rPr>
                <w:t xml:space="preserve"> this information.</w:t>
              </w:r>
            </w:ins>
          </w:p>
        </w:tc>
        <w:tc>
          <w:tcPr>
            <w:tcW w:w="200" w:type="dxa"/>
            <w:tcBorders>
              <w:top w:val="single" w:sz="4" w:space="0" w:color="000000"/>
              <w:left w:val="nil"/>
              <w:bottom w:val="single" w:sz="4" w:space="0" w:color="000000"/>
              <w:right w:val="single" w:sz="4" w:space="0" w:color="000000"/>
            </w:tcBorders>
            <w:shd w:val="clear" w:color="auto" w:fill="FDE9D9"/>
          </w:tcPr>
          <w:p w14:paraId="3F311821" w14:textId="77777777" w:rsidR="00D8370A" w:rsidRDefault="00D8370A" w:rsidP="00F234C7">
            <w:pPr>
              <w:spacing w:after="160" w:line="259" w:lineRule="auto"/>
              <w:ind w:left="0" w:firstLine="0"/>
              <w:jc w:val="left"/>
              <w:rPr>
                <w:ins w:id="1203" w:author="Tiffany Vidal" w:date="2026-08-12T11:36:00Z" w16du:dateUtc="2026-08-12T00:36: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9778AA5" w14:textId="77777777" w:rsidR="00D8370A" w:rsidRDefault="00D8370A" w:rsidP="00F234C7">
            <w:pPr>
              <w:spacing w:after="0" w:line="259" w:lineRule="auto"/>
              <w:ind w:left="0" w:right="22" w:firstLine="0"/>
              <w:jc w:val="center"/>
              <w:rPr>
                <w:ins w:id="1204" w:author="Tiffany Vidal" w:date="2026-08-12T11:36:00Z" w16du:dateUtc="2026-08-12T00:36: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A0EC1EB" w14:textId="77777777" w:rsidR="00D8370A" w:rsidRDefault="00D8370A" w:rsidP="00F234C7">
            <w:pPr>
              <w:spacing w:after="0" w:line="259" w:lineRule="auto"/>
              <w:ind w:left="1" w:firstLine="0"/>
              <w:jc w:val="left"/>
              <w:rPr>
                <w:ins w:id="1205" w:author="Tiffany Vidal" w:date="2026-08-12T11:36:00Z" w16du:dateUtc="2026-08-12T00:36:00Z"/>
              </w:rPr>
            </w:pPr>
          </w:p>
        </w:tc>
      </w:tr>
      <w:tr w:rsidR="00D8370A" w14:paraId="1308F2D0" w14:textId="77777777" w:rsidTr="00F234C7">
        <w:trPr>
          <w:trHeight w:val="401"/>
          <w:ins w:id="1206" w:author="Tiffany Vidal" w:date="2026-08-12T11:35: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0926DFB7" w14:textId="38F2F01E" w:rsidR="00D8370A" w:rsidRDefault="00D8370A" w:rsidP="00F234C7">
            <w:pPr>
              <w:spacing w:after="0" w:line="259" w:lineRule="auto"/>
              <w:ind w:left="0" w:firstLine="0"/>
              <w:jc w:val="left"/>
              <w:rPr>
                <w:ins w:id="1207" w:author="Tiffany Vidal" w:date="2026-08-12T11:35:00Z" w16du:dateUtc="2026-08-12T00:35:00Z"/>
                <w:sz w:val="16"/>
              </w:rPr>
            </w:pPr>
            <w:ins w:id="1208" w:author="Tiffany Vidal" w:date="2026-08-12T11:35:00Z" w16du:dateUtc="2026-08-12T00:35:00Z">
              <w:r>
                <w:rPr>
                  <w:sz w:val="16"/>
                </w:rPr>
                <w:t>C</w:t>
              </w:r>
            </w:ins>
            <w:ins w:id="1209" w:author="Tiffany Vidal" w:date="2026-08-12T11:36:00Z" w16du:dateUtc="2026-08-12T00:36:00Z">
              <w:r>
                <w:rPr>
                  <w:sz w:val="16"/>
                </w:rPr>
                <w:t>ONTACT EMAIL</w:t>
              </w:r>
            </w:ins>
          </w:p>
        </w:tc>
        <w:tc>
          <w:tcPr>
            <w:tcW w:w="6682" w:type="dxa"/>
            <w:tcBorders>
              <w:top w:val="single" w:sz="4" w:space="0" w:color="000000"/>
              <w:left w:val="single" w:sz="4" w:space="0" w:color="000000"/>
              <w:bottom w:val="single" w:sz="4" w:space="0" w:color="000000"/>
              <w:right w:val="nil"/>
            </w:tcBorders>
            <w:shd w:val="clear" w:color="auto" w:fill="FDE9D9"/>
          </w:tcPr>
          <w:p w14:paraId="33613610" w14:textId="7F144233" w:rsidR="00D8370A" w:rsidRDefault="00EA134C" w:rsidP="00F234C7">
            <w:pPr>
              <w:spacing w:after="0" w:line="259" w:lineRule="auto"/>
              <w:ind w:left="1" w:firstLine="0"/>
              <w:jc w:val="left"/>
              <w:rPr>
                <w:ins w:id="1210" w:author="Tiffany Vidal" w:date="2026-08-12T11:35:00Z" w16du:dateUtc="2026-08-12T00:35:00Z"/>
                <w:sz w:val="16"/>
              </w:rPr>
            </w:pPr>
            <w:ins w:id="1211" w:author="Tiffany Vidal" w:date="2026-08-13T08:59:00Z" w16du:dateUtc="2026-08-12T21:59:00Z">
              <w:r>
                <w:rPr>
                  <w:sz w:val="16"/>
                </w:rPr>
                <w:t>Email address of the individual who submitted this information.</w:t>
              </w:r>
            </w:ins>
          </w:p>
        </w:tc>
        <w:tc>
          <w:tcPr>
            <w:tcW w:w="200" w:type="dxa"/>
            <w:tcBorders>
              <w:top w:val="single" w:sz="4" w:space="0" w:color="000000"/>
              <w:left w:val="nil"/>
              <w:bottom w:val="single" w:sz="4" w:space="0" w:color="000000"/>
              <w:right w:val="single" w:sz="4" w:space="0" w:color="000000"/>
            </w:tcBorders>
            <w:shd w:val="clear" w:color="auto" w:fill="FDE9D9"/>
          </w:tcPr>
          <w:p w14:paraId="3363E1B3" w14:textId="77777777" w:rsidR="00D8370A" w:rsidRDefault="00D8370A" w:rsidP="00F234C7">
            <w:pPr>
              <w:spacing w:after="160" w:line="259" w:lineRule="auto"/>
              <w:ind w:left="0" w:firstLine="0"/>
              <w:jc w:val="left"/>
              <w:rPr>
                <w:ins w:id="1212" w:author="Tiffany Vidal" w:date="2026-08-12T11:35:00Z" w16du:dateUtc="2026-08-12T00:35: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19D65A5C" w14:textId="77777777" w:rsidR="00D8370A" w:rsidRDefault="00D8370A" w:rsidP="00F234C7">
            <w:pPr>
              <w:spacing w:after="0" w:line="259" w:lineRule="auto"/>
              <w:ind w:left="0" w:right="22" w:firstLine="0"/>
              <w:jc w:val="center"/>
              <w:rPr>
                <w:ins w:id="1213" w:author="Tiffany Vidal" w:date="2026-08-12T11:35:00Z" w16du:dateUtc="2026-08-12T00:35: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F553617" w14:textId="77777777" w:rsidR="00D8370A" w:rsidRDefault="00D8370A" w:rsidP="00F234C7">
            <w:pPr>
              <w:spacing w:after="0" w:line="259" w:lineRule="auto"/>
              <w:ind w:left="1" w:firstLine="0"/>
              <w:jc w:val="left"/>
              <w:rPr>
                <w:ins w:id="1214" w:author="Tiffany Vidal" w:date="2026-08-12T11:35:00Z" w16du:dateUtc="2026-08-12T00:35:00Z"/>
              </w:rPr>
            </w:pPr>
          </w:p>
        </w:tc>
      </w:tr>
      <w:tr w:rsidR="00D8370A" w14:paraId="56F96EBD" w14:textId="77777777" w:rsidTr="00F234C7">
        <w:trPr>
          <w:trHeight w:val="401"/>
          <w:ins w:id="1215" w:author="Tiffany Vidal" w:date="2026-08-12T11:36: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511F9E8" w14:textId="6799EF27" w:rsidR="00D8370A" w:rsidRDefault="00D8370A" w:rsidP="00F234C7">
            <w:pPr>
              <w:spacing w:after="0" w:line="259" w:lineRule="auto"/>
              <w:ind w:left="0" w:firstLine="0"/>
              <w:jc w:val="left"/>
              <w:rPr>
                <w:ins w:id="1216" w:author="Tiffany Vidal" w:date="2026-08-12T11:36:00Z" w16du:dateUtc="2026-08-12T00:36:00Z"/>
                <w:sz w:val="16"/>
              </w:rPr>
            </w:pPr>
            <w:ins w:id="1217" w:author="Tiffany Vidal" w:date="2026-08-12T11:40:00Z" w16du:dateUtc="2026-08-12T00:40:00Z">
              <w:r>
                <w:rPr>
                  <w:sz w:val="16"/>
                </w:rPr>
                <w:t xml:space="preserve">SAMPLING </w:t>
              </w:r>
              <w:r w:rsidR="00C23DA2">
                <w:rPr>
                  <w:sz w:val="16"/>
                </w:rPr>
                <w:t>LOCATION</w:t>
              </w:r>
            </w:ins>
          </w:p>
        </w:tc>
        <w:tc>
          <w:tcPr>
            <w:tcW w:w="6682" w:type="dxa"/>
            <w:tcBorders>
              <w:top w:val="single" w:sz="4" w:space="0" w:color="000000"/>
              <w:left w:val="single" w:sz="4" w:space="0" w:color="000000"/>
              <w:bottom w:val="single" w:sz="4" w:space="0" w:color="000000"/>
              <w:right w:val="nil"/>
            </w:tcBorders>
            <w:shd w:val="clear" w:color="auto" w:fill="FDE9D9"/>
          </w:tcPr>
          <w:p w14:paraId="3DACF73F" w14:textId="61020A2F" w:rsidR="00C23DA2" w:rsidRDefault="00C23DA2" w:rsidP="00F234C7">
            <w:pPr>
              <w:spacing w:after="0" w:line="259" w:lineRule="auto"/>
              <w:ind w:left="1" w:firstLine="0"/>
              <w:jc w:val="left"/>
              <w:rPr>
                <w:ins w:id="1218" w:author="Tiffany Vidal" w:date="2026-08-12T11:36:00Z" w16du:dateUtc="2026-08-12T00:36:00Z"/>
                <w:sz w:val="16"/>
              </w:rPr>
            </w:pPr>
            <w:ins w:id="1219" w:author="Tiffany Vidal" w:date="2026-08-12T11:42:00Z" w16du:dateUtc="2026-08-12T00:42:00Z">
              <w:r>
                <w:rPr>
                  <w:sz w:val="16"/>
                </w:rPr>
                <w:t xml:space="preserve"> Report on the sampling location/platform where the size data were collected</w:t>
              </w:r>
            </w:ins>
            <w:ins w:id="1220" w:author="Tiffany Vidal" w:date="2026-08-12T11:43:00Z" w16du:dateUtc="2026-08-12T00:43:00Z">
              <w:r>
                <w:rPr>
                  <w:sz w:val="16"/>
                </w:rPr>
                <w:t xml:space="preserve">. </w:t>
              </w:r>
            </w:ins>
          </w:p>
        </w:tc>
        <w:tc>
          <w:tcPr>
            <w:tcW w:w="200" w:type="dxa"/>
            <w:tcBorders>
              <w:top w:val="single" w:sz="4" w:space="0" w:color="000000"/>
              <w:left w:val="nil"/>
              <w:bottom w:val="single" w:sz="4" w:space="0" w:color="000000"/>
              <w:right w:val="single" w:sz="4" w:space="0" w:color="000000"/>
            </w:tcBorders>
            <w:shd w:val="clear" w:color="auto" w:fill="FDE9D9"/>
          </w:tcPr>
          <w:p w14:paraId="2F960E0B" w14:textId="77777777" w:rsidR="00D8370A" w:rsidRDefault="00D8370A" w:rsidP="00F234C7">
            <w:pPr>
              <w:spacing w:after="160" w:line="259" w:lineRule="auto"/>
              <w:ind w:left="0" w:firstLine="0"/>
              <w:jc w:val="left"/>
              <w:rPr>
                <w:ins w:id="1221" w:author="Tiffany Vidal" w:date="2026-08-12T11:36:00Z" w16du:dateUtc="2026-08-12T00:36: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2AA593E3" w14:textId="77777777" w:rsidR="00D8370A" w:rsidRDefault="00D8370A" w:rsidP="00F234C7">
            <w:pPr>
              <w:spacing w:after="0" w:line="259" w:lineRule="auto"/>
              <w:ind w:left="0" w:right="22" w:firstLine="0"/>
              <w:jc w:val="center"/>
              <w:rPr>
                <w:ins w:id="1222" w:author="Tiffany Vidal" w:date="2026-08-12T11:36:00Z" w16du:dateUtc="2026-08-12T00:36: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0BC227A8" w14:textId="77777777" w:rsidR="00C23DA2" w:rsidRDefault="00C23DA2" w:rsidP="00C23DA2">
            <w:pPr>
              <w:spacing w:after="0" w:line="259" w:lineRule="auto"/>
              <w:ind w:left="1" w:firstLine="0"/>
              <w:jc w:val="left"/>
              <w:rPr>
                <w:ins w:id="1223" w:author="Tiffany Vidal" w:date="2026-08-12T11:42:00Z" w16du:dateUtc="2026-08-12T00:42:00Z"/>
                <w:sz w:val="16"/>
              </w:rPr>
            </w:pPr>
            <w:ins w:id="1224" w:author="Tiffany Vidal" w:date="2026-08-12T11:42:00Z" w16du:dateUtc="2026-08-12T00:42:00Z">
              <w:r>
                <w:rPr>
                  <w:sz w:val="16"/>
                </w:rPr>
                <w:t>1 = Port/landing location</w:t>
              </w:r>
            </w:ins>
          </w:p>
          <w:p w14:paraId="327810C1" w14:textId="77777777" w:rsidR="00C23DA2" w:rsidRDefault="00C23DA2" w:rsidP="00C23DA2">
            <w:pPr>
              <w:spacing w:after="0" w:line="259" w:lineRule="auto"/>
              <w:ind w:left="1" w:firstLine="0"/>
              <w:jc w:val="left"/>
              <w:rPr>
                <w:ins w:id="1225" w:author="Tiffany Vidal" w:date="2026-08-12T11:42:00Z" w16du:dateUtc="2026-08-12T00:42:00Z"/>
                <w:sz w:val="16"/>
              </w:rPr>
            </w:pPr>
            <w:ins w:id="1226" w:author="Tiffany Vidal" w:date="2026-08-12T11:42:00Z" w16du:dateUtc="2026-08-12T00:42:00Z">
              <w:r>
                <w:rPr>
                  <w:sz w:val="16"/>
                </w:rPr>
                <w:t>2 = Fish market/auction</w:t>
              </w:r>
            </w:ins>
          </w:p>
          <w:p w14:paraId="432782D9" w14:textId="77777777" w:rsidR="00C23DA2" w:rsidRDefault="00C23DA2" w:rsidP="00C23DA2">
            <w:pPr>
              <w:spacing w:after="0" w:line="259" w:lineRule="auto"/>
              <w:ind w:left="1" w:firstLine="0"/>
              <w:jc w:val="left"/>
              <w:rPr>
                <w:ins w:id="1227" w:author="Tiffany Vidal" w:date="2026-08-12T11:42:00Z" w16du:dateUtc="2026-08-12T00:42:00Z"/>
                <w:sz w:val="16"/>
              </w:rPr>
            </w:pPr>
            <w:ins w:id="1228" w:author="Tiffany Vidal" w:date="2026-08-12T11:42:00Z" w16du:dateUtc="2026-08-12T00:42:00Z">
              <w:r>
                <w:rPr>
                  <w:sz w:val="16"/>
                </w:rPr>
                <w:t>3 = Onboard fishing vessel</w:t>
              </w:r>
            </w:ins>
          </w:p>
          <w:p w14:paraId="48C36387" w14:textId="77777777" w:rsidR="00D8370A" w:rsidRDefault="00C23DA2" w:rsidP="00C23DA2">
            <w:pPr>
              <w:spacing w:after="0" w:line="259" w:lineRule="auto"/>
              <w:ind w:left="1" w:firstLine="0"/>
              <w:jc w:val="left"/>
              <w:rPr>
                <w:ins w:id="1229" w:author="Tiffany Vidal" w:date="2026-08-12T11:43:00Z" w16du:dateUtc="2026-08-12T00:43:00Z"/>
                <w:sz w:val="16"/>
              </w:rPr>
            </w:pPr>
            <w:ins w:id="1230" w:author="Tiffany Vidal" w:date="2026-08-12T11:42:00Z" w16du:dateUtc="2026-08-12T00:42:00Z">
              <w:r>
                <w:rPr>
                  <w:sz w:val="16"/>
                </w:rPr>
                <w:t>4 =</w:t>
              </w:r>
            </w:ins>
            <w:ins w:id="1231" w:author="Tiffany Vidal" w:date="2026-08-12T11:43:00Z" w16du:dateUtc="2026-08-12T00:43:00Z">
              <w:r>
                <w:rPr>
                  <w:sz w:val="16"/>
                </w:rPr>
                <w:t>Processing plant</w:t>
              </w:r>
            </w:ins>
          </w:p>
          <w:p w14:paraId="6C940D9A" w14:textId="77777777" w:rsidR="00C23DA2" w:rsidRDefault="00C23DA2" w:rsidP="00C23DA2">
            <w:pPr>
              <w:spacing w:after="0" w:line="259" w:lineRule="auto"/>
              <w:ind w:left="1" w:firstLine="0"/>
              <w:jc w:val="left"/>
              <w:rPr>
                <w:ins w:id="1232" w:author="Tiffany Vidal" w:date="2026-08-12T11:43:00Z" w16du:dateUtc="2026-08-12T00:43:00Z"/>
                <w:sz w:val="16"/>
                <w:szCs w:val="16"/>
              </w:rPr>
            </w:pPr>
            <w:ins w:id="1233" w:author="Tiffany Vidal" w:date="2026-08-12T11:43:00Z" w16du:dateUtc="2026-08-12T00:43:00Z">
              <w:r w:rsidRPr="00C23DA2">
                <w:rPr>
                  <w:sz w:val="16"/>
                  <w:szCs w:val="16"/>
                  <w:rPrChange w:id="1234" w:author="Tiffany Vidal" w:date="2026-08-12T11:43:00Z" w16du:dateUtc="2026-08-12T00:43:00Z">
                    <w:rPr/>
                  </w:rPrChange>
                </w:rPr>
                <w:t>5 = Research vessel</w:t>
              </w:r>
            </w:ins>
          </w:p>
          <w:p w14:paraId="458B9F20" w14:textId="00F870E6" w:rsidR="00C23DA2" w:rsidRDefault="00C23DA2" w:rsidP="00C23DA2">
            <w:pPr>
              <w:spacing w:after="0" w:line="259" w:lineRule="auto"/>
              <w:ind w:left="1" w:firstLine="0"/>
              <w:jc w:val="left"/>
              <w:rPr>
                <w:ins w:id="1235" w:author="Tiffany Vidal" w:date="2026-08-12T11:44:00Z" w16du:dateUtc="2026-08-12T00:44:00Z"/>
                <w:sz w:val="16"/>
                <w:szCs w:val="16"/>
              </w:rPr>
            </w:pPr>
            <w:ins w:id="1236" w:author="Tiffany Vidal" w:date="2026-08-12T11:43:00Z" w16du:dateUtc="2026-08-12T00:43:00Z">
              <w:r>
                <w:rPr>
                  <w:sz w:val="16"/>
                  <w:szCs w:val="16"/>
                </w:rPr>
                <w:t>6 = Un</w:t>
              </w:r>
            </w:ins>
            <w:ins w:id="1237" w:author="Tiffany Vidal" w:date="2026-08-12T11:44:00Z" w16du:dateUtc="2026-08-12T00:44:00Z">
              <w:r>
                <w:rPr>
                  <w:sz w:val="16"/>
                  <w:szCs w:val="16"/>
                </w:rPr>
                <w:t>known</w:t>
              </w:r>
            </w:ins>
            <w:ins w:id="1238" w:author="Tiffany Vidal" w:date="2026-08-12T11:43:00Z" w16du:dateUtc="2026-08-12T00:43:00Z">
              <w:r>
                <w:rPr>
                  <w:sz w:val="16"/>
                  <w:szCs w:val="16"/>
                </w:rPr>
                <w:t>, but</w:t>
              </w:r>
            </w:ins>
            <w:ins w:id="1239" w:author="Tiffany Vidal" w:date="2026-08-12T11:44:00Z" w16du:dateUtc="2026-08-12T00:44:00Z">
              <w:r>
                <w:rPr>
                  <w:sz w:val="16"/>
                  <w:szCs w:val="16"/>
                </w:rPr>
                <w:t xml:space="preserve"> may be provided upon request</w:t>
              </w:r>
            </w:ins>
          </w:p>
          <w:p w14:paraId="2D2747C7" w14:textId="479884BE" w:rsidR="00C23DA2" w:rsidRPr="00C23DA2" w:rsidRDefault="00C23DA2" w:rsidP="00C23DA2">
            <w:pPr>
              <w:spacing w:after="0" w:line="259" w:lineRule="auto"/>
              <w:ind w:left="1" w:firstLine="0"/>
              <w:jc w:val="left"/>
              <w:rPr>
                <w:ins w:id="1240" w:author="Tiffany Vidal" w:date="2026-08-12T11:36:00Z" w16du:dateUtc="2026-08-12T00:36:00Z"/>
                <w:sz w:val="16"/>
                <w:szCs w:val="16"/>
                <w:rPrChange w:id="1241" w:author="Tiffany Vidal" w:date="2026-08-12T11:43:00Z" w16du:dateUtc="2026-08-12T00:43:00Z">
                  <w:rPr>
                    <w:ins w:id="1242" w:author="Tiffany Vidal" w:date="2026-08-12T11:36:00Z" w16du:dateUtc="2026-08-12T00:36:00Z"/>
                  </w:rPr>
                </w:rPrChange>
              </w:rPr>
            </w:pPr>
            <w:ins w:id="1243" w:author="Tiffany Vidal" w:date="2026-08-12T11:44:00Z" w16du:dateUtc="2026-08-12T00:44:00Z">
              <w:r>
                <w:rPr>
                  <w:sz w:val="16"/>
                  <w:szCs w:val="16"/>
                </w:rPr>
                <w:lastRenderedPageBreak/>
                <w:t>7 = Unknown, may not be available</w:t>
              </w:r>
            </w:ins>
          </w:p>
        </w:tc>
      </w:tr>
      <w:tr w:rsidR="00C23DA2" w14:paraId="0527FA85" w14:textId="77777777" w:rsidTr="00F234C7">
        <w:trPr>
          <w:trHeight w:val="401"/>
          <w:ins w:id="1244" w:author="Tiffany Vidal" w:date="2026-08-12T11:40: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700E4669" w14:textId="45A7B847" w:rsidR="00C23DA2" w:rsidRDefault="00C23DA2" w:rsidP="00F234C7">
            <w:pPr>
              <w:spacing w:after="0" w:line="259" w:lineRule="auto"/>
              <w:ind w:left="0" w:firstLine="0"/>
              <w:jc w:val="left"/>
              <w:rPr>
                <w:ins w:id="1245" w:author="Tiffany Vidal" w:date="2026-08-12T11:40:00Z" w16du:dateUtc="2026-08-12T00:40:00Z"/>
                <w:sz w:val="16"/>
              </w:rPr>
            </w:pPr>
            <w:ins w:id="1246" w:author="Tiffany Vidal" w:date="2026-08-12T11:45:00Z" w16du:dateUtc="2026-08-12T00:45:00Z">
              <w:r>
                <w:rPr>
                  <w:sz w:val="16"/>
                </w:rPr>
                <w:lastRenderedPageBreak/>
                <w:t>SAMPLER</w:t>
              </w:r>
            </w:ins>
            <w:ins w:id="1247" w:author="Tiffany Vidal" w:date="2026-08-12T11:46:00Z" w16du:dateUtc="2026-08-12T00:46:00Z">
              <w:r w:rsidR="00B175F1">
                <w:rPr>
                  <w:sz w:val="16"/>
                </w:rPr>
                <w:t xml:space="preserve"> POSITION</w:t>
              </w:r>
            </w:ins>
          </w:p>
        </w:tc>
        <w:tc>
          <w:tcPr>
            <w:tcW w:w="6682" w:type="dxa"/>
            <w:tcBorders>
              <w:top w:val="single" w:sz="4" w:space="0" w:color="000000"/>
              <w:left w:val="single" w:sz="4" w:space="0" w:color="000000"/>
              <w:bottom w:val="single" w:sz="4" w:space="0" w:color="000000"/>
              <w:right w:val="nil"/>
            </w:tcBorders>
            <w:shd w:val="clear" w:color="auto" w:fill="FDE9D9"/>
          </w:tcPr>
          <w:p w14:paraId="6EB02746" w14:textId="5D659196" w:rsidR="00C23DA2" w:rsidRDefault="00C23DA2" w:rsidP="00F234C7">
            <w:pPr>
              <w:spacing w:after="0" w:line="259" w:lineRule="auto"/>
              <w:ind w:left="1" w:firstLine="0"/>
              <w:jc w:val="left"/>
              <w:rPr>
                <w:ins w:id="1248" w:author="Tiffany Vidal" w:date="2026-08-12T11:40:00Z" w16du:dateUtc="2026-08-12T00:40:00Z"/>
                <w:sz w:val="16"/>
              </w:rPr>
            </w:pPr>
            <w:ins w:id="1249" w:author="Tiffany Vidal" w:date="2026-08-12T11:45:00Z" w16du:dateUtc="2026-08-12T00:45:00Z">
              <w:r>
                <w:rPr>
                  <w:sz w:val="16"/>
                </w:rPr>
                <w:t xml:space="preserve">Is the </w:t>
              </w:r>
            </w:ins>
            <w:ins w:id="1250" w:author="Tiffany Vidal" w:date="2026-08-12T11:46:00Z" w16du:dateUtc="2026-08-12T00:46:00Z">
              <w:r w:rsidR="00B175F1">
                <w:rPr>
                  <w:sz w:val="16"/>
                </w:rPr>
                <w:t>role</w:t>
              </w:r>
            </w:ins>
            <w:ins w:id="1251" w:author="Tiffany Vidal" w:date="2026-08-12T11:45:00Z" w16du:dateUtc="2026-08-12T00:45:00Z">
              <w:r>
                <w:rPr>
                  <w:sz w:val="16"/>
                </w:rPr>
                <w:t xml:space="preserve"> of the sampler(s) known? </w:t>
              </w:r>
            </w:ins>
          </w:p>
        </w:tc>
        <w:tc>
          <w:tcPr>
            <w:tcW w:w="200" w:type="dxa"/>
            <w:tcBorders>
              <w:top w:val="single" w:sz="4" w:space="0" w:color="000000"/>
              <w:left w:val="nil"/>
              <w:bottom w:val="single" w:sz="4" w:space="0" w:color="000000"/>
              <w:right w:val="single" w:sz="4" w:space="0" w:color="000000"/>
            </w:tcBorders>
            <w:shd w:val="clear" w:color="auto" w:fill="FDE9D9"/>
          </w:tcPr>
          <w:p w14:paraId="76DFA662" w14:textId="77777777" w:rsidR="00C23DA2" w:rsidRDefault="00C23DA2" w:rsidP="00F234C7">
            <w:pPr>
              <w:spacing w:after="160" w:line="259" w:lineRule="auto"/>
              <w:ind w:left="0" w:firstLine="0"/>
              <w:jc w:val="left"/>
              <w:rPr>
                <w:ins w:id="1252" w:author="Tiffany Vidal" w:date="2026-08-12T11:40:00Z" w16du:dateUtc="2026-08-12T00:40: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7CFEE47A" w14:textId="77777777" w:rsidR="00C23DA2" w:rsidRDefault="00C23DA2" w:rsidP="00F234C7">
            <w:pPr>
              <w:spacing w:after="0" w:line="259" w:lineRule="auto"/>
              <w:ind w:left="0" w:right="22" w:firstLine="0"/>
              <w:jc w:val="center"/>
              <w:rPr>
                <w:ins w:id="1253" w:author="Tiffany Vidal" w:date="2026-08-12T11:40:00Z" w16du:dateUtc="2026-08-12T00:40: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1868FBE" w14:textId="3748BC9D" w:rsidR="00B175F1" w:rsidRDefault="00B175F1" w:rsidP="00B175F1">
            <w:pPr>
              <w:spacing w:after="0" w:line="259" w:lineRule="auto"/>
              <w:ind w:left="1" w:firstLine="0"/>
              <w:jc w:val="left"/>
              <w:rPr>
                <w:ins w:id="1254" w:author="Tiffany Vidal" w:date="2026-08-12T11:46:00Z" w16du:dateUtc="2026-08-12T00:46:00Z"/>
                <w:sz w:val="16"/>
              </w:rPr>
            </w:pPr>
            <w:ins w:id="1255" w:author="Tiffany Vidal" w:date="2026-08-12T11:46:00Z" w16du:dateUtc="2026-08-12T00:46:00Z">
              <w:r>
                <w:rPr>
                  <w:sz w:val="16"/>
                </w:rPr>
                <w:t xml:space="preserve">1 = </w:t>
              </w:r>
            </w:ins>
            <w:ins w:id="1256" w:author="Tiffany Vidal" w:date="2026-08-12T11:47:00Z" w16du:dateUtc="2026-08-12T00:47:00Z">
              <w:r>
                <w:rPr>
                  <w:sz w:val="16"/>
                </w:rPr>
                <w:t>Skipper/crew</w:t>
              </w:r>
            </w:ins>
          </w:p>
          <w:p w14:paraId="424530BC" w14:textId="3DEF619F" w:rsidR="00B175F1" w:rsidRDefault="00B175F1" w:rsidP="00B175F1">
            <w:pPr>
              <w:spacing w:after="0" w:line="259" w:lineRule="auto"/>
              <w:ind w:left="1" w:firstLine="0"/>
              <w:jc w:val="left"/>
              <w:rPr>
                <w:ins w:id="1257" w:author="Tiffany Vidal" w:date="2026-08-12T11:46:00Z" w16du:dateUtc="2026-08-12T00:46:00Z"/>
                <w:sz w:val="16"/>
              </w:rPr>
            </w:pPr>
            <w:ins w:id="1258" w:author="Tiffany Vidal" w:date="2026-08-12T11:46:00Z" w16du:dateUtc="2026-08-12T00:46:00Z">
              <w:r>
                <w:rPr>
                  <w:sz w:val="16"/>
                </w:rPr>
                <w:t xml:space="preserve">2 = </w:t>
              </w:r>
            </w:ins>
            <w:ins w:id="1259" w:author="Tiffany Vidal" w:date="2026-08-12T11:47:00Z" w16du:dateUtc="2026-08-12T00:47:00Z">
              <w:r>
                <w:rPr>
                  <w:sz w:val="16"/>
                </w:rPr>
                <w:t>Trained port sampler</w:t>
              </w:r>
            </w:ins>
          </w:p>
          <w:p w14:paraId="736B656D" w14:textId="2B6FF922" w:rsidR="00B175F1" w:rsidRDefault="00B175F1" w:rsidP="00B175F1">
            <w:pPr>
              <w:spacing w:after="0" w:line="259" w:lineRule="auto"/>
              <w:ind w:left="1" w:firstLine="0"/>
              <w:jc w:val="left"/>
              <w:rPr>
                <w:ins w:id="1260" w:author="Tiffany Vidal" w:date="2026-08-12T11:46:00Z" w16du:dateUtc="2026-08-12T00:46:00Z"/>
                <w:sz w:val="16"/>
              </w:rPr>
            </w:pPr>
            <w:ins w:id="1261" w:author="Tiffany Vidal" w:date="2026-08-12T11:46:00Z" w16du:dateUtc="2026-08-12T00:46:00Z">
              <w:r>
                <w:rPr>
                  <w:sz w:val="16"/>
                </w:rPr>
                <w:t xml:space="preserve">3 = </w:t>
              </w:r>
            </w:ins>
            <w:ins w:id="1262" w:author="Tiffany Vidal" w:date="2026-08-12T11:47:00Z" w16du:dateUtc="2026-08-12T00:47:00Z">
              <w:r>
                <w:rPr>
                  <w:sz w:val="16"/>
                </w:rPr>
                <w:t>Fishing company staff</w:t>
              </w:r>
            </w:ins>
          </w:p>
          <w:p w14:paraId="7A1EEB39" w14:textId="005B95A7" w:rsidR="00B175F1" w:rsidRDefault="00B175F1" w:rsidP="00B175F1">
            <w:pPr>
              <w:spacing w:after="0" w:line="259" w:lineRule="auto"/>
              <w:ind w:left="1" w:firstLine="0"/>
              <w:jc w:val="left"/>
              <w:rPr>
                <w:ins w:id="1263" w:author="Tiffany Vidal" w:date="2026-08-12T11:46:00Z" w16du:dateUtc="2026-08-12T00:46:00Z"/>
                <w:sz w:val="16"/>
              </w:rPr>
            </w:pPr>
            <w:ins w:id="1264" w:author="Tiffany Vidal" w:date="2026-08-12T11:46:00Z" w16du:dateUtc="2026-08-12T00:46:00Z">
              <w:r>
                <w:rPr>
                  <w:sz w:val="16"/>
                </w:rPr>
                <w:t>4 =</w:t>
              </w:r>
            </w:ins>
            <w:ins w:id="1265" w:author="Tiffany Vidal" w:date="2026-08-12T11:47:00Z" w16du:dateUtc="2026-08-12T00:47:00Z">
              <w:r>
                <w:rPr>
                  <w:sz w:val="16"/>
                </w:rPr>
                <w:t xml:space="preserve"> Research staff/student</w:t>
              </w:r>
            </w:ins>
          </w:p>
          <w:p w14:paraId="0F32E7D1" w14:textId="3F64222F" w:rsidR="00B175F1" w:rsidRDefault="00B175F1" w:rsidP="00B175F1">
            <w:pPr>
              <w:spacing w:after="0" w:line="259" w:lineRule="auto"/>
              <w:ind w:left="1" w:firstLine="0"/>
              <w:jc w:val="left"/>
              <w:rPr>
                <w:ins w:id="1266" w:author="Tiffany Vidal" w:date="2026-08-12T11:48:00Z" w16du:dateUtc="2026-08-12T00:48:00Z"/>
                <w:sz w:val="16"/>
                <w:szCs w:val="16"/>
              </w:rPr>
            </w:pPr>
            <w:ins w:id="1267" w:author="Tiffany Vidal" w:date="2026-08-12T11:46:00Z" w16du:dateUtc="2026-08-12T00:46:00Z">
              <w:r w:rsidRPr="00F234C7">
                <w:rPr>
                  <w:sz w:val="16"/>
                  <w:szCs w:val="16"/>
                </w:rPr>
                <w:t xml:space="preserve">5 = </w:t>
              </w:r>
            </w:ins>
            <w:ins w:id="1268" w:author="Tiffany Vidal" w:date="2026-08-12T11:47:00Z" w16du:dateUtc="2026-08-12T00:47:00Z">
              <w:r>
                <w:rPr>
                  <w:sz w:val="16"/>
                  <w:szCs w:val="16"/>
                </w:rPr>
                <w:t>Fisheries compliance officer</w:t>
              </w:r>
            </w:ins>
          </w:p>
          <w:p w14:paraId="50850CAD" w14:textId="469AF816" w:rsidR="00B175F1" w:rsidRDefault="00B175F1" w:rsidP="00B175F1">
            <w:pPr>
              <w:spacing w:after="0" w:line="259" w:lineRule="auto"/>
              <w:ind w:left="1" w:firstLine="0"/>
              <w:jc w:val="left"/>
              <w:rPr>
                <w:ins w:id="1269" w:author="Tiffany Vidal" w:date="2026-08-12T11:46:00Z" w16du:dateUtc="2026-08-12T00:46:00Z"/>
                <w:sz w:val="16"/>
                <w:szCs w:val="16"/>
              </w:rPr>
            </w:pPr>
            <w:ins w:id="1270" w:author="Tiffany Vidal" w:date="2026-08-12T11:48:00Z" w16du:dateUtc="2026-08-12T00:48:00Z">
              <w:r>
                <w:rPr>
                  <w:sz w:val="16"/>
                  <w:szCs w:val="16"/>
                </w:rPr>
                <w:t>6 = Other, please note in comments</w:t>
              </w:r>
            </w:ins>
          </w:p>
          <w:p w14:paraId="2EF3E504" w14:textId="21A03341" w:rsidR="00B175F1" w:rsidRDefault="00B175F1" w:rsidP="00B175F1">
            <w:pPr>
              <w:spacing w:after="0" w:line="259" w:lineRule="auto"/>
              <w:ind w:left="1" w:firstLine="0"/>
              <w:jc w:val="left"/>
              <w:rPr>
                <w:ins w:id="1271" w:author="Tiffany Vidal" w:date="2026-08-12T11:46:00Z" w16du:dateUtc="2026-08-12T00:46:00Z"/>
                <w:sz w:val="16"/>
                <w:szCs w:val="16"/>
              </w:rPr>
            </w:pPr>
            <w:ins w:id="1272" w:author="Tiffany Vidal" w:date="2026-08-12T11:48:00Z" w16du:dateUtc="2026-08-12T00:48:00Z">
              <w:r>
                <w:rPr>
                  <w:sz w:val="16"/>
                  <w:szCs w:val="16"/>
                </w:rPr>
                <w:t>7</w:t>
              </w:r>
            </w:ins>
            <w:ins w:id="1273" w:author="Tiffany Vidal" w:date="2026-08-12T11:46:00Z" w16du:dateUtc="2026-08-12T00:46:00Z">
              <w:r>
                <w:rPr>
                  <w:sz w:val="16"/>
                  <w:szCs w:val="16"/>
                </w:rPr>
                <w:t xml:space="preserve"> = Unknown, but may be provided upon request</w:t>
              </w:r>
            </w:ins>
          </w:p>
          <w:p w14:paraId="5990054B" w14:textId="4D6ED5BA" w:rsidR="00C23DA2" w:rsidRDefault="00B175F1" w:rsidP="00B175F1">
            <w:pPr>
              <w:spacing w:after="0" w:line="259" w:lineRule="auto"/>
              <w:ind w:left="1" w:firstLine="0"/>
              <w:jc w:val="left"/>
              <w:rPr>
                <w:ins w:id="1274" w:author="Tiffany Vidal" w:date="2026-08-12T11:40:00Z" w16du:dateUtc="2026-08-12T00:40:00Z"/>
              </w:rPr>
            </w:pPr>
            <w:ins w:id="1275" w:author="Tiffany Vidal" w:date="2026-08-12T11:48:00Z" w16du:dateUtc="2026-08-12T00:48:00Z">
              <w:r>
                <w:rPr>
                  <w:sz w:val="16"/>
                  <w:szCs w:val="16"/>
                </w:rPr>
                <w:t>8</w:t>
              </w:r>
            </w:ins>
            <w:ins w:id="1276" w:author="Tiffany Vidal" w:date="2026-08-12T11:46:00Z" w16du:dateUtc="2026-08-12T00:46:00Z">
              <w:r>
                <w:rPr>
                  <w:sz w:val="16"/>
                  <w:szCs w:val="16"/>
                </w:rPr>
                <w:t xml:space="preserve"> = Unknown, may not be available</w:t>
              </w:r>
            </w:ins>
          </w:p>
        </w:tc>
      </w:tr>
      <w:tr w:rsidR="00C23DA2" w14:paraId="62BBE00C" w14:textId="77777777" w:rsidTr="00F234C7">
        <w:trPr>
          <w:trHeight w:val="401"/>
          <w:ins w:id="1277" w:author="Tiffany Vidal" w:date="2026-08-12T11:45: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B03F4B2" w14:textId="0E49E2B8" w:rsidR="00C23DA2" w:rsidRDefault="00B175F1" w:rsidP="00F234C7">
            <w:pPr>
              <w:spacing w:after="0" w:line="259" w:lineRule="auto"/>
              <w:ind w:left="0" w:firstLine="0"/>
              <w:jc w:val="left"/>
              <w:rPr>
                <w:ins w:id="1278" w:author="Tiffany Vidal" w:date="2026-08-12T11:45:00Z" w16du:dateUtc="2026-08-12T00:45:00Z"/>
                <w:sz w:val="16"/>
              </w:rPr>
            </w:pPr>
            <w:ins w:id="1279" w:author="Tiffany Vidal" w:date="2026-08-12T11:49:00Z" w16du:dateUtc="2026-08-12T00:49:00Z">
              <w:r>
                <w:rPr>
                  <w:sz w:val="16"/>
                </w:rPr>
                <w:t>CATCH SORTED</w:t>
              </w:r>
            </w:ins>
          </w:p>
        </w:tc>
        <w:tc>
          <w:tcPr>
            <w:tcW w:w="6682" w:type="dxa"/>
            <w:tcBorders>
              <w:top w:val="single" w:sz="4" w:space="0" w:color="000000"/>
              <w:left w:val="single" w:sz="4" w:space="0" w:color="000000"/>
              <w:bottom w:val="single" w:sz="4" w:space="0" w:color="000000"/>
              <w:right w:val="nil"/>
            </w:tcBorders>
            <w:shd w:val="clear" w:color="auto" w:fill="FDE9D9"/>
          </w:tcPr>
          <w:p w14:paraId="51CF1A78" w14:textId="0181EBF5" w:rsidR="00C23DA2" w:rsidRDefault="00B175F1" w:rsidP="00F234C7">
            <w:pPr>
              <w:spacing w:after="0" w:line="259" w:lineRule="auto"/>
              <w:ind w:left="1" w:firstLine="0"/>
              <w:jc w:val="left"/>
              <w:rPr>
                <w:ins w:id="1280" w:author="Tiffany Vidal" w:date="2026-08-12T11:45:00Z" w16du:dateUtc="2026-08-12T00:45:00Z"/>
                <w:sz w:val="16"/>
              </w:rPr>
            </w:pPr>
            <w:ins w:id="1281" w:author="Tiffany Vidal" w:date="2026-08-12T11:49:00Z" w16du:dateUtc="2026-08-12T00:49:00Z">
              <w:r>
                <w:rPr>
                  <w:sz w:val="16"/>
                </w:rPr>
                <w:t>Was the sampled catch pre-sorted or graded in any manner before size sampling occurred?</w:t>
              </w:r>
            </w:ins>
          </w:p>
        </w:tc>
        <w:tc>
          <w:tcPr>
            <w:tcW w:w="200" w:type="dxa"/>
            <w:tcBorders>
              <w:top w:val="single" w:sz="4" w:space="0" w:color="000000"/>
              <w:left w:val="nil"/>
              <w:bottom w:val="single" w:sz="4" w:space="0" w:color="000000"/>
              <w:right w:val="single" w:sz="4" w:space="0" w:color="000000"/>
            </w:tcBorders>
            <w:shd w:val="clear" w:color="auto" w:fill="FDE9D9"/>
          </w:tcPr>
          <w:p w14:paraId="11374437" w14:textId="77777777" w:rsidR="00C23DA2" w:rsidRDefault="00C23DA2" w:rsidP="00F234C7">
            <w:pPr>
              <w:spacing w:after="160" w:line="259" w:lineRule="auto"/>
              <w:ind w:left="0" w:firstLine="0"/>
              <w:jc w:val="left"/>
              <w:rPr>
                <w:ins w:id="1282" w:author="Tiffany Vidal" w:date="2026-08-12T11:45:00Z" w16du:dateUtc="2026-08-12T00:45: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1040A48F" w14:textId="77777777" w:rsidR="00C23DA2" w:rsidRDefault="00C23DA2" w:rsidP="00F234C7">
            <w:pPr>
              <w:spacing w:after="0" w:line="259" w:lineRule="auto"/>
              <w:ind w:left="0" w:right="22" w:firstLine="0"/>
              <w:jc w:val="center"/>
              <w:rPr>
                <w:ins w:id="1283" w:author="Tiffany Vidal" w:date="2026-08-12T11:45:00Z" w16du:dateUtc="2026-08-12T00:45: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8CD6CA5" w14:textId="77777777" w:rsidR="00C23DA2" w:rsidRDefault="00B175F1" w:rsidP="00F234C7">
            <w:pPr>
              <w:spacing w:after="0" w:line="259" w:lineRule="auto"/>
              <w:ind w:left="1" w:firstLine="0"/>
              <w:jc w:val="left"/>
              <w:rPr>
                <w:ins w:id="1284" w:author="Tiffany Vidal" w:date="2026-08-12T11:49:00Z" w16du:dateUtc="2026-08-12T00:49:00Z"/>
                <w:sz w:val="16"/>
                <w:szCs w:val="16"/>
              </w:rPr>
            </w:pPr>
            <w:ins w:id="1285" w:author="Tiffany Vidal" w:date="2026-08-12T11:49:00Z" w16du:dateUtc="2026-08-12T00:49:00Z">
              <w:r w:rsidRPr="00B175F1">
                <w:rPr>
                  <w:sz w:val="16"/>
                  <w:szCs w:val="16"/>
                  <w:rPrChange w:id="1286" w:author="Tiffany Vidal" w:date="2026-08-12T11:49:00Z" w16du:dateUtc="2026-08-12T00:49:00Z">
                    <w:rPr/>
                  </w:rPrChange>
                </w:rPr>
                <w:t>0 = No</w:t>
              </w:r>
            </w:ins>
          </w:p>
          <w:p w14:paraId="2DC22338" w14:textId="77777777" w:rsidR="00B175F1" w:rsidRDefault="00B175F1" w:rsidP="00F234C7">
            <w:pPr>
              <w:spacing w:after="0" w:line="259" w:lineRule="auto"/>
              <w:ind w:left="1" w:firstLine="0"/>
              <w:jc w:val="left"/>
              <w:rPr>
                <w:ins w:id="1287" w:author="Tiffany Vidal" w:date="2026-08-12T11:49:00Z" w16du:dateUtc="2026-08-12T00:49:00Z"/>
                <w:sz w:val="16"/>
                <w:szCs w:val="16"/>
              </w:rPr>
            </w:pPr>
            <w:ins w:id="1288" w:author="Tiffany Vidal" w:date="2026-08-12T11:49:00Z" w16du:dateUtc="2026-08-12T00:49:00Z">
              <w:r>
                <w:rPr>
                  <w:sz w:val="16"/>
                  <w:szCs w:val="16"/>
                </w:rPr>
                <w:t>1 = Yes</w:t>
              </w:r>
            </w:ins>
          </w:p>
          <w:p w14:paraId="1AF5CCBB" w14:textId="79101D9C" w:rsidR="00B175F1" w:rsidRPr="00B175F1" w:rsidRDefault="00B175F1" w:rsidP="00F234C7">
            <w:pPr>
              <w:spacing w:after="0" w:line="259" w:lineRule="auto"/>
              <w:ind w:left="1" w:firstLine="0"/>
              <w:jc w:val="left"/>
              <w:rPr>
                <w:ins w:id="1289" w:author="Tiffany Vidal" w:date="2026-08-12T11:45:00Z" w16du:dateUtc="2026-08-12T00:45:00Z"/>
                <w:sz w:val="16"/>
                <w:szCs w:val="16"/>
                <w:rPrChange w:id="1290" w:author="Tiffany Vidal" w:date="2026-08-12T11:49:00Z" w16du:dateUtc="2026-08-12T00:49:00Z">
                  <w:rPr>
                    <w:ins w:id="1291" w:author="Tiffany Vidal" w:date="2026-08-12T11:45:00Z" w16du:dateUtc="2026-08-12T00:45:00Z"/>
                  </w:rPr>
                </w:rPrChange>
              </w:rPr>
            </w:pPr>
            <w:ins w:id="1292" w:author="Tiffany Vidal" w:date="2026-08-12T11:49:00Z" w16du:dateUtc="2026-08-12T00:49:00Z">
              <w:r>
                <w:rPr>
                  <w:sz w:val="16"/>
                  <w:szCs w:val="16"/>
                </w:rPr>
                <w:t>9 = Un</w:t>
              </w:r>
            </w:ins>
            <w:ins w:id="1293" w:author="Tiffany Vidal" w:date="2026-08-12T11:50:00Z" w16du:dateUtc="2026-08-12T00:50:00Z">
              <w:r>
                <w:rPr>
                  <w:sz w:val="16"/>
                  <w:szCs w:val="16"/>
                </w:rPr>
                <w:t>known</w:t>
              </w:r>
            </w:ins>
          </w:p>
        </w:tc>
      </w:tr>
      <w:tr w:rsidR="00B175F1" w14:paraId="680DE074" w14:textId="77777777" w:rsidTr="00F234C7">
        <w:trPr>
          <w:trHeight w:val="401"/>
          <w:ins w:id="1294" w:author="Tiffany Vidal" w:date="2026-08-12T11:50: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6D1766AE" w14:textId="2735274F" w:rsidR="00B175F1" w:rsidRDefault="00B175F1" w:rsidP="00F234C7">
            <w:pPr>
              <w:spacing w:after="0" w:line="259" w:lineRule="auto"/>
              <w:ind w:left="0" w:firstLine="0"/>
              <w:jc w:val="left"/>
              <w:rPr>
                <w:ins w:id="1295" w:author="Tiffany Vidal" w:date="2026-08-12T11:50:00Z" w16du:dateUtc="2026-08-12T00:50:00Z"/>
                <w:sz w:val="16"/>
              </w:rPr>
            </w:pPr>
            <w:ins w:id="1296" w:author="Tiffany Vidal" w:date="2026-08-12T11:50:00Z" w16du:dateUtc="2026-08-12T00:50:00Z">
              <w:r>
                <w:rPr>
                  <w:sz w:val="16"/>
                </w:rPr>
                <w:t>SORTING DETAILS</w:t>
              </w:r>
            </w:ins>
          </w:p>
        </w:tc>
        <w:tc>
          <w:tcPr>
            <w:tcW w:w="6682" w:type="dxa"/>
            <w:tcBorders>
              <w:top w:val="single" w:sz="4" w:space="0" w:color="000000"/>
              <w:left w:val="single" w:sz="4" w:space="0" w:color="000000"/>
              <w:bottom w:val="single" w:sz="4" w:space="0" w:color="000000"/>
              <w:right w:val="nil"/>
            </w:tcBorders>
            <w:shd w:val="clear" w:color="auto" w:fill="FDE9D9"/>
          </w:tcPr>
          <w:p w14:paraId="35CB083D" w14:textId="5F8CC2C6" w:rsidR="00B175F1" w:rsidRDefault="00B175F1" w:rsidP="00F234C7">
            <w:pPr>
              <w:spacing w:after="0" w:line="259" w:lineRule="auto"/>
              <w:ind w:left="1" w:firstLine="0"/>
              <w:jc w:val="left"/>
              <w:rPr>
                <w:ins w:id="1297" w:author="Tiffany Vidal" w:date="2026-08-12T11:50:00Z" w16du:dateUtc="2026-08-12T00:50:00Z"/>
                <w:sz w:val="16"/>
              </w:rPr>
            </w:pPr>
            <w:ins w:id="1298" w:author="Tiffany Vidal" w:date="2026-08-12T11:50:00Z" w16du:dateUtc="2026-08-12T00:50:00Z">
              <w:r>
                <w:rPr>
                  <w:sz w:val="16"/>
                </w:rPr>
                <w:t xml:space="preserve">Please briefly describe in free text how the catch was pre sorted is CATCH SORTED = 1 (Yes). </w:t>
              </w:r>
            </w:ins>
          </w:p>
        </w:tc>
        <w:tc>
          <w:tcPr>
            <w:tcW w:w="200" w:type="dxa"/>
            <w:tcBorders>
              <w:top w:val="single" w:sz="4" w:space="0" w:color="000000"/>
              <w:left w:val="nil"/>
              <w:bottom w:val="single" w:sz="4" w:space="0" w:color="000000"/>
              <w:right w:val="single" w:sz="4" w:space="0" w:color="000000"/>
            </w:tcBorders>
            <w:shd w:val="clear" w:color="auto" w:fill="FDE9D9"/>
          </w:tcPr>
          <w:p w14:paraId="4907DCB5" w14:textId="77777777" w:rsidR="00B175F1" w:rsidRDefault="00B175F1" w:rsidP="00F234C7">
            <w:pPr>
              <w:spacing w:after="160" w:line="259" w:lineRule="auto"/>
              <w:ind w:left="0" w:firstLine="0"/>
              <w:jc w:val="left"/>
              <w:rPr>
                <w:ins w:id="1299" w:author="Tiffany Vidal" w:date="2026-08-12T11:50:00Z" w16du:dateUtc="2026-08-12T00:50: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4DAAEFB5" w14:textId="77777777" w:rsidR="00B175F1" w:rsidRDefault="00B175F1" w:rsidP="00F234C7">
            <w:pPr>
              <w:spacing w:after="0" w:line="259" w:lineRule="auto"/>
              <w:ind w:left="0" w:right="22" w:firstLine="0"/>
              <w:jc w:val="center"/>
              <w:rPr>
                <w:ins w:id="1300" w:author="Tiffany Vidal" w:date="2026-08-12T11:50:00Z" w16du:dateUtc="2026-08-12T00:50: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31BAD86F" w14:textId="77777777" w:rsidR="00B175F1" w:rsidRPr="00B175F1" w:rsidRDefault="00B175F1" w:rsidP="00F234C7">
            <w:pPr>
              <w:spacing w:after="0" w:line="259" w:lineRule="auto"/>
              <w:ind w:left="1" w:firstLine="0"/>
              <w:jc w:val="left"/>
              <w:rPr>
                <w:ins w:id="1301" w:author="Tiffany Vidal" w:date="2026-08-12T11:50:00Z" w16du:dateUtc="2026-08-12T00:50:00Z"/>
                <w:sz w:val="16"/>
                <w:szCs w:val="16"/>
              </w:rPr>
            </w:pPr>
          </w:p>
        </w:tc>
      </w:tr>
      <w:tr w:rsidR="00281695" w14:paraId="4659C3A1" w14:textId="77777777" w:rsidTr="00F234C7">
        <w:trPr>
          <w:trHeight w:val="401"/>
          <w:ins w:id="1302" w:author="Tiffany Vidal" w:date="2026-08-12T11:50: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0940641E" w14:textId="6E01651D" w:rsidR="00281695" w:rsidRDefault="00281695" w:rsidP="00281695">
            <w:pPr>
              <w:spacing w:after="0" w:line="259" w:lineRule="auto"/>
              <w:ind w:left="0" w:firstLine="0"/>
              <w:jc w:val="left"/>
              <w:rPr>
                <w:ins w:id="1303" w:author="Tiffany Vidal" w:date="2026-08-12T11:50:00Z" w16du:dateUtc="2026-08-12T00:50:00Z"/>
                <w:sz w:val="16"/>
              </w:rPr>
            </w:pPr>
            <w:ins w:id="1304" w:author="Tiffany Vidal" w:date="2026-08-12T11:50:00Z" w16du:dateUtc="2026-08-12T00:50:00Z">
              <w:r>
                <w:rPr>
                  <w:sz w:val="16"/>
                </w:rPr>
                <w:t>DEVICE USED</w:t>
              </w:r>
            </w:ins>
          </w:p>
        </w:tc>
        <w:tc>
          <w:tcPr>
            <w:tcW w:w="6682" w:type="dxa"/>
            <w:tcBorders>
              <w:top w:val="single" w:sz="4" w:space="0" w:color="000000"/>
              <w:left w:val="single" w:sz="4" w:space="0" w:color="000000"/>
              <w:bottom w:val="single" w:sz="4" w:space="0" w:color="000000"/>
              <w:right w:val="nil"/>
            </w:tcBorders>
            <w:shd w:val="clear" w:color="auto" w:fill="FDE9D9"/>
          </w:tcPr>
          <w:p w14:paraId="064D846E" w14:textId="695E3646" w:rsidR="00281695" w:rsidRDefault="00281695" w:rsidP="00281695">
            <w:pPr>
              <w:spacing w:after="0" w:line="259" w:lineRule="auto"/>
              <w:ind w:left="1" w:firstLine="0"/>
              <w:jc w:val="left"/>
              <w:rPr>
                <w:ins w:id="1305" w:author="Tiffany Vidal" w:date="2026-08-12T11:50:00Z" w16du:dateUtc="2026-08-12T00:50:00Z"/>
                <w:sz w:val="16"/>
              </w:rPr>
            </w:pPr>
            <w:ins w:id="1306" w:author="Tiffany Vidal" w:date="2026-08-12T11:51:00Z" w16du:dateUtc="2026-08-12T00:51:00Z">
              <w:r>
                <w:rPr>
                  <w:sz w:val="16"/>
                </w:rPr>
                <w:t>The type of measurement device used to obtain the size data</w:t>
              </w:r>
            </w:ins>
          </w:p>
        </w:tc>
        <w:tc>
          <w:tcPr>
            <w:tcW w:w="200" w:type="dxa"/>
            <w:tcBorders>
              <w:top w:val="single" w:sz="4" w:space="0" w:color="000000"/>
              <w:left w:val="nil"/>
              <w:bottom w:val="single" w:sz="4" w:space="0" w:color="000000"/>
              <w:right w:val="single" w:sz="4" w:space="0" w:color="000000"/>
            </w:tcBorders>
            <w:shd w:val="clear" w:color="auto" w:fill="FDE9D9"/>
          </w:tcPr>
          <w:p w14:paraId="66DE25E8" w14:textId="77777777" w:rsidR="00281695" w:rsidRDefault="00281695" w:rsidP="00281695">
            <w:pPr>
              <w:spacing w:after="160" w:line="259" w:lineRule="auto"/>
              <w:ind w:left="0" w:firstLine="0"/>
              <w:jc w:val="left"/>
              <w:rPr>
                <w:ins w:id="1307" w:author="Tiffany Vidal" w:date="2026-08-12T11:50:00Z" w16du:dateUtc="2026-08-12T00:50: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73612D17" w14:textId="77777777" w:rsidR="00281695" w:rsidRDefault="00281695" w:rsidP="00281695">
            <w:pPr>
              <w:spacing w:after="0" w:line="259" w:lineRule="auto"/>
              <w:ind w:left="0" w:right="22" w:firstLine="0"/>
              <w:jc w:val="center"/>
              <w:rPr>
                <w:ins w:id="1308" w:author="Tiffany Vidal" w:date="2026-08-12T11:50:00Z" w16du:dateUtc="2026-08-12T00:50: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E1B2C9D" w14:textId="48F68FA6" w:rsidR="00281695" w:rsidRDefault="00281695" w:rsidP="00281695">
            <w:pPr>
              <w:spacing w:after="0" w:line="259" w:lineRule="auto"/>
              <w:ind w:left="1" w:firstLine="0"/>
              <w:jc w:val="left"/>
              <w:rPr>
                <w:ins w:id="1309" w:author="Tiffany Vidal" w:date="2026-08-12T11:52:00Z" w16du:dateUtc="2026-08-12T00:52:00Z"/>
                <w:sz w:val="16"/>
              </w:rPr>
            </w:pPr>
            <w:ins w:id="1310" w:author="Tiffany Vidal" w:date="2026-08-12T11:52:00Z" w16du:dateUtc="2026-08-12T00:52:00Z">
              <w:r>
                <w:rPr>
                  <w:sz w:val="16"/>
                </w:rPr>
                <w:t>1 = Adjustable caliper</w:t>
              </w:r>
            </w:ins>
          </w:p>
          <w:p w14:paraId="638B426C" w14:textId="09031CA6" w:rsidR="00281695" w:rsidRDefault="00281695" w:rsidP="00281695">
            <w:pPr>
              <w:spacing w:after="0" w:line="259" w:lineRule="auto"/>
              <w:ind w:left="1" w:firstLine="0"/>
              <w:jc w:val="left"/>
              <w:rPr>
                <w:ins w:id="1311" w:author="Tiffany Vidal" w:date="2026-08-12T11:52:00Z" w16du:dateUtc="2026-08-12T00:52:00Z"/>
                <w:sz w:val="16"/>
              </w:rPr>
            </w:pPr>
            <w:ins w:id="1312" w:author="Tiffany Vidal" w:date="2026-08-12T11:52:00Z" w16du:dateUtc="2026-08-12T00:52:00Z">
              <w:r>
                <w:rPr>
                  <w:sz w:val="16"/>
                </w:rPr>
                <w:t xml:space="preserve">2 = Straight </w:t>
              </w:r>
            </w:ins>
            <w:ins w:id="1313" w:author="Tiffany Vidal" w:date="2026-08-12T11:53:00Z" w16du:dateUtc="2026-08-12T00:53:00Z">
              <w:r>
                <w:rPr>
                  <w:sz w:val="16"/>
                </w:rPr>
                <w:t>m</w:t>
              </w:r>
            </w:ins>
            <w:ins w:id="1314" w:author="Tiffany Vidal" w:date="2026-08-12T11:52:00Z" w16du:dateUtc="2026-08-12T00:52:00Z">
              <w:r>
                <w:rPr>
                  <w:sz w:val="16"/>
                </w:rPr>
                <w:t>easuring stick/rule</w:t>
              </w:r>
            </w:ins>
          </w:p>
          <w:p w14:paraId="70801CB2" w14:textId="20700F40" w:rsidR="00281695" w:rsidRDefault="00281695" w:rsidP="00281695">
            <w:pPr>
              <w:spacing w:after="0" w:line="259" w:lineRule="auto"/>
              <w:ind w:left="1" w:firstLine="0"/>
              <w:jc w:val="left"/>
              <w:rPr>
                <w:ins w:id="1315" w:author="Tiffany Vidal" w:date="2026-08-12T11:52:00Z" w16du:dateUtc="2026-08-12T00:52:00Z"/>
                <w:sz w:val="16"/>
              </w:rPr>
            </w:pPr>
            <w:ins w:id="1316" w:author="Tiffany Vidal" w:date="2026-08-12T11:52:00Z" w16du:dateUtc="2026-08-12T00:52:00Z">
              <w:r>
                <w:rPr>
                  <w:sz w:val="16"/>
                </w:rPr>
                <w:t>3 = Fish measuring board</w:t>
              </w:r>
            </w:ins>
          </w:p>
          <w:p w14:paraId="7DD9D557" w14:textId="13D0322C" w:rsidR="00281695" w:rsidRDefault="00281695" w:rsidP="00281695">
            <w:pPr>
              <w:spacing w:after="0" w:line="259" w:lineRule="auto"/>
              <w:ind w:left="1" w:firstLine="0"/>
              <w:jc w:val="left"/>
              <w:rPr>
                <w:ins w:id="1317" w:author="Tiffany Vidal" w:date="2026-08-12T11:52:00Z" w16du:dateUtc="2026-08-12T00:52:00Z"/>
                <w:sz w:val="16"/>
              </w:rPr>
            </w:pPr>
            <w:ins w:id="1318" w:author="Tiffany Vidal" w:date="2026-08-12T11:52:00Z" w16du:dateUtc="2026-08-12T00:52:00Z">
              <w:r>
                <w:rPr>
                  <w:sz w:val="16"/>
                </w:rPr>
                <w:t xml:space="preserve">4 = </w:t>
              </w:r>
            </w:ins>
            <w:ins w:id="1319" w:author="Tiffany Vidal" w:date="2026-08-12T11:53:00Z" w16du:dateUtc="2026-08-12T00:53:00Z">
              <w:r>
                <w:rPr>
                  <w:sz w:val="16"/>
                </w:rPr>
                <w:t>Tape measure</w:t>
              </w:r>
            </w:ins>
          </w:p>
          <w:p w14:paraId="28DA7466" w14:textId="21A339C1" w:rsidR="00281695" w:rsidRDefault="00281695" w:rsidP="00281695">
            <w:pPr>
              <w:spacing w:after="0" w:line="259" w:lineRule="auto"/>
              <w:ind w:left="1" w:firstLine="0"/>
              <w:jc w:val="left"/>
              <w:rPr>
                <w:ins w:id="1320" w:author="Tiffany Vidal" w:date="2026-08-12T11:52:00Z" w16du:dateUtc="2026-08-12T00:52:00Z"/>
                <w:sz w:val="16"/>
                <w:szCs w:val="16"/>
              </w:rPr>
            </w:pPr>
            <w:ins w:id="1321" w:author="Tiffany Vidal" w:date="2026-08-12T11:52:00Z" w16du:dateUtc="2026-08-12T00:52:00Z">
              <w:r w:rsidRPr="00F234C7">
                <w:rPr>
                  <w:sz w:val="16"/>
                  <w:szCs w:val="16"/>
                </w:rPr>
                <w:t xml:space="preserve">5 = </w:t>
              </w:r>
            </w:ins>
            <w:ins w:id="1322" w:author="Tiffany Vidal" w:date="2026-08-12T11:53:00Z" w16du:dateUtc="2026-08-12T00:53:00Z">
              <w:r>
                <w:rPr>
                  <w:sz w:val="16"/>
                  <w:szCs w:val="16"/>
                </w:rPr>
                <w:t>Measuring mat</w:t>
              </w:r>
            </w:ins>
          </w:p>
          <w:p w14:paraId="5FB04864" w14:textId="64291C44" w:rsidR="00281695" w:rsidRDefault="00281695" w:rsidP="00281695">
            <w:pPr>
              <w:spacing w:after="0" w:line="259" w:lineRule="auto"/>
              <w:ind w:left="1" w:firstLine="0"/>
              <w:jc w:val="left"/>
              <w:rPr>
                <w:ins w:id="1323" w:author="Tiffany Vidal" w:date="2026-08-12T11:52:00Z" w16du:dateUtc="2026-08-12T00:52:00Z"/>
                <w:sz w:val="16"/>
                <w:szCs w:val="16"/>
              </w:rPr>
            </w:pPr>
            <w:ins w:id="1324" w:author="Tiffany Vidal" w:date="2026-08-12T11:52:00Z" w16du:dateUtc="2026-08-12T00:52:00Z">
              <w:r>
                <w:rPr>
                  <w:sz w:val="16"/>
                  <w:szCs w:val="16"/>
                </w:rPr>
                <w:t xml:space="preserve">6 = </w:t>
              </w:r>
            </w:ins>
            <w:ins w:id="1325" w:author="Tiffany Vidal" w:date="2026-08-12T11:53:00Z" w16du:dateUtc="2026-08-12T00:53:00Z">
              <w:r>
                <w:rPr>
                  <w:sz w:val="16"/>
                  <w:szCs w:val="16"/>
                </w:rPr>
                <w:t>Electronic (digital) scale (for weights)</w:t>
              </w:r>
            </w:ins>
          </w:p>
          <w:p w14:paraId="08D60E48" w14:textId="4FB90161" w:rsidR="00281695" w:rsidRDefault="00281695" w:rsidP="00281695">
            <w:pPr>
              <w:spacing w:after="0" w:line="259" w:lineRule="auto"/>
              <w:ind w:left="1" w:firstLine="0"/>
              <w:jc w:val="left"/>
              <w:rPr>
                <w:ins w:id="1326" w:author="Tiffany Vidal" w:date="2026-08-12T11:52:00Z" w16du:dateUtc="2026-08-12T00:52:00Z"/>
                <w:sz w:val="16"/>
                <w:szCs w:val="16"/>
              </w:rPr>
            </w:pPr>
            <w:ins w:id="1327" w:author="Tiffany Vidal" w:date="2026-08-12T11:52:00Z" w16du:dateUtc="2026-08-12T00:52:00Z">
              <w:r>
                <w:rPr>
                  <w:sz w:val="16"/>
                  <w:szCs w:val="16"/>
                </w:rPr>
                <w:t xml:space="preserve">7 = </w:t>
              </w:r>
            </w:ins>
            <w:ins w:id="1328" w:author="Tiffany Vidal" w:date="2026-08-12T11:53:00Z" w16du:dateUtc="2026-08-12T00:53:00Z">
              <w:r>
                <w:rPr>
                  <w:sz w:val="16"/>
                  <w:szCs w:val="16"/>
                </w:rPr>
                <w:t>Analog scale (for weights)</w:t>
              </w:r>
            </w:ins>
          </w:p>
          <w:p w14:paraId="287F90FC" w14:textId="77777777" w:rsidR="00281695" w:rsidRDefault="00281695" w:rsidP="00281695">
            <w:pPr>
              <w:spacing w:after="0" w:line="259" w:lineRule="auto"/>
              <w:ind w:left="1" w:firstLine="0"/>
              <w:jc w:val="left"/>
              <w:rPr>
                <w:ins w:id="1329" w:author="Tiffany Vidal" w:date="2026-08-12T11:54:00Z" w16du:dateUtc="2026-08-12T00:54:00Z"/>
                <w:sz w:val="16"/>
                <w:szCs w:val="16"/>
              </w:rPr>
            </w:pPr>
            <w:ins w:id="1330" w:author="Tiffany Vidal" w:date="2026-08-12T11:52:00Z" w16du:dateUtc="2026-08-12T00:52:00Z">
              <w:r>
                <w:rPr>
                  <w:sz w:val="16"/>
                  <w:szCs w:val="16"/>
                </w:rPr>
                <w:t xml:space="preserve">8 = </w:t>
              </w:r>
            </w:ins>
            <w:ins w:id="1331" w:author="Tiffany Vidal" w:date="2026-08-12T11:54:00Z" w16du:dateUtc="2026-08-12T00:54:00Z">
              <w:r>
                <w:rPr>
                  <w:sz w:val="16"/>
                  <w:szCs w:val="16"/>
                </w:rPr>
                <w:t>Multiple devices (list corresponding numbers in the field DEVICE COMBO)</w:t>
              </w:r>
            </w:ins>
          </w:p>
          <w:p w14:paraId="079A5F85" w14:textId="77777777" w:rsidR="00281695" w:rsidRDefault="00281695" w:rsidP="00281695">
            <w:pPr>
              <w:spacing w:after="0" w:line="259" w:lineRule="auto"/>
              <w:ind w:left="1" w:firstLine="0"/>
              <w:jc w:val="left"/>
              <w:rPr>
                <w:ins w:id="1332" w:author="Tiffany Vidal" w:date="2026-08-12T11:55:00Z" w16du:dateUtc="2026-08-12T00:55:00Z"/>
                <w:sz w:val="16"/>
                <w:szCs w:val="16"/>
              </w:rPr>
            </w:pPr>
            <w:ins w:id="1333" w:author="Tiffany Vidal" w:date="2026-08-12T11:54:00Z" w16du:dateUtc="2026-08-12T00:54:00Z">
              <w:r>
                <w:rPr>
                  <w:sz w:val="16"/>
                  <w:szCs w:val="16"/>
                </w:rPr>
                <w:t>9 = Other, de</w:t>
              </w:r>
            </w:ins>
            <w:ins w:id="1334" w:author="Tiffany Vidal" w:date="2026-08-12T11:55:00Z" w16du:dateUtc="2026-08-12T00:55:00Z">
              <w:r>
                <w:rPr>
                  <w:sz w:val="16"/>
                  <w:szCs w:val="16"/>
                </w:rPr>
                <w:t>tail in comments field</w:t>
              </w:r>
            </w:ins>
          </w:p>
          <w:p w14:paraId="720BB633" w14:textId="3D4B5458" w:rsidR="00281695" w:rsidRPr="00B175F1" w:rsidRDefault="00281695" w:rsidP="00281695">
            <w:pPr>
              <w:spacing w:after="0" w:line="259" w:lineRule="auto"/>
              <w:ind w:left="1" w:firstLine="0"/>
              <w:jc w:val="left"/>
              <w:rPr>
                <w:ins w:id="1335" w:author="Tiffany Vidal" w:date="2026-08-12T11:50:00Z" w16du:dateUtc="2026-08-12T00:50:00Z"/>
                <w:sz w:val="16"/>
                <w:szCs w:val="16"/>
              </w:rPr>
            </w:pPr>
            <w:ins w:id="1336" w:author="Tiffany Vidal" w:date="2026-08-12T11:55:00Z" w16du:dateUtc="2026-08-12T00:55:00Z">
              <w:r>
                <w:rPr>
                  <w:sz w:val="16"/>
                  <w:szCs w:val="16"/>
                </w:rPr>
                <w:t>10 = Unknown</w:t>
              </w:r>
            </w:ins>
          </w:p>
        </w:tc>
      </w:tr>
      <w:tr w:rsidR="00281695" w14:paraId="054A078A" w14:textId="77777777" w:rsidTr="00F234C7">
        <w:trPr>
          <w:trHeight w:val="401"/>
          <w:ins w:id="1337" w:author="Tiffany Vidal" w:date="2026-08-12T11:55: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7A78DF21" w14:textId="48E19D5F" w:rsidR="00281695" w:rsidRDefault="00281695" w:rsidP="00281695">
            <w:pPr>
              <w:spacing w:after="0" w:line="259" w:lineRule="auto"/>
              <w:ind w:left="0" w:firstLine="0"/>
              <w:jc w:val="left"/>
              <w:rPr>
                <w:ins w:id="1338" w:author="Tiffany Vidal" w:date="2026-08-12T11:55:00Z" w16du:dateUtc="2026-08-12T00:55:00Z"/>
                <w:sz w:val="16"/>
              </w:rPr>
            </w:pPr>
            <w:ins w:id="1339" w:author="Tiffany Vidal" w:date="2026-08-12T11:55:00Z" w16du:dateUtc="2026-08-12T00:55:00Z">
              <w:r>
                <w:rPr>
                  <w:sz w:val="16"/>
                </w:rPr>
                <w:t>DEVICE COMBO</w:t>
              </w:r>
            </w:ins>
          </w:p>
        </w:tc>
        <w:tc>
          <w:tcPr>
            <w:tcW w:w="6682" w:type="dxa"/>
            <w:tcBorders>
              <w:top w:val="single" w:sz="4" w:space="0" w:color="000000"/>
              <w:left w:val="single" w:sz="4" w:space="0" w:color="000000"/>
              <w:bottom w:val="single" w:sz="4" w:space="0" w:color="000000"/>
              <w:right w:val="nil"/>
            </w:tcBorders>
            <w:shd w:val="clear" w:color="auto" w:fill="FDE9D9"/>
          </w:tcPr>
          <w:p w14:paraId="0A14EC21" w14:textId="2534E745" w:rsidR="00281695" w:rsidRDefault="00281695" w:rsidP="00281695">
            <w:pPr>
              <w:spacing w:after="0" w:line="259" w:lineRule="auto"/>
              <w:ind w:left="1" w:firstLine="0"/>
              <w:jc w:val="left"/>
              <w:rPr>
                <w:ins w:id="1340" w:author="Tiffany Vidal" w:date="2026-08-12T11:55:00Z" w16du:dateUtc="2026-08-12T00:55:00Z"/>
                <w:sz w:val="16"/>
              </w:rPr>
            </w:pPr>
            <w:ins w:id="1341" w:author="Tiffany Vidal" w:date="2026-08-12T11:55:00Z" w16du:dateUtc="2026-08-12T00:55:00Z">
              <w:r>
                <w:rPr>
                  <w:sz w:val="16"/>
                </w:rPr>
                <w:t>If the response for DEVICE USED was 8 (multiple devices used), please detail the corresponding numbers in this field, comma separated.</w:t>
              </w:r>
            </w:ins>
          </w:p>
        </w:tc>
        <w:tc>
          <w:tcPr>
            <w:tcW w:w="200" w:type="dxa"/>
            <w:tcBorders>
              <w:top w:val="single" w:sz="4" w:space="0" w:color="000000"/>
              <w:left w:val="nil"/>
              <w:bottom w:val="single" w:sz="4" w:space="0" w:color="000000"/>
              <w:right w:val="single" w:sz="4" w:space="0" w:color="000000"/>
            </w:tcBorders>
            <w:shd w:val="clear" w:color="auto" w:fill="FDE9D9"/>
          </w:tcPr>
          <w:p w14:paraId="5FB35A45" w14:textId="77777777" w:rsidR="00281695" w:rsidRDefault="00281695" w:rsidP="00281695">
            <w:pPr>
              <w:spacing w:after="160" w:line="259" w:lineRule="auto"/>
              <w:ind w:left="0" w:firstLine="0"/>
              <w:jc w:val="left"/>
              <w:rPr>
                <w:ins w:id="1342" w:author="Tiffany Vidal" w:date="2026-08-12T11:55:00Z" w16du:dateUtc="2026-08-12T00:55: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7E9AF050" w14:textId="77777777" w:rsidR="00281695" w:rsidRDefault="00281695" w:rsidP="00281695">
            <w:pPr>
              <w:spacing w:after="0" w:line="259" w:lineRule="auto"/>
              <w:ind w:left="0" w:right="22" w:firstLine="0"/>
              <w:jc w:val="center"/>
              <w:rPr>
                <w:ins w:id="1343" w:author="Tiffany Vidal" w:date="2026-08-12T11:55:00Z" w16du:dateUtc="2026-08-12T00:55: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EACAF2A" w14:textId="77777777" w:rsidR="00281695" w:rsidRDefault="00281695" w:rsidP="00281695">
            <w:pPr>
              <w:spacing w:after="0" w:line="259" w:lineRule="auto"/>
              <w:ind w:left="1" w:firstLine="0"/>
              <w:jc w:val="left"/>
              <w:rPr>
                <w:ins w:id="1344" w:author="Tiffany Vidal" w:date="2026-08-12T11:55:00Z" w16du:dateUtc="2026-08-12T00:55:00Z"/>
                <w:sz w:val="16"/>
              </w:rPr>
            </w:pPr>
            <w:ins w:id="1345" w:author="Tiffany Vidal" w:date="2026-08-12T11:55:00Z" w16du:dateUtc="2026-08-12T00:55:00Z">
              <w:r>
                <w:rPr>
                  <w:sz w:val="16"/>
                </w:rPr>
                <w:t>Example:</w:t>
              </w:r>
            </w:ins>
          </w:p>
          <w:p w14:paraId="190238CE" w14:textId="7000317E" w:rsidR="00281695" w:rsidRDefault="00281695" w:rsidP="00281695">
            <w:pPr>
              <w:spacing w:after="0" w:line="259" w:lineRule="auto"/>
              <w:ind w:left="1" w:firstLine="0"/>
              <w:jc w:val="left"/>
              <w:rPr>
                <w:ins w:id="1346" w:author="Tiffany Vidal" w:date="2026-08-12T11:55:00Z" w16du:dateUtc="2026-08-12T00:55:00Z"/>
                <w:sz w:val="16"/>
              </w:rPr>
            </w:pPr>
            <w:ins w:id="1347" w:author="Tiffany Vidal" w:date="2026-08-12T11:56:00Z" w16du:dateUtc="2026-08-12T00:56:00Z">
              <w:r>
                <w:rPr>
                  <w:sz w:val="16"/>
                </w:rPr>
                <w:t>1,3,6</w:t>
              </w:r>
            </w:ins>
          </w:p>
        </w:tc>
      </w:tr>
      <w:tr w:rsidR="00281695" w14:paraId="65937F2B" w14:textId="77777777" w:rsidTr="00F234C7">
        <w:trPr>
          <w:trHeight w:val="401"/>
          <w:ins w:id="1348" w:author="Tiffany Vidal" w:date="2026-08-12T11:56: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236EDFF" w14:textId="482DF49E" w:rsidR="00281695" w:rsidRDefault="00F213D1" w:rsidP="00281695">
            <w:pPr>
              <w:spacing w:after="0" w:line="259" w:lineRule="auto"/>
              <w:ind w:left="0" w:firstLine="0"/>
              <w:jc w:val="left"/>
              <w:rPr>
                <w:ins w:id="1349" w:author="Tiffany Vidal" w:date="2026-08-12T11:56:00Z" w16du:dateUtc="2026-08-12T00:56:00Z"/>
                <w:sz w:val="16"/>
              </w:rPr>
            </w:pPr>
            <w:ins w:id="1350" w:author="Tiffany Vidal" w:date="2026-08-12T11:56:00Z" w16du:dateUtc="2026-08-12T00:56:00Z">
              <w:r>
                <w:rPr>
                  <w:sz w:val="16"/>
                </w:rPr>
                <w:t>REMOVE</w:t>
              </w:r>
            </w:ins>
            <w:ins w:id="1351" w:author="Tiffany Vidal" w:date="2026-08-12T11:57:00Z" w16du:dateUtc="2026-08-12T00:57:00Z">
              <w:r>
                <w:rPr>
                  <w:sz w:val="16"/>
                </w:rPr>
                <w:t xml:space="preserve"> DATA</w:t>
              </w:r>
            </w:ins>
          </w:p>
        </w:tc>
        <w:tc>
          <w:tcPr>
            <w:tcW w:w="6682" w:type="dxa"/>
            <w:tcBorders>
              <w:top w:val="single" w:sz="4" w:space="0" w:color="000000"/>
              <w:left w:val="single" w:sz="4" w:space="0" w:color="000000"/>
              <w:bottom w:val="single" w:sz="4" w:space="0" w:color="000000"/>
              <w:right w:val="nil"/>
            </w:tcBorders>
            <w:shd w:val="clear" w:color="auto" w:fill="FDE9D9"/>
          </w:tcPr>
          <w:p w14:paraId="50552C8C" w14:textId="39CD7BD3" w:rsidR="00281695" w:rsidRDefault="00F213D1" w:rsidP="00281695">
            <w:pPr>
              <w:spacing w:after="0" w:line="259" w:lineRule="auto"/>
              <w:ind w:left="1" w:firstLine="0"/>
              <w:jc w:val="left"/>
              <w:rPr>
                <w:ins w:id="1352" w:author="Tiffany Vidal" w:date="2026-08-12T11:56:00Z" w16du:dateUtc="2026-08-12T00:56:00Z"/>
                <w:sz w:val="16"/>
              </w:rPr>
            </w:pPr>
            <w:ins w:id="1353" w:author="Tiffany Vidal" w:date="2026-08-12T11:57:00Z" w16du:dateUtc="2026-08-12T00:57:00Z">
              <w:r>
                <w:rPr>
                  <w:sz w:val="16"/>
                </w:rPr>
                <w:t>Can size data records that were obtained without the use of a measurement device be identified and removed?</w:t>
              </w:r>
            </w:ins>
          </w:p>
        </w:tc>
        <w:tc>
          <w:tcPr>
            <w:tcW w:w="200" w:type="dxa"/>
            <w:tcBorders>
              <w:top w:val="single" w:sz="4" w:space="0" w:color="000000"/>
              <w:left w:val="nil"/>
              <w:bottom w:val="single" w:sz="4" w:space="0" w:color="000000"/>
              <w:right w:val="single" w:sz="4" w:space="0" w:color="000000"/>
            </w:tcBorders>
            <w:shd w:val="clear" w:color="auto" w:fill="FDE9D9"/>
          </w:tcPr>
          <w:p w14:paraId="6E9AD9B0" w14:textId="77777777" w:rsidR="00281695" w:rsidRDefault="00281695" w:rsidP="00281695">
            <w:pPr>
              <w:spacing w:after="160" w:line="259" w:lineRule="auto"/>
              <w:ind w:left="0" w:firstLine="0"/>
              <w:jc w:val="left"/>
              <w:rPr>
                <w:ins w:id="1354" w:author="Tiffany Vidal" w:date="2026-08-12T11:56:00Z" w16du:dateUtc="2026-08-12T00:56: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459E252E" w14:textId="77777777" w:rsidR="00281695" w:rsidRDefault="00281695" w:rsidP="00281695">
            <w:pPr>
              <w:spacing w:after="0" w:line="259" w:lineRule="auto"/>
              <w:ind w:left="0" w:right="22" w:firstLine="0"/>
              <w:jc w:val="center"/>
              <w:rPr>
                <w:ins w:id="1355" w:author="Tiffany Vidal" w:date="2026-08-12T11:56:00Z" w16du:dateUtc="2026-08-12T00:56: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0D6405D3" w14:textId="77777777" w:rsidR="00281695" w:rsidRDefault="00F213D1" w:rsidP="00281695">
            <w:pPr>
              <w:spacing w:after="0" w:line="259" w:lineRule="auto"/>
              <w:ind w:left="1" w:firstLine="0"/>
              <w:jc w:val="left"/>
              <w:rPr>
                <w:ins w:id="1356" w:author="Tiffany Vidal" w:date="2026-08-12T11:57:00Z" w16du:dateUtc="2026-08-12T00:57:00Z"/>
                <w:sz w:val="16"/>
              </w:rPr>
            </w:pPr>
            <w:ins w:id="1357" w:author="Tiffany Vidal" w:date="2026-08-12T11:57:00Z" w16du:dateUtc="2026-08-12T00:57:00Z">
              <w:r>
                <w:rPr>
                  <w:sz w:val="16"/>
                </w:rPr>
                <w:t>0 = No</w:t>
              </w:r>
            </w:ins>
          </w:p>
          <w:p w14:paraId="6753BFBF" w14:textId="77777777" w:rsidR="00F213D1" w:rsidRDefault="00F213D1" w:rsidP="00281695">
            <w:pPr>
              <w:spacing w:after="0" w:line="259" w:lineRule="auto"/>
              <w:ind w:left="1" w:firstLine="0"/>
              <w:jc w:val="left"/>
              <w:rPr>
                <w:ins w:id="1358" w:author="Tiffany Vidal" w:date="2026-08-12T11:58:00Z" w16du:dateUtc="2026-08-12T00:58:00Z"/>
                <w:sz w:val="16"/>
              </w:rPr>
            </w:pPr>
            <w:ins w:id="1359" w:author="Tiffany Vidal" w:date="2026-08-12T11:57:00Z" w16du:dateUtc="2026-08-12T00:57:00Z">
              <w:r>
                <w:rPr>
                  <w:sz w:val="16"/>
                </w:rPr>
                <w:t>1 = Yes</w:t>
              </w:r>
            </w:ins>
          </w:p>
          <w:p w14:paraId="5F053372" w14:textId="565768E6" w:rsidR="00F213D1" w:rsidRDefault="00F213D1" w:rsidP="00281695">
            <w:pPr>
              <w:spacing w:after="0" w:line="259" w:lineRule="auto"/>
              <w:ind w:left="1" w:firstLine="0"/>
              <w:jc w:val="left"/>
              <w:rPr>
                <w:ins w:id="1360" w:author="Tiffany Vidal" w:date="2026-08-12T11:56:00Z" w16du:dateUtc="2026-08-12T00:56:00Z"/>
                <w:sz w:val="16"/>
              </w:rPr>
            </w:pPr>
            <w:ins w:id="1361" w:author="Tiffany Vidal" w:date="2026-08-12T11:58:00Z" w16du:dateUtc="2026-08-12T00:58:00Z">
              <w:r>
                <w:rPr>
                  <w:sz w:val="16"/>
                </w:rPr>
                <w:t>9 = Unknown</w:t>
              </w:r>
            </w:ins>
          </w:p>
        </w:tc>
      </w:tr>
      <w:tr w:rsidR="00F213D1" w14:paraId="0F426EE8" w14:textId="77777777" w:rsidTr="00F234C7">
        <w:trPr>
          <w:trHeight w:val="401"/>
          <w:ins w:id="1362" w:author="Tiffany Vidal" w:date="2026-08-12T11:57: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D524FD0" w14:textId="07A175A0" w:rsidR="00F213D1" w:rsidRDefault="00F213D1" w:rsidP="00281695">
            <w:pPr>
              <w:spacing w:after="0" w:line="259" w:lineRule="auto"/>
              <w:ind w:left="0" w:firstLine="0"/>
              <w:jc w:val="left"/>
              <w:rPr>
                <w:ins w:id="1363" w:author="Tiffany Vidal" w:date="2026-08-12T11:57:00Z" w16du:dateUtc="2026-08-12T00:57:00Z"/>
                <w:sz w:val="16"/>
              </w:rPr>
            </w:pPr>
            <w:ins w:id="1364" w:author="Tiffany Vidal" w:date="2026-08-12T11:58:00Z" w16du:dateUtc="2026-08-12T00:58:00Z">
              <w:r>
                <w:rPr>
                  <w:sz w:val="16"/>
                </w:rPr>
                <w:t xml:space="preserve">DEVICE </w:t>
              </w:r>
            </w:ins>
            <w:ins w:id="1365" w:author="Tiffany Vidal" w:date="2026-08-12T11:57:00Z" w16du:dateUtc="2026-08-12T00:57:00Z">
              <w:r>
                <w:rPr>
                  <w:sz w:val="16"/>
                </w:rPr>
                <w:t>PHOTOS</w:t>
              </w:r>
            </w:ins>
          </w:p>
        </w:tc>
        <w:tc>
          <w:tcPr>
            <w:tcW w:w="6682" w:type="dxa"/>
            <w:tcBorders>
              <w:top w:val="single" w:sz="4" w:space="0" w:color="000000"/>
              <w:left w:val="single" w:sz="4" w:space="0" w:color="000000"/>
              <w:bottom w:val="single" w:sz="4" w:space="0" w:color="000000"/>
              <w:right w:val="nil"/>
            </w:tcBorders>
            <w:shd w:val="clear" w:color="auto" w:fill="FDE9D9"/>
          </w:tcPr>
          <w:p w14:paraId="79CC97F4" w14:textId="4EDED898" w:rsidR="00F213D1" w:rsidRDefault="00F213D1" w:rsidP="00281695">
            <w:pPr>
              <w:spacing w:after="0" w:line="259" w:lineRule="auto"/>
              <w:ind w:left="1" w:firstLine="0"/>
              <w:jc w:val="left"/>
              <w:rPr>
                <w:ins w:id="1366" w:author="Tiffany Vidal" w:date="2026-08-12T11:57:00Z" w16du:dateUtc="2026-08-12T00:57:00Z"/>
                <w:sz w:val="16"/>
              </w:rPr>
            </w:pPr>
            <w:ins w:id="1367" w:author="Tiffany Vidal" w:date="2026-08-12T11:57:00Z" w16du:dateUtc="2026-08-12T00:57:00Z">
              <w:r>
                <w:rPr>
                  <w:sz w:val="16"/>
                </w:rPr>
                <w:t>Can photos of t</w:t>
              </w:r>
            </w:ins>
            <w:ins w:id="1368" w:author="Tiffany Vidal" w:date="2026-08-12T11:58:00Z" w16du:dateUtc="2026-08-12T00:58:00Z">
              <w:r>
                <w:rPr>
                  <w:sz w:val="16"/>
                </w:rPr>
                <w:t>he sampling device(s) be provisioned, upon request?</w:t>
              </w:r>
            </w:ins>
          </w:p>
        </w:tc>
        <w:tc>
          <w:tcPr>
            <w:tcW w:w="200" w:type="dxa"/>
            <w:tcBorders>
              <w:top w:val="single" w:sz="4" w:space="0" w:color="000000"/>
              <w:left w:val="nil"/>
              <w:bottom w:val="single" w:sz="4" w:space="0" w:color="000000"/>
              <w:right w:val="single" w:sz="4" w:space="0" w:color="000000"/>
            </w:tcBorders>
            <w:shd w:val="clear" w:color="auto" w:fill="FDE9D9"/>
          </w:tcPr>
          <w:p w14:paraId="38EE7117" w14:textId="77777777" w:rsidR="00F213D1" w:rsidRDefault="00F213D1" w:rsidP="00281695">
            <w:pPr>
              <w:spacing w:after="160" w:line="259" w:lineRule="auto"/>
              <w:ind w:left="0" w:firstLine="0"/>
              <w:jc w:val="left"/>
              <w:rPr>
                <w:ins w:id="1369" w:author="Tiffany Vidal" w:date="2026-08-12T11:57:00Z" w16du:dateUtc="2026-08-12T00:57: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2E75462A" w14:textId="77777777" w:rsidR="00F213D1" w:rsidRDefault="00F213D1" w:rsidP="00281695">
            <w:pPr>
              <w:spacing w:after="0" w:line="259" w:lineRule="auto"/>
              <w:ind w:left="0" w:right="22" w:firstLine="0"/>
              <w:jc w:val="center"/>
              <w:rPr>
                <w:ins w:id="1370" w:author="Tiffany Vidal" w:date="2026-08-12T11:57:00Z" w16du:dateUtc="2026-08-12T00:57: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0A28F2DE" w14:textId="77777777" w:rsidR="00F213D1" w:rsidRDefault="00F213D1" w:rsidP="00281695">
            <w:pPr>
              <w:spacing w:after="0" w:line="259" w:lineRule="auto"/>
              <w:ind w:left="1" w:firstLine="0"/>
              <w:jc w:val="left"/>
              <w:rPr>
                <w:ins w:id="1371" w:author="Tiffany Vidal" w:date="2026-08-12T11:58:00Z" w16du:dateUtc="2026-08-12T00:58:00Z"/>
                <w:sz w:val="16"/>
              </w:rPr>
            </w:pPr>
            <w:ins w:id="1372" w:author="Tiffany Vidal" w:date="2026-08-12T11:58:00Z" w16du:dateUtc="2026-08-12T00:58:00Z">
              <w:r>
                <w:rPr>
                  <w:sz w:val="16"/>
                </w:rPr>
                <w:t>0=No</w:t>
              </w:r>
            </w:ins>
          </w:p>
          <w:p w14:paraId="2F7E5CD0" w14:textId="77777777" w:rsidR="00F213D1" w:rsidRDefault="00F213D1" w:rsidP="00281695">
            <w:pPr>
              <w:spacing w:after="0" w:line="259" w:lineRule="auto"/>
              <w:ind w:left="1" w:firstLine="0"/>
              <w:jc w:val="left"/>
              <w:rPr>
                <w:ins w:id="1373" w:author="Tiffany Vidal" w:date="2026-08-12T11:58:00Z" w16du:dateUtc="2026-08-12T00:58:00Z"/>
                <w:sz w:val="16"/>
              </w:rPr>
            </w:pPr>
            <w:ins w:id="1374" w:author="Tiffany Vidal" w:date="2026-08-12T11:58:00Z" w16du:dateUtc="2026-08-12T00:58:00Z">
              <w:r>
                <w:rPr>
                  <w:sz w:val="16"/>
                </w:rPr>
                <w:t>1 = Yes</w:t>
              </w:r>
            </w:ins>
          </w:p>
          <w:p w14:paraId="641185AF" w14:textId="0F82187D" w:rsidR="00F213D1" w:rsidRDefault="00F213D1" w:rsidP="00281695">
            <w:pPr>
              <w:spacing w:after="0" w:line="259" w:lineRule="auto"/>
              <w:ind w:left="1" w:firstLine="0"/>
              <w:jc w:val="left"/>
              <w:rPr>
                <w:ins w:id="1375" w:author="Tiffany Vidal" w:date="2026-08-12T11:57:00Z" w16du:dateUtc="2026-08-12T00:57:00Z"/>
                <w:sz w:val="16"/>
              </w:rPr>
            </w:pPr>
            <w:ins w:id="1376" w:author="Tiffany Vidal" w:date="2026-08-12T11:58:00Z" w16du:dateUtc="2026-08-12T00:58:00Z">
              <w:r>
                <w:rPr>
                  <w:sz w:val="16"/>
                </w:rPr>
                <w:t>9 = Unknown</w:t>
              </w:r>
            </w:ins>
          </w:p>
        </w:tc>
      </w:tr>
      <w:tr w:rsidR="00F213D1" w14:paraId="1C8D46E3" w14:textId="77777777" w:rsidTr="00F234C7">
        <w:trPr>
          <w:trHeight w:val="401"/>
          <w:ins w:id="1377" w:author="Tiffany Vidal" w:date="2026-08-12T11:58: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F0FE9FB" w14:textId="55EB876E" w:rsidR="00F213D1" w:rsidRDefault="00F213D1" w:rsidP="00281695">
            <w:pPr>
              <w:spacing w:after="0" w:line="259" w:lineRule="auto"/>
              <w:ind w:left="0" w:firstLine="0"/>
              <w:jc w:val="left"/>
              <w:rPr>
                <w:ins w:id="1378" w:author="Tiffany Vidal" w:date="2026-08-12T11:58:00Z" w16du:dateUtc="2026-08-12T00:58:00Z"/>
                <w:sz w:val="16"/>
              </w:rPr>
            </w:pPr>
            <w:ins w:id="1379" w:author="Tiffany Vidal" w:date="2026-08-12T11:59:00Z" w16du:dateUtc="2026-08-12T00:59:00Z">
              <w:r>
                <w:rPr>
                  <w:sz w:val="16"/>
                </w:rPr>
                <w:t>PROTOCOL USED</w:t>
              </w:r>
            </w:ins>
          </w:p>
        </w:tc>
        <w:tc>
          <w:tcPr>
            <w:tcW w:w="6682" w:type="dxa"/>
            <w:tcBorders>
              <w:top w:val="single" w:sz="4" w:space="0" w:color="000000"/>
              <w:left w:val="single" w:sz="4" w:space="0" w:color="000000"/>
              <w:bottom w:val="single" w:sz="4" w:space="0" w:color="000000"/>
              <w:right w:val="nil"/>
            </w:tcBorders>
            <w:shd w:val="clear" w:color="auto" w:fill="FDE9D9"/>
          </w:tcPr>
          <w:p w14:paraId="00903A4C" w14:textId="1DB56B89" w:rsidR="00F213D1" w:rsidRDefault="00F213D1" w:rsidP="00281695">
            <w:pPr>
              <w:spacing w:after="0" w:line="259" w:lineRule="auto"/>
              <w:ind w:left="1" w:firstLine="0"/>
              <w:jc w:val="left"/>
              <w:rPr>
                <w:ins w:id="1380" w:author="Tiffany Vidal" w:date="2026-08-12T11:58:00Z" w16du:dateUtc="2026-08-12T00:58:00Z"/>
                <w:sz w:val="16"/>
              </w:rPr>
            </w:pPr>
            <w:ins w:id="1381" w:author="Tiffany Vidal" w:date="2026-08-12T11:59:00Z" w16du:dateUtc="2026-08-12T00:59:00Z">
              <w:r>
                <w:rPr>
                  <w:sz w:val="16"/>
                </w:rPr>
                <w:t>Was an established sampling protocol used to guide the size data collection?</w:t>
              </w:r>
            </w:ins>
          </w:p>
        </w:tc>
        <w:tc>
          <w:tcPr>
            <w:tcW w:w="200" w:type="dxa"/>
            <w:tcBorders>
              <w:top w:val="single" w:sz="4" w:space="0" w:color="000000"/>
              <w:left w:val="nil"/>
              <w:bottom w:val="single" w:sz="4" w:space="0" w:color="000000"/>
              <w:right w:val="single" w:sz="4" w:space="0" w:color="000000"/>
            </w:tcBorders>
            <w:shd w:val="clear" w:color="auto" w:fill="FDE9D9"/>
          </w:tcPr>
          <w:p w14:paraId="38192F9B" w14:textId="77777777" w:rsidR="00F213D1" w:rsidRDefault="00F213D1" w:rsidP="00281695">
            <w:pPr>
              <w:spacing w:after="160" w:line="259" w:lineRule="auto"/>
              <w:ind w:left="0" w:firstLine="0"/>
              <w:jc w:val="left"/>
              <w:rPr>
                <w:ins w:id="1382" w:author="Tiffany Vidal" w:date="2026-08-12T11:58:00Z" w16du:dateUtc="2026-08-12T00:58: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944176A" w14:textId="77777777" w:rsidR="00F213D1" w:rsidRDefault="00F213D1" w:rsidP="00281695">
            <w:pPr>
              <w:spacing w:after="0" w:line="259" w:lineRule="auto"/>
              <w:ind w:left="0" w:right="22" w:firstLine="0"/>
              <w:jc w:val="center"/>
              <w:rPr>
                <w:ins w:id="1383" w:author="Tiffany Vidal" w:date="2026-08-12T11:58:00Z" w16du:dateUtc="2026-08-12T00:58: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EEAC239" w14:textId="77777777" w:rsidR="00F213D1" w:rsidRDefault="00F213D1" w:rsidP="00F213D1">
            <w:pPr>
              <w:spacing w:after="0" w:line="259" w:lineRule="auto"/>
              <w:ind w:left="1" w:firstLine="0"/>
              <w:jc w:val="left"/>
              <w:rPr>
                <w:ins w:id="1384" w:author="Tiffany Vidal" w:date="2026-08-12T11:59:00Z" w16du:dateUtc="2026-08-12T00:59:00Z"/>
                <w:sz w:val="16"/>
              </w:rPr>
            </w:pPr>
            <w:ins w:id="1385" w:author="Tiffany Vidal" w:date="2026-08-12T11:59:00Z" w16du:dateUtc="2026-08-12T00:59:00Z">
              <w:r>
                <w:rPr>
                  <w:sz w:val="16"/>
                </w:rPr>
                <w:t>0=No</w:t>
              </w:r>
            </w:ins>
          </w:p>
          <w:p w14:paraId="1F29D7F4" w14:textId="77777777" w:rsidR="00F213D1" w:rsidRDefault="00F213D1" w:rsidP="00F213D1">
            <w:pPr>
              <w:spacing w:after="0" w:line="259" w:lineRule="auto"/>
              <w:ind w:left="1" w:firstLine="0"/>
              <w:jc w:val="left"/>
              <w:rPr>
                <w:ins w:id="1386" w:author="Tiffany Vidal" w:date="2026-08-12T11:59:00Z" w16du:dateUtc="2026-08-12T00:59:00Z"/>
                <w:sz w:val="16"/>
              </w:rPr>
            </w:pPr>
            <w:ins w:id="1387" w:author="Tiffany Vidal" w:date="2026-08-12T11:59:00Z" w16du:dateUtc="2026-08-12T00:59:00Z">
              <w:r>
                <w:rPr>
                  <w:sz w:val="16"/>
                </w:rPr>
                <w:t>1 = Yes</w:t>
              </w:r>
            </w:ins>
          </w:p>
          <w:p w14:paraId="0443151A" w14:textId="234E7DEA" w:rsidR="00F213D1" w:rsidRDefault="00F213D1" w:rsidP="00F213D1">
            <w:pPr>
              <w:spacing w:after="0" w:line="259" w:lineRule="auto"/>
              <w:ind w:left="1" w:firstLine="0"/>
              <w:jc w:val="left"/>
              <w:rPr>
                <w:ins w:id="1388" w:author="Tiffany Vidal" w:date="2026-08-12T11:58:00Z" w16du:dateUtc="2026-08-12T00:58:00Z"/>
                <w:sz w:val="16"/>
              </w:rPr>
            </w:pPr>
            <w:ins w:id="1389" w:author="Tiffany Vidal" w:date="2026-08-12T11:59:00Z" w16du:dateUtc="2026-08-12T00:59:00Z">
              <w:r>
                <w:rPr>
                  <w:sz w:val="16"/>
                </w:rPr>
                <w:t>9 = Unknown</w:t>
              </w:r>
            </w:ins>
          </w:p>
        </w:tc>
      </w:tr>
      <w:tr w:rsidR="00F213D1" w14:paraId="7DB2E0CC" w14:textId="77777777" w:rsidTr="00F234C7">
        <w:trPr>
          <w:trHeight w:val="401"/>
          <w:ins w:id="1390" w:author="Tiffany Vidal" w:date="2026-08-12T11:59: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F784F59" w14:textId="0F0137A1" w:rsidR="00F213D1" w:rsidRDefault="00F213D1" w:rsidP="00281695">
            <w:pPr>
              <w:spacing w:after="0" w:line="259" w:lineRule="auto"/>
              <w:ind w:left="0" w:firstLine="0"/>
              <w:jc w:val="left"/>
              <w:rPr>
                <w:ins w:id="1391" w:author="Tiffany Vidal" w:date="2026-08-12T11:59:00Z" w16du:dateUtc="2026-08-12T00:59:00Z"/>
                <w:sz w:val="16"/>
              </w:rPr>
            </w:pPr>
            <w:ins w:id="1392" w:author="Tiffany Vidal" w:date="2026-08-12T11:59:00Z" w16du:dateUtc="2026-08-12T00:59:00Z">
              <w:r>
                <w:rPr>
                  <w:sz w:val="16"/>
                </w:rPr>
                <w:t>PROTOCOL LINK</w:t>
              </w:r>
            </w:ins>
          </w:p>
        </w:tc>
        <w:tc>
          <w:tcPr>
            <w:tcW w:w="6682" w:type="dxa"/>
            <w:tcBorders>
              <w:top w:val="single" w:sz="4" w:space="0" w:color="000000"/>
              <w:left w:val="single" w:sz="4" w:space="0" w:color="000000"/>
              <w:bottom w:val="single" w:sz="4" w:space="0" w:color="000000"/>
              <w:right w:val="nil"/>
            </w:tcBorders>
            <w:shd w:val="clear" w:color="auto" w:fill="FDE9D9"/>
          </w:tcPr>
          <w:p w14:paraId="258901AB" w14:textId="56D304BD" w:rsidR="00F213D1" w:rsidRDefault="00F213D1" w:rsidP="00281695">
            <w:pPr>
              <w:spacing w:after="0" w:line="259" w:lineRule="auto"/>
              <w:ind w:left="1" w:firstLine="0"/>
              <w:jc w:val="left"/>
              <w:rPr>
                <w:ins w:id="1393" w:author="Tiffany Vidal" w:date="2026-08-12T11:59:00Z" w16du:dateUtc="2026-08-12T00:59:00Z"/>
                <w:sz w:val="16"/>
              </w:rPr>
            </w:pPr>
            <w:ins w:id="1394" w:author="Tiffany Vidal" w:date="2026-08-12T11:59:00Z" w16du:dateUtc="2026-08-12T00:59:00Z">
              <w:r>
                <w:rPr>
                  <w:sz w:val="16"/>
                </w:rPr>
                <w:t>If an established protocol was used, please provide the link to that document, if available</w:t>
              </w:r>
            </w:ins>
            <w:ins w:id="1395" w:author="Tiffany Vidal" w:date="2026-08-12T12:00:00Z" w16du:dateUtc="2026-08-12T01:00:00Z">
              <w:r>
                <w:rPr>
                  <w:sz w:val="16"/>
                </w:rPr>
                <w:t>.</w:t>
              </w:r>
            </w:ins>
          </w:p>
        </w:tc>
        <w:tc>
          <w:tcPr>
            <w:tcW w:w="200" w:type="dxa"/>
            <w:tcBorders>
              <w:top w:val="single" w:sz="4" w:space="0" w:color="000000"/>
              <w:left w:val="nil"/>
              <w:bottom w:val="single" w:sz="4" w:space="0" w:color="000000"/>
              <w:right w:val="single" w:sz="4" w:space="0" w:color="000000"/>
            </w:tcBorders>
            <w:shd w:val="clear" w:color="auto" w:fill="FDE9D9"/>
          </w:tcPr>
          <w:p w14:paraId="1411CC06" w14:textId="77777777" w:rsidR="00F213D1" w:rsidRDefault="00F213D1" w:rsidP="00281695">
            <w:pPr>
              <w:spacing w:after="160" w:line="259" w:lineRule="auto"/>
              <w:ind w:left="0" w:firstLine="0"/>
              <w:jc w:val="left"/>
              <w:rPr>
                <w:ins w:id="1396" w:author="Tiffany Vidal" w:date="2026-08-12T11:59:00Z" w16du:dateUtc="2026-08-12T00:59: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9CCBFED" w14:textId="77777777" w:rsidR="00F213D1" w:rsidRDefault="00F213D1" w:rsidP="00281695">
            <w:pPr>
              <w:spacing w:after="0" w:line="259" w:lineRule="auto"/>
              <w:ind w:left="0" w:right="22" w:firstLine="0"/>
              <w:jc w:val="center"/>
              <w:rPr>
                <w:ins w:id="1397" w:author="Tiffany Vidal" w:date="2026-08-12T11:59:00Z" w16du:dateUtc="2026-08-12T00:59: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0EEB8DFD" w14:textId="77777777" w:rsidR="00F213D1" w:rsidRDefault="00F213D1" w:rsidP="00F213D1">
            <w:pPr>
              <w:spacing w:after="0" w:line="259" w:lineRule="auto"/>
              <w:ind w:left="1" w:firstLine="0"/>
              <w:jc w:val="left"/>
              <w:rPr>
                <w:ins w:id="1398" w:author="Tiffany Vidal" w:date="2026-08-12T11:59:00Z" w16du:dateUtc="2026-08-12T00:59:00Z"/>
                <w:sz w:val="16"/>
              </w:rPr>
            </w:pPr>
          </w:p>
        </w:tc>
      </w:tr>
      <w:tr w:rsidR="00F213D1" w14:paraId="5A5C10E4" w14:textId="77777777" w:rsidTr="00F234C7">
        <w:trPr>
          <w:trHeight w:val="401"/>
          <w:ins w:id="1399" w:author="Tiffany Vidal" w:date="2026-08-12T12:00: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F77F20F" w14:textId="1B9A386E" w:rsidR="00F213D1" w:rsidRDefault="00F213D1" w:rsidP="00281695">
            <w:pPr>
              <w:spacing w:after="0" w:line="259" w:lineRule="auto"/>
              <w:ind w:left="0" w:firstLine="0"/>
              <w:jc w:val="left"/>
              <w:rPr>
                <w:ins w:id="1400" w:author="Tiffany Vidal" w:date="2026-08-12T12:00:00Z" w16du:dateUtc="2026-08-12T01:00:00Z"/>
                <w:sz w:val="16"/>
              </w:rPr>
            </w:pPr>
            <w:ins w:id="1401" w:author="Tiffany Vidal" w:date="2026-08-12T12:00:00Z" w16du:dateUtc="2026-08-12T01:00:00Z">
              <w:r>
                <w:rPr>
                  <w:sz w:val="16"/>
                </w:rPr>
                <w:lastRenderedPageBreak/>
                <w:t>PROTOCOL APPLIED</w:t>
              </w:r>
            </w:ins>
          </w:p>
        </w:tc>
        <w:tc>
          <w:tcPr>
            <w:tcW w:w="6682" w:type="dxa"/>
            <w:tcBorders>
              <w:top w:val="single" w:sz="4" w:space="0" w:color="000000"/>
              <w:left w:val="single" w:sz="4" w:space="0" w:color="000000"/>
              <w:bottom w:val="single" w:sz="4" w:space="0" w:color="000000"/>
              <w:right w:val="nil"/>
            </w:tcBorders>
            <w:shd w:val="clear" w:color="auto" w:fill="FDE9D9"/>
          </w:tcPr>
          <w:p w14:paraId="478DFB1F" w14:textId="20435DDE" w:rsidR="00F213D1" w:rsidRDefault="00F213D1" w:rsidP="00281695">
            <w:pPr>
              <w:spacing w:after="0" w:line="259" w:lineRule="auto"/>
              <w:ind w:left="1" w:firstLine="0"/>
              <w:jc w:val="left"/>
              <w:rPr>
                <w:ins w:id="1402" w:author="Tiffany Vidal" w:date="2026-08-12T12:00:00Z" w16du:dateUtc="2026-08-12T01:00:00Z"/>
                <w:sz w:val="16"/>
              </w:rPr>
            </w:pPr>
            <w:ins w:id="1403" w:author="Tiffany Vidal" w:date="2026-08-12T12:00:00Z" w16du:dateUtc="2026-08-12T01:00:00Z">
              <w:r>
                <w:rPr>
                  <w:sz w:val="16"/>
                </w:rPr>
                <w:t>Was the sampling protocol applied, if</w:t>
              </w:r>
            </w:ins>
            <w:ins w:id="1404" w:author="Tiffany Vidal" w:date="2026-08-12T12:01:00Z" w16du:dateUtc="2026-08-12T01:01:00Z">
              <w:r w:rsidR="009A32F6">
                <w:rPr>
                  <w:sz w:val="16"/>
                </w:rPr>
                <w:t xml:space="preserve"> PROTOCOL USED = 1 (Yes)</w:t>
              </w:r>
            </w:ins>
            <w:ins w:id="1405" w:author="Tiffany Vidal" w:date="2026-08-12T12:00:00Z" w16du:dateUtc="2026-08-12T01:00:00Z">
              <w:r>
                <w:rPr>
                  <w:sz w:val="16"/>
                </w:rPr>
                <w:t xml:space="preserve"> </w:t>
              </w:r>
            </w:ins>
          </w:p>
        </w:tc>
        <w:tc>
          <w:tcPr>
            <w:tcW w:w="200" w:type="dxa"/>
            <w:tcBorders>
              <w:top w:val="single" w:sz="4" w:space="0" w:color="000000"/>
              <w:left w:val="nil"/>
              <w:bottom w:val="single" w:sz="4" w:space="0" w:color="000000"/>
              <w:right w:val="single" w:sz="4" w:space="0" w:color="000000"/>
            </w:tcBorders>
            <w:shd w:val="clear" w:color="auto" w:fill="FDE9D9"/>
          </w:tcPr>
          <w:p w14:paraId="2CE7ADA7" w14:textId="77777777" w:rsidR="00F213D1" w:rsidRDefault="00F213D1" w:rsidP="00281695">
            <w:pPr>
              <w:spacing w:after="160" w:line="259" w:lineRule="auto"/>
              <w:ind w:left="0" w:firstLine="0"/>
              <w:jc w:val="left"/>
              <w:rPr>
                <w:ins w:id="1406" w:author="Tiffany Vidal" w:date="2026-08-12T12:00:00Z" w16du:dateUtc="2026-08-12T01:00: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4EFDADE4" w14:textId="77777777" w:rsidR="00F213D1" w:rsidRDefault="00F213D1" w:rsidP="00281695">
            <w:pPr>
              <w:spacing w:after="0" w:line="259" w:lineRule="auto"/>
              <w:ind w:left="0" w:right="22" w:firstLine="0"/>
              <w:jc w:val="center"/>
              <w:rPr>
                <w:ins w:id="1407" w:author="Tiffany Vidal" w:date="2026-08-12T12:00:00Z" w16du:dateUtc="2026-08-12T01:00: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9E59CAA" w14:textId="6C7412F1" w:rsidR="009A32F6" w:rsidRDefault="009A32F6" w:rsidP="009A32F6">
            <w:pPr>
              <w:spacing w:after="0" w:line="259" w:lineRule="auto"/>
              <w:ind w:left="1" w:firstLine="0"/>
              <w:jc w:val="left"/>
              <w:rPr>
                <w:ins w:id="1408" w:author="Tiffany Vidal" w:date="2026-08-12T12:01:00Z" w16du:dateUtc="2026-08-12T01:01:00Z"/>
                <w:sz w:val="16"/>
              </w:rPr>
            </w:pPr>
            <w:ins w:id="1409" w:author="Tiffany Vidal" w:date="2026-08-12T12:01:00Z" w16du:dateUtc="2026-08-12T01:01:00Z">
              <w:r>
                <w:rPr>
                  <w:sz w:val="16"/>
                </w:rPr>
                <w:t>0=No</w:t>
              </w:r>
            </w:ins>
          </w:p>
          <w:p w14:paraId="58B81147" w14:textId="77777777" w:rsidR="009A32F6" w:rsidRDefault="009A32F6" w:rsidP="009A32F6">
            <w:pPr>
              <w:spacing w:after="0" w:line="259" w:lineRule="auto"/>
              <w:ind w:left="1" w:firstLine="0"/>
              <w:jc w:val="left"/>
              <w:rPr>
                <w:ins w:id="1410" w:author="Tiffany Vidal" w:date="2026-08-12T12:01:00Z" w16du:dateUtc="2026-08-12T01:01:00Z"/>
                <w:sz w:val="16"/>
              </w:rPr>
            </w:pPr>
            <w:ins w:id="1411" w:author="Tiffany Vidal" w:date="2026-08-12T12:01:00Z" w16du:dateUtc="2026-08-12T01:01:00Z">
              <w:r>
                <w:rPr>
                  <w:sz w:val="16"/>
                </w:rPr>
                <w:t>1 = Yes</w:t>
              </w:r>
            </w:ins>
          </w:p>
          <w:p w14:paraId="0A3E4DDA" w14:textId="77777777" w:rsidR="00F213D1" w:rsidRDefault="009A32F6" w:rsidP="009A32F6">
            <w:pPr>
              <w:spacing w:after="0" w:line="259" w:lineRule="auto"/>
              <w:ind w:left="1" w:firstLine="0"/>
              <w:jc w:val="left"/>
              <w:rPr>
                <w:ins w:id="1412" w:author="Tiffany Vidal" w:date="2026-08-12T12:01:00Z" w16du:dateUtc="2026-08-12T01:01:00Z"/>
                <w:sz w:val="16"/>
              </w:rPr>
            </w:pPr>
            <w:ins w:id="1413" w:author="Tiffany Vidal" w:date="2026-08-12T12:01:00Z" w16du:dateUtc="2026-08-12T01:01:00Z">
              <w:r>
                <w:rPr>
                  <w:sz w:val="16"/>
                </w:rPr>
                <w:t>9 = Unknown</w:t>
              </w:r>
            </w:ins>
          </w:p>
          <w:p w14:paraId="7504F5F1" w14:textId="5E51A379" w:rsidR="009A32F6" w:rsidRDefault="009A32F6" w:rsidP="009A32F6">
            <w:pPr>
              <w:spacing w:after="0" w:line="259" w:lineRule="auto"/>
              <w:ind w:left="1" w:firstLine="0"/>
              <w:jc w:val="left"/>
              <w:rPr>
                <w:ins w:id="1414" w:author="Tiffany Vidal" w:date="2026-08-12T12:00:00Z" w16du:dateUtc="2026-08-12T01:00:00Z"/>
                <w:sz w:val="16"/>
              </w:rPr>
            </w:pPr>
            <w:ins w:id="1415" w:author="Tiffany Vidal" w:date="2026-08-12T12:01:00Z" w16du:dateUtc="2026-08-12T01:01:00Z">
              <w:r>
                <w:rPr>
                  <w:sz w:val="16"/>
                </w:rPr>
                <w:t>-1: Not applicable</w:t>
              </w:r>
            </w:ins>
          </w:p>
        </w:tc>
      </w:tr>
      <w:tr w:rsidR="009A32F6" w14:paraId="35E2843F" w14:textId="77777777" w:rsidTr="00F234C7">
        <w:trPr>
          <w:trHeight w:val="401"/>
          <w:ins w:id="1416" w:author="Tiffany Vidal" w:date="2026-08-12T12:01: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6192A1F7" w14:textId="2411668A" w:rsidR="009A32F6" w:rsidRDefault="009A32F6" w:rsidP="00281695">
            <w:pPr>
              <w:spacing w:after="0" w:line="259" w:lineRule="auto"/>
              <w:ind w:left="0" w:firstLine="0"/>
              <w:jc w:val="left"/>
              <w:rPr>
                <w:ins w:id="1417" w:author="Tiffany Vidal" w:date="2026-08-12T12:01:00Z" w16du:dateUtc="2026-08-12T01:01:00Z"/>
                <w:sz w:val="16"/>
              </w:rPr>
            </w:pPr>
            <w:ins w:id="1418" w:author="Tiffany Vidal" w:date="2026-08-12T12:02:00Z" w16du:dateUtc="2026-08-12T01:02:00Z">
              <w:r>
                <w:rPr>
                  <w:sz w:val="16"/>
                </w:rPr>
                <w:t>DQ PROCESSES</w:t>
              </w:r>
            </w:ins>
          </w:p>
        </w:tc>
        <w:tc>
          <w:tcPr>
            <w:tcW w:w="6682" w:type="dxa"/>
            <w:tcBorders>
              <w:top w:val="single" w:sz="4" w:space="0" w:color="000000"/>
              <w:left w:val="single" w:sz="4" w:space="0" w:color="000000"/>
              <w:bottom w:val="single" w:sz="4" w:space="0" w:color="000000"/>
              <w:right w:val="nil"/>
            </w:tcBorders>
            <w:shd w:val="clear" w:color="auto" w:fill="FDE9D9"/>
          </w:tcPr>
          <w:p w14:paraId="515C5F84" w14:textId="6AB6015D" w:rsidR="009A32F6" w:rsidRDefault="009A32F6" w:rsidP="00281695">
            <w:pPr>
              <w:spacing w:after="0" w:line="259" w:lineRule="auto"/>
              <w:ind w:left="1" w:firstLine="0"/>
              <w:jc w:val="left"/>
              <w:rPr>
                <w:ins w:id="1419" w:author="Tiffany Vidal" w:date="2026-08-12T12:01:00Z" w16du:dateUtc="2026-08-12T01:01:00Z"/>
                <w:sz w:val="16"/>
              </w:rPr>
            </w:pPr>
            <w:ins w:id="1420" w:author="Tiffany Vidal" w:date="2026-08-12T12:02:00Z" w16du:dateUtc="2026-08-12T01:02:00Z">
              <w:r>
                <w:rPr>
                  <w:sz w:val="16"/>
                </w:rPr>
                <w:t>Was</w:t>
              </w:r>
            </w:ins>
            <w:ins w:id="1421" w:author="Tiffany Vidal" w:date="2026-08-12T12:04:00Z" w16du:dateUtc="2026-08-12T01:04:00Z">
              <w:r>
                <w:rPr>
                  <w:sz w:val="16"/>
                </w:rPr>
                <w:t xml:space="preserve"> refresher</w:t>
              </w:r>
            </w:ins>
            <w:ins w:id="1422" w:author="Tiffany Vidal" w:date="2026-08-12T12:02:00Z" w16du:dateUtc="2026-08-12T01:02:00Z">
              <w:r>
                <w:rPr>
                  <w:sz w:val="16"/>
                </w:rPr>
                <w:t xml:space="preserve"> training </w:t>
              </w:r>
            </w:ins>
            <w:ins w:id="1423" w:author="Tiffany Vidal" w:date="2026-08-12T12:03:00Z" w16du:dateUtc="2026-08-12T01:03:00Z">
              <w:r>
                <w:rPr>
                  <w:sz w:val="16"/>
                </w:rPr>
                <w:t xml:space="preserve">provided to samplers </w:t>
              </w:r>
            </w:ins>
            <w:ins w:id="1424" w:author="Tiffany Vidal" w:date="2026-08-12T12:02:00Z" w16du:dateUtc="2026-08-12T01:02:00Z">
              <w:r>
                <w:rPr>
                  <w:sz w:val="16"/>
                </w:rPr>
                <w:t>and/or d</w:t>
              </w:r>
            </w:ins>
            <w:ins w:id="1425" w:author="Tiffany Vidal" w:date="2026-08-12T12:03:00Z" w16du:dateUtc="2026-08-12T01:03:00Z">
              <w:r>
                <w:rPr>
                  <w:sz w:val="16"/>
                </w:rPr>
                <w:t>ata quality processes applied to the collected data?</w:t>
              </w:r>
            </w:ins>
            <w:ins w:id="1426" w:author="Tiffany Vidal" w:date="2026-08-12T12:02:00Z" w16du:dateUtc="2026-08-12T01:02:00Z">
              <w:r>
                <w:rPr>
                  <w:sz w:val="16"/>
                </w:rPr>
                <w:t xml:space="preserve"> </w:t>
              </w:r>
            </w:ins>
          </w:p>
        </w:tc>
        <w:tc>
          <w:tcPr>
            <w:tcW w:w="200" w:type="dxa"/>
            <w:tcBorders>
              <w:top w:val="single" w:sz="4" w:space="0" w:color="000000"/>
              <w:left w:val="nil"/>
              <w:bottom w:val="single" w:sz="4" w:space="0" w:color="000000"/>
              <w:right w:val="single" w:sz="4" w:space="0" w:color="000000"/>
            </w:tcBorders>
            <w:shd w:val="clear" w:color="auto" w:fill="FDE9D9"/>
          </w:tcPr>
          <w:p w14:paraId="5FC91C2C" w14:textId="77777777" w:rsidR="009A32F6" w:rsidRDefault="009A32F6" w:rsidP="00281695">
            <w:pPr>
              <w:spacing w:after="160" w:line="259" w:lineRule="auto"/>
              <w:ind w:left="0" w:firstLine="0"/>
              <w:jc w:val="left"/>
              <w:rPr>
                <w:ins w:id="1427" w:author="Tiffany Vidal" w:date="2026-08-12T12:01:00Z" w16du:dateUtc="2026-08-12T01:01: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414AC04A" w14:textId="77777777" w:rsidR="009A32F6" w:rsidRDefault="009A32F6" w:rsidP="00281695">
            <w:pPr>
              <w:spacing w:after="0" w:line="259" w:lineRule="auto"/>
              <w:ind w:left="0" w:right="22" w:firstLine="0"/>
              <w:jc w:val="center"/>
              <w:rPr>
                <w:ins w:id="1428" w:author="Tiffany Vidal" w:date="2026-08-12T12:01:00Z" w16du:dateUtc="2026-08-12T01:01: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B1D442B" w14:textId="77777777" w:rsidR="009A32F6" w:rsidRDefault="009A32F6" w:rsidP="009A32F6">
            <w:pPr>
              <w:spacing w:after="0" w:line="259" w:lineRule="auto"/>
              <w:ind w:left="1" w:firstLine="0"/>
              <w:jc w:val="left"/>
              <w:rPr>
                <w:ins w:id="1429" w:author="Tiffany Vidal" w:date="2026-08-12T12:03:00Z" w16du:dateUtc="2026-08-12T01:03:00Z"/>
                <w:sz w:val="16"/>
              </w:rPr>
            </w:pPr>
            <w:ins w:id="1430" w:author="Tiffany Vidal" w:date="2026-08-12T12:03:00Z" w16du:dateUtc="2026-08-12T01:03:00Z">
              <w:r>
                <w:rPr>
                  <w:sz w:val="16"/>
                </w:rPr>
                <w:t>0=No</w:t>
              </w:r>
            </w:ins>
          </w:p>
          <w:p w14:paraId="1CCCE803" w14:textId="77777777" w:rsidR="009A32F6" w:rsidRDefault="009A32F6" w:rsidP="009A32F6">
            <w:pPr>
              <w:spacing w:after="0" w:line="259" w:lineRule="auto"/>
              <w:ind w:left="1" w:firstLine="0"/>
              <w:jc w:val="left"/>
              <w:rPr>
                <w:ins w:id="1431" w:author="Tiffany Vidal" w:date="2026-08-12T12:03:00Z" w16du:dateUtc="2026-08-12T01:03:00Z"/>
                <w:sz w:val="16"/>
              </w:rPr>
            </w:pPr>
            <w:ins w:id="1432" w:author="Tiffany Vidal" w:date="2026-08-12T12:03:00Z" w16du:dateUtc="2026-08-12T01:03:00Z">
              <w:r>
                <w:rPr>
                  <w:sz w:val="16"/>
                </w:rPr>
                <w:t>1 = Yes</w:t>
              </w:r>
            </w:ins>
          </w:p>
          <w:p w14:paraId="6BBFBDD5" w14:textId="78788711" w:rsidR="009A32F6" w:rsidRDefault="009A32F6" w:rsidP="009A32F6">
            <w:pPr>
              <w:spacing w:after="0" w:line="259" w:lineRule="auto"/>
              <w:ind w:left="1" w:firstLine="0"/>
              <w:jc w:val="left"/>
              <w:rPr>
                <w:ins w:id="1433" w:author="Tiffany Vidal" w:date="2026-08-12T12:01:00Z" w16du:dateUtc="2026-08-12T01:01:00Z"/>
                <w:sz w:val="16"/>
              </w:rPr>
            </w:pPr>
            <w:ins w:id="1434" w:author="Tiffany Vidal" w:date="2026-08-12T12:03:00Z" w16du:dateUtc="2026-08-12T01:03:00Z">
              <w:r>
                <w:rPr>
                  <w:sz w:val="16"/>
                </w:rPr>
                <w:t>9 = Unknown</w:t>
              </w:r>
            </w:ins>
          </w:p>
        </w:tc>
      </w:tr>
      <w:tr w:rsidR="009A32F6" w14:paraId="216479A0" w14:textId="77777777" w:rsidTr="00F234C7">
        <w:trPr>
          <w:trHeight w:val="401"/>
          <w:ins w:id="1435" w:author="Tiffany Vidal" w:date="2026-08-12T12:03: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4E15433" w14:textId="653353C4" w:rsidR="009A32F6" w:rsidRDefault="009A32F6" w:rsidP="00281695">
            <w:pPr>
              <w:spacing w:after="0" w:line="259" w:lineRule="auto"/>
              <w:ind w:left="0" w:firstLine="0"/>
              <w:jc w:val="left"/>
              <w:rPr>
                <w:ins w:id="1436" w:author="Tiffany Vidal" w:date="2026-08-12T12:03:00Z" w16du:dateUtc="2026-08-12T01:03:00Z"/>
                <w:sz w:val="16"/>
              </w:rPr>
            </w:pPr>
            <w:ins w:id="1437" w:author="Tiffany Vidal" w:date="2026-08-12T12:03:00Z" w16du:dateUtc="2026-08-12T01:03:00Z">
              <w:r>
                <w:rPr>
                  <w:sz w:val="16"/>
                </w:rPr>
                <w:t>DQ DETAILS</w:t>
              </w:r>
            </w:ins>
          </w:p>
        </w:tc>
        <w:tc>
          <w:tcPr>
            <w:tcW w:w="6682" w:type="dxa"/>
            <w:tcBorders>
              <w:top w:val="single" w:sz="4" w:space="0" w:color="000000"/>
              <w:left w:val="single" w:sz="4" w:space="0" w:color="000000"/>
              <w:bottom w:val="single" w:sz="4" w:space="0" w:color="000000"/>
              <w:right w:val="nil"/>
            </w:tcBorders>
            <w:shd w:val="clear" w:color="auto" w:fill="FDE9D9"/>
          </w:tcPr>
          <w:p w14:paraId="13680C8F" w14:textId="1143BE95" w:rsidR="009A32F6" w:rsidRDefault="009A32F6" w:rsidP="00281695">
            <w:pPr>
              <w:spacing w:after="0" w:line="259" w:lineRule="auto"/>
              <w:ind w:left="1" w:firstLine="0"/>
              <w:jc w:val="left"/>
              <w:rPr>
                <w:ins w:id="1438" w:author="Tiffany Vidal" w:date="2026-08-12T12:03:00Z" w16du:dateUtc="2026-08-12T01:03:00Z"/>
                <w:sz w:val="16"/>
              </w:rPr>
            </w:pPr>
            <w:ins w:id="1439" w:author="Tiffany Vidal" w:date="2026-08-12T12:03:00Z" w16du:dateUtc="2026-08-12T01:03:00Z">
              <w:r>
                <w:rPr>
                  <w:sz w:val="16"/>
                </w:rPr>
                <w:t xml:space="preserve">Can details of the </w:t>
              </w:r>
            </w:ins>
            <w:ins w:id="1440" w:author="Tiffany Vidal" w:date="2026-08-12T12:04:00Z" w16du:dateUtc="2026-08-12T01:04:00Z">
              <w:r>
                <w:rPr>
                  <w:sz w:val="16"/>
                </w:rPr>
                <w:t>data quality processes or refresher training materials be provisioned upon request?</w:t>
              </w:r>
            </w:ins>
          </w:p>
        </w:tc>
        <w:tc>
          <w:tcPr>
            <w:tcW w:w="200" w:type="dxa"/>
            <w:tcBorders>
              <w:top w:val="single" w:sz="4" w:space="0" w:color="000000"/>
              <w:left w:val="nil"/>
              <w:bottom w:val="single" w:sz="4" w:space="0" w:color="000000"/>
              <w:right w:val="single" w:sz="4" w:space="0" w:color="000000"/>
            </w:tcBorders>
            <w:shd w:val="clear" w:color="auto" w:fill="FDE9D9"/>
          </w:tcPr>
          <w:p w14:paraId="19B6903C" w14:textId="77777777" w:rsidR="009A32F6" w:rsidRDefault="009A32F6" w:rsidP="00281695">
            <w:pPr>
              <w:spacing w:after="160" w:line="259" w:lineRule="auto"/>
              <w:ind w:left="0" w:firstLine="0"/>
              <w:jc w:val="left"/>
              <w:rPr>
                <w:ins w:id="1441" w:author="Tiffany Vidal" w:date="2026-08-12T12:03:00Z" w16du:dateUtc="2026-08-12T01:03: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C80FD0" w14:textId="77777777" w:rsidR="009A32F6" w:rsidRDefault="009A32F6" w:rsidP="00281695">
            <w:pPr>
              <w:spacing w:after="0" w:line="259" w:lineRule="auto"/>
              <w:ind w:left="0" w:right="22" w:firstLine="0"/>
              <w:jc w:val="center"/>
              <w:rPr>
                <w:ins w:id="1442" w:author="Tiffany Vidal" w:date="2026-08-12T12:03:00Z" w16du:dateUtc="2026-08-12T01:03: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1F6874B6" w14:textId="77777777" w:rsidR="009A32F6" w:rsidRDefault="009A32F6" w:rsidP="009A32F6">
            <w:pPr>
              <w:spacing w:after="0" w:line="259" w:lineRule="auto"/>
              <w:ind w:left="1" w:firstLine="0"/>
              <w:jc w:val="left"/>
              <w:rPr>
                <w:ins w:id="1443" w:author="Tiffany Vidal" w:date="2026-08-12T12:04:00Z" w16du:dateUtc="2026-08-12T01:04:00Z"/>
                <w:sz w:val="16"/>
              </w:rPr>
            </w:pPr>
            <w:ins w:id="1444" w:author="Tiffany Vidal" w:date="2026-08-12T12:04:00Z" w16du:dateUtc="2026-08-12T01:04:00Z">
              <w:r>
                <w:rPr>
                  <w:sz w:val="16"/>
                </w:rPr>
                <w:t>0=No</w:t>
              </w:r>
            </w:ins>
          </w:p>
          <w:p w14:paraId="05523B10" w14:textId="77777777" w:rsidR="009A32F6" w:rsidRDefault="009A32F6" w:rsidP="009A32F6">
            <w:pPr>
              <w:spacing w:after="0" w:line="259" w:lineRule="auto"/>
              <w:ind w:left="1" w:firstLine="0"/>
              <w:jc w:val="left"/>
              <w:rPr>
                <w:ins w:id="1445" w:author="Tiffany Vidal" w:date="2026-08-12T12:04:00Z" w16du:dateUtc="2026-08-12T01:04:00Z"/>
                <w:sz w:val="16"/>
              </w:rPr>
            </w:pPr>
            <w:ins w:id="1446" w:author="Tiffany Vidal" w:date="2026-08-12T12:04:00Z" w16du:dateUtc="2026-08-12T01:04:00Z">
              <w:r>
                <w:rPr>
                  <w:sz w:val="16"/>
                </w:rPr>
                <w:t>1 = Yes</w:t>
              </w:r>
            </w:ins>
          </w:p>
          <w:p w14:paraId="15135304" w14:textId="63615D06" w:rsidR="009A32F6" w:rsidRDefault="009A32F6" w:rsidP="009A32F6">
            <w:pPr>
              <w:spacing w:after="0" w:line="259" w:lineRule="auto"/>
              <w:ind w:left="1" w:firstLine="0"/>
              <w:jc w:val="left"/>
              <w:rPr>
                <w:ins w:id="1447" w:author="Tiffany Vidal" w:date="2026-08-12T12:03:00Z" w16du:dateUtc="2026-08-12T01:03:00Z"/>
                <w:sz w:val="16"/>
              </w:rPr>
            </w:pPr>
            <w:ins w:id="1448" w:author="Tiffany Vidal" w:date="2026-08-12T12:04:00Z" w16du:dateUtc="2026-08-12T01:04:00Z">
              <w:r>
                <w:rPr>
                  <w:sz w:val="16"/>
                </w:rPr>
                <w:t>9 = Unknown</w:t>
              </w:r>
            </w:ins>
          </w:p>
        </w:tc>
      </w:tr>
      <w:tr w:rsidR="009A32F6" w14:paraId="2A1C0EB4" w14:textId="77777777" w:rsidTr="00F234C7">
        <w:trPr>
          <w:trHeight w:val="401"/>
          <w:ins w:id="1449" w:author="Tiffany Vidal" w:date="2026-08-12T12:04: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7E2D9F87" w14:textId="629BDDF6" w:rsidR="009A32F6" w:rsidRDefault="009A32F6" w:rsidP="00281695">
            <w:pPr>
              <w:spacing w:after="0" w:line="259" w:lineRule="auto"/>
              <w:ind w:left="0" w:firstLine="0"/>
              <w:jc w:val="left"/>
              <w:rPr>
                <w:ins w:id="1450" w:author="Tiffany Vidal" w:date="2026-08-12T12:04:00Z" w16du:dateUtc="2026-08-12T01:04:00Z"/>
                <w:sz w:val="16"/>
              </w:rPr>
            </w:pPr>
            <w:ins w:id="1451" w:author="Tiffany Vidal" w:date="2026-08-12T12:04:00Z" w16du:dateUtc="2026-08-12T01:04:00Z">
              <w:r>
                <w:rPr>
                  <w:sz w:val="16"/>
                </w:rPr>
                <w:t>ST</w:t>
              </w:r>
            </w:ins>
            <w:ins w:id="1452" w:author="Tiffany Vidal" w:date="2026-08-12T12:05:00Z" w16du:dateUtc="2026-08-12T01:05:00Z">
              <w:r>
                <w:rPr>
                  <w:sz w:val="16"/>
                </w:rPr>
                <w:t>AN</w:t>
              </w:r>
            </w:ins>
            <w:ins w:id="1453" w:author="Tiffany Vidal" w:date="2026-08-12T12:04:00Z" w16du:dateUtc="2026-08-12T01:04:00Z">
              <w:r>
                <w:rPr>
                  <w:sz w:val="16"/>
                </w:rPr>
                <w:t>D</w:t>
              </w:r>
            </w:ins>
            <w:ins w:id="1454" w:author="Tiffany Vidal" w:date="2026-08-12T12:05:00Z" w16du:dateUtc="2026-08-12T01:05:00Z">
              <w:r>
                <w:rPr>
                  <w:sz w:val="16"/>
                </w:rPr>
                <w:t>ARD</w:t>
              </w:r>
            </w:ins>
            <w:ins w:id="1455" w:author="Tiffany Vidal" w:date="2026-08-12T12:04:00Z" w16du:dateUtc="2026-08-12T01:04:00Z">
              <w:r>
                <w:rPr>
                  <w:sz w:val="16"/>
                </w:rPr>
                <w:t xml:space="preserve"> CODES</w:t>
              </w:r>
            </w:ins>
          </w:p>
        </w:tc>
        <w:tc>
          <w:tcPr>
            <w:tcW w:w="6682" w:type="dxa"/>
            <w:tcBorders>
              <w:top w:val="single" w:sz="4" w:space="0" w:color="000000"/>
              <w:left w:val="single" w:sz="4" w:space="0" w:color="000000"/>
              <w:bottom w:val="single" w:sz="4" w:space="0" w:color="000000"/>
              <w:right w:val="nil"/>
            </w:tcBorders>
            <w:shd w:val="clear" w:color="auto" w:fill="FDE9D9"/>
          </w:tcPr>
          <w:p w14:paraId="374DF04F" w14:textId="6CFFE49C" w:rsidR="009A32F6" w:rsidRDefault="009A32F6" w:rsidP="00281695">
            <w:pPr>
              <w:spacing w:after="0" w:line="259" w:lineRule="auto"/>
              <w:ind w:left="1" w:firstLine="0"/>
              <w:jc w:val="left"/>
              <w:rPr>
                <w:ins w:id="1456" w:author="Tiffany Vidal" w:date="2026-08-12T12:04:00Z" w16du:dateUtc="2026-08-12T01:04:00Z"/>
                <w:sz w:val="16"/>
              </w:rPr>
            </w:pPr>
            <w:ins w:id="1457" w:author="Tiffany Vidal" w:date="2026-08-12T12:04:00Z" w16du:dateUtc="2026-08-12T01:04:00Z">
              <w:r>
                <w:rPr>
                  <w:sz w:val="16"/>
                </w:rPr>
                <w:t>Were standard SPC measurement codes used?</w:t>
              </w:r>
            </w:ins>
          </w:p>
        </w:tc>
        <w:tc>
          <w:tcPr>
            <w:tcW w:w="200" w:type="dxa"/>
            <w:tcBorders>
              <w:top w:val="single" w:sz="4" w:space="0" w:color="000000"/>
              <w:left w:val="nil"/>
              <w:bottom w:val="single" w:sz="4" w:space="0" w:color="000000"/>
              <w:right w:val="single" w:sz="4" w:space="0" w:color="000000"/>
            </w:tcBorders>
            <w:shd w:val="clear" w:color="auto" w:fill="FDE9D9"/>
          </w:tcPr>
          <w:p w14:paraId="4408E0B0" w14:textId="77777777" w:rsidR="009A32F6" w:rsidRDefault="009A32F6" w:rsidP="00281695">
            <w:pPr>
              <w:spacing w:after="160" w:line="259" w:lineRule="auto"/>
              <w:ind w:left="0" w:firstLine="0"/>
              <w:jc w:val="left"/>
              <w:rPr>
                <w:ins w:id="1458" w:author="Tiffany Vidal" w:date="2026-08-12T12:04:00Z" w16du:dateUtc="2026-08-12T01:04: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23A09F8C" w14:textId="77777777" w:rsidR="009A32F6" w:rsidRDefault="009A32F6" w:rsidP="00281695">
            <w:pPr>
              <w:spacing w:after="0" w:line="259" w:lineRule="auto"/>
              <w:ind w:left="0" w:right="22" w:firstLine="0"/>
              <w:jc w:val="center"/>
              <w:rPr>
                <w:ins w:id="1459" w:author="Tiffany Vidal" w:date="2026-08-12T12:04:00Z" w16du:dateUtc="2026-08-12T01:04: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7A52A89C" w14:textId="77777777" w:rsidR="009A32F6" w:rsidRDefault="009A32F6" w:rsidP="009A32F6">
            <w:pPr>
              <w:spacing w:after="0" w:line="259" w:lineRule="auto"/>
              <w:ind w:left="1" w:firstLine="0"/>
              <w:jc w:val="left"/>
              <w:rPr>
                <w:ins w:id="1460" w:author="Tiffany Vidal" w:date="2026-08-12T12:04:00Z" w16du:dateUtc="2026-08-12T01:04:00Z"/>
                <w:sz w:val="16"/>
              </w:rPr>
            </w:pPr>
            <w:ins w:id="1461" w:author="Tiffany Vidal" w:date="2026-08-12T12:04:00Z" w16du:dateUtc="2026-08-12T01:04:00Z">
              <w:r>
                <w:rPr>
                  <w:sz w:val="16"/>
                </w:rPr>
                <w:t>0=No</w:t>
              </w:r>
            </w:ins>
          </w:p>
          <w:p w14:paraId="501B6D12" w14:textId="77777777" w:rsidR="009A32F6" w:rsidRDefault="009A32F6" w:rsidP="009A32F6">
            <w:pPr>
              <w:spacing w:after="0" w:line="259" w:lineRule="auto"/>
              <w:ind w:left="1" w:firstLine="0"/>
              <w:jc w:val="left"/>
              <w:rPr>
                <w:ins w:id="1462" w:author="Tiffany Vidal" w:date="2026-08-12T12:04:00Z" w16du:dateUtc="2026-08-12T01:04:00Z"/>
                <w:sz w:val="16"/>
              </w:rPr>
            </w:pPr>
            <w:ins w:id="1463" w:author="Tiffany Vidal" w:date="2026-08-12T12:04:00Z" w16du:dateUtc="2026-08-12T01:04:00Z">
              <w:r>
                <w:rPr>
                  <w:sz w:val="16"/>
                </w:rPr>
                <w:t>1 = Yes</w:t>
              </w:r>
            </w:ins>
          </w:p>
          <w:p w14:paraId="64158F01" w14:textId="1940A466" w:rsidR="009A32F6" w:rsidRDefault="009A32F6" w:rsidP="009A32F6">
            <w:pPr>
              <w:spacing w:after="0" w:line="259" w:lineRule="auto"/>
              <w:ind w:left="1" w:firstLine="0"/>
              <w:jc w:val="left"/>
              <w:rPr>
                <w:ins w:id="1464" w:author="Tiffany Vidal" w:date="2026-08-12T12:04:00Z" w16du:dateUtc="2026-08-12T01:04:00Z"/>
                <w:sz w:val="16"/>
              </w:rPr>
            </w:pPr>
            <w:ins w:id="1465" w:author="Tiffany Vidal" w:date="2026-08-12T12:04:00Z" w16du:dateUtc="2026-08-12T01:04:00Z">
              <w:r>
                <w:rPr>
                  <w:sz w:val="16"/>
                </w:rPr>
                <w:t>9 = Unknown</w:t>
              </w:r>
            </w:ins>
          </w:p>
        </w:tc>
      </w:tr>
      <w:tr w:rsidR="009A32F6" w14:paraId="188BEAD0" w14:textId="77777777" w:rsidTr="00F234C7">
        <w:trPr>
          <w:trHeight w:val="401"/>
          <w:ins w:id="1466" w:author="Tiffany Vidal" w:date="2026-08-12T12:05: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75B1AFF0" w14:textId="62FEF036" w:rsidR="009A32F6" w:rsidRDefault="009A32F6" w:rsidP="00281695">
            <w:pPr>
              <w:spacing w:after="0" w:line="259" w:lineRule="auto"/>
              <w:ind w:left="0" w:firstLine="0"/>
              <w:jc w:val="left"/>
              <w:rPr>
                <w:ins w:id="1467" w:author="Tiffany Vidal" w:date="2026-08-12T12:05:00Z" w16du:dateUtc="2026-08-12T01:05:00Z"/>
                <w:sz w:val="16"/>
              </w:rPr>
            </w:pPr>
            <w:ins w:id="1468" w:author="Tiffany Vidal" w:date="2026-08-12T12:05:00Z" w16du:dateUtc="2026-08-12T01:05:00Z">
              <w:r>
                <w:rPr>
                  <w:sz w:val="16"/>
                </w:rPr>
                <w:t>CODE REFERENCE</w:t>
              </w:r>
            </w:ins>
          </w:p>
        </w:tc>
        <w:tc>
          <w:tcPr>
            <w:tcW w:w="6682" w:type="dxa"/>
            <w:tcBorders>
              <w:top w:val="single" w:sz="4" w:space="0" w:color="000000"/>
              <w:left w:val="single" w:sz="4" w:space="0" w:color="000000"/>
              <w:bottom w:val="single" w:sz="4" w:space="0" w:color="000000"/>
              <w:right w:val="nil"/>
            </w:tcBorders>
            <w:shd w:val="clear" w:color="auto" w:fill="FDE9D9"/>
          </w:tcPr>
          <w:p w14:paraId="3CB787FE" w14:textId="29B4C0A8" w:rsidR="009A32F6" w:rsidRDefault="009A32F6" w:rsidP="00281695">
            <w:pPr>
              <w:spacing w:after="0" w:line="259" w:lineRule="auto"/>
              <w:ind w:left="1" w:firstLine="0"/>
              <w:jc w:val="left"/>
              <w:rPr>
                <w:ins w:id="1469" w:author="Tiffany Vidal" w:date="2026-08-12T12:05:00Z" w16du:dateUtc="2026-08-12T01:05:00Z"/>
                <w:sz w:val="16"/>
              </w:rPr>
            </w:pPr>
            <w:ins w:id="1470" w:author="Tiffany Vidal" w:date="2026-08-12T12:05:00Z" w16du:dateUtc="2026-08-12T01:05:00Z">
              <w:r>
                <w:rPr>
                  <w:sz w:val="16"/>
                </w:rPr>
                <w:t>If the response to STANDARD CODES = 0 (No), can reference lists for the codes used be provided?</w:t>
              </w:r>
            </w:ins>
          </w:p>
        </w:tc>
        <w:tc>
          <w:tcPr>
            <w:tcW w:w="200" w:type="dxa"/>
            <w:tcBorders>
              <w:top w:val="single" w:sz="4" w:space="0" w:color="000000"/>
              <w:left w:val="nil"/>
              <w:bottom w:val="single" w:sz="4" w:space="0" w:color="000000"/>
              <w:right w:val="single" w:sz="4" w:space="0" w:color="000000"/>
            </w:tcBorders>
            <w:shd w:val="clear" w:color="auto" w:fill="FDE9D9"/>
          </w:tcPr>
          <w:p w14:paraId="67E8F436" w14:textId="77777777" w:rsidR="009A32F6" w:rsidRDefault="009A32F6" w:rsidP="00281695">
            <w:pPr>
              <w:spacing w:after="160" w:line="259" w:lineRule="auto"/>
              <w:ind w:left="0" w:firstLine="0"/>
              <w:jc w:val="left"/>
              <w:rPr>
                <w:ins w:id="1471" w:author="Tiffany Vidal" w:date="2026-08-12T12:05:00Z" w16du:dateUtc="2026-08-12T01:05: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6EEDACC2" w14:textId="77777777" w:rsidR="009A32F6" w:rsidRDefault="009A32F6" w:rsidP="00281695">
            <w:pPr>
              <w:spacing w:after="0" w:line="259" w:lineRule="auto"/>
              <w:ind w:left="0" w:right="22" w:firstLine="0"/>
              <w:jc w:val="center"/>
              <w:rPr>
                <w:ins w:id="1472" w:author="Tiffany Vidal" w:date="2026-08-12T12:05:00Z" w16du:dateUtc="2026-08-12T01:05: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0709F273" w14:textId="77777777" w:rsidR="009A32F6" w:rsidRDefault="009A32F6" w:rsidP="009A32F6">
            <w:pPr>
              <w:spacing w:after="0" w:line="259" w:lineRule="auto"/>
              <w:ind w:left="1" w:firstLine="0"/>
              <w:jc w:val="left"/>
              <w:rPr>
                <w:ins w:id="1473" w:author="Tiffany Vidal" w:date="2026-08-12T12:06:00Z" w16du:dateUtc="2026-08-12T01:06:00Z"/>
                <w:sz w:val="16"/>
              </w:rPr>
            </w:pPr>
            <w:ins w:id="1474" w:author="Tiffany Vidal" w:date="2026-08-12T12:06:00Z" w16du:dateUtc="2026-08-12T01:06:00Z">
              <w:r>
                <w:rPr>
                  <w:sz w:val="16"/>
                </w:rPr>
                <w:t>0=No</w:t>
              </w:r>
            </w:ins>
          </w:p>
          <w:p w14:paraId="23A6EB17" w14:textId="77777777" w:rsidR="009A32F6" w:rsidRDefault="009A32F6" w:rsidP="009A32F6">
            <w:pPr>
              <w:spacing w:after="0" w:line="259" w:lineRule="auto"/>
              <w:ind w:left="1" w:firstLine="0"/>
              <w:jc w:val="left"/>
              <w:rPr>
                <w:ins w:id="1475" w:author="Tiffany Vidal" w:date="2026-08-12T12:06:00Z" w16du:dateUtc="2026-08-12T01:06:00Z"/>
                <w:sz w:val="16"/>
              </w:rPr>
            </w:pPr>
            <w:ins w:id="1476" w:author="Tiffany Vidal" w:date="2026-08-12T12:06:00Z" w16du:dateUtc="2026-08-12T01:06:00Z">
              <w:r>
                <w:rPr>
                  <w:sz w:val="16"/>
                </w:rPr>
                <w:t>1 = Yes</w:t>
              </w:r>
            </w:ins>
          </w:p>
          <w:p w14:paraId="2F0972F5" w14:textId="2498DC64" w:rsidR="009A32F6" w:rsidRDefault="009A32F6" w:rsidP="009A32F6">
            <w:pPr>
              <w:spacing w:after="0" w:line="259" w:lineRule="auto"/>
              <w:ind w:left="1" w:firstLine="0"/>
              <w:jc w:val="left"/>
              <w:rPr>
                <w:ins w:id="1477" w:author="Tiffany Vidal" w:date="2026-08-12T12:05:00Z" w16du:dateUtc="2026-08-12T01:05:00Z"/>
                <w:sz w:val="16"/>
              </w:rPr>
            </w:pPr>
            <w:ins w:id="1478" w:author="Tiffany Vidal" w:date="2026-08-12T12:06:00Z" w16du:dateUtc="2026-08-12T01:06:00Z">
              <w:r>
                <w:rPr>
                  <w:sz w:val="16"/>
                </w:rPr>
                <w:t>9 = Unknown</w:t>
              </w:r>
            </w:ins>
          </w:p>
        </w:tc>
      </w:tr>
      <w:tr w:rsidR="009A32F6" w14:paraId="313488B0" w14:textId="77777777" w:rsidTr="00F234C7">
        <w:trPr>
          <w:trHeight w:val="401"/>
          <w:ins w:id="1479" w:author="Tiffany Vidal" w:date="2026-08-12T12:06: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749B9C5" w14:textId="34170460" w:rsidR="009A32F6" w:rsidRDefault="009A32F6" w:rsidP="00281695">
            <w:pPr>
              <w:spacing w:after="0" w:line="259" w:lineRule="auto"/>
              <w:ind w:left="0" w:firstLine="0"/>
              <w:jc w:val="left"/>
              <w:rPr>
                <w:ins w:id="1480" w:author="Tiffany Vidal" w:date="2026-08-12T12:06:00Z" w16du:dateUtc="2026-08-12T01:06:00Z"/>
                <w:sz w:val="16"/>
              </w:rPr>
            </w:pPr>
            <w:ins w:id="1481" w:author="Tiffany Vidal" w:date="2026-08-12T12:06:00Z" w16du:dateUtc="2026-08-12T01:06:00Z">
              <w:r>
                <w:rPr>
                  <w:sz w:val="16"/>
                </w:rPr>
                <w:t>RAW SIZE</w:t>
              </w:r>
            </w:ins>
          </w:p>
        </w:tc>
        <w:tc>
          <w:tcPr>
            <w:tcW w:w="6682" w:type="dxa"/>
            <w:tcBorders>
              <w:top w:val="single" w:sz="4" w:space="0" w:color="000000"/>
              <w:left w:val="single" w:sz="4" w:space="0" w:color="000000"/>
              <w:bottom w:val="single" w:sz="4" w:space="0" w:color="000000"/>
              <w:right w:val="nil"/>
            </w:tcBorders>
            <w:shd w:val="clear" w:color="auto" w:fill="FDE9D9"/>
          </w:tcPr>
          <w:p w14:paraId="42689814" w14:textId="4EB30205" w:rsidR="009A32F6" w:rsidRDefault="009A32F6" w:rsidP="00281695">
            <w:pPr>
              <w:spacing w:after="0" w:line="259" w:lineRule="auto"/>
              <w:ind w:left="1" w:firstLine="0"/>
              <w:jc w:val="left"/>
              <w:rPr>
                <w:ins w:id="1482" w:author="Tiffany Vidal" w:date="2026-08-12T12:06:00Z" w16du:dateUtc="2026-08-12T01:06:00Z"/>
                <w:sz w:val="16"/>
              </w:rPr>
            </w:pPr>
            <w:ins w:id="1483" w:author="Tiffany Vidal" w:date="2026-08-12T12:07:00Z" w16du:dateUtc="2026-08-12T01:07:00Z">
              <w:r>
                <w:rPr>
                  <w:sz w:val="16"/>
                </w:rPr>
                <w:t>Are all size data prov</w:t>
              </w:r>
            </w:ins>
            <w:ins w:id="1484" w:author="Tiffany Vidal" w:date="2026-08-12T12:08:00Z" w16du:dateUtc="2026-08-12T01:08:00Z">
              <w:r>
                <w:rPr>
                  <w:sz w:val="16"/>
                </w:rPr>
                <w:t>ided in their raw (measured) form (i.e., no conversion applied)?</w:t>
              </w:r>
            </w:ins>
          </w:p>
        </w:tc>
        <w:tc>
          <w:tcPr>
            <w:tcW w:w="200" w:type="dxa"/>
            <w:tcBorders>
              <w:top w:val="single" w:sz="4" w:space="0" w:color="000000"/>
              <w:left w:val="nil"/>
              <w:bottom w:val="single" w:sz="4" w:space="0" w:color="000000"/>
              <w:right w:val="single" w:sz="4" w:space="0" w:color="000000"/>
            </w:tcBorders>
            <w:shd w:val="clear" w:color="auto" w:fill="FDE9D9"/>
          </w:tcPr>
          <w:p w14:paraId="419F051E" w14:textId="77777777" w:rsidR="009A32F6" w:rsidRDefault="009A32F6" w:rsidP="00281695">
            <w:pPr>
              <w:spacing w:after="160" w:line="259" w:lineRule="auto"/>
              <w:ind w:left="0" w:firstLine="0"/>
              <w:jc w:val="left"/>
              <w:rPr>
                <w:ins w:id="1485" w:author="Tiffany Vidal" w:date="2026-08-12T12:06:00Z" w16du:dateUtc="2026-08-12T01:06: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C941F2D" w14:textId="77777777" w:rsidR="009A32F6" w:rsidRDefault="009A32F6" w:rsidP="00281695">
            <w:pPr>
              <w:spacing w:after="0" w:line="259" w:lineRule="auto"/>
              <w:ind w:left="0" w:right="22" w:firstLine="0"/>
              <w:jc w:val="center"/>
              <w:rPr>
                <w:ins w:id="1486" w:author="Tiffany Vidal" w:date="2026-08-12T12:06:00Z" w16du:dateUtc="2026-08-12T01:06: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1509825" w14:textId="77777777" w:rsidR="009A32F6" w:rsidRDefault="009A32F6" w:rsidP="009A32F6">
            <w:pPr>
              <w:spacing w:after="0" w:line="259" w:lineRule="auto"/>
              <w:ind w:left="1" w:firstLine="0"/>
              <w:jc w:val="left"/>
              <w:rPr>
                <w:ins w:id="1487" w:author="Tiffany Vidal" w:date="2026-08-12T12:06:00Z" w16du:dateUtc="2026-08-12T01:06:00Z"/>
                <w:sz w:val="16"/>
              </w:rPr>
            </w:pPr>
            <w:ins w:id="1488" w:author="Tiffany Vidal" w:date="2026-08-12T12:06:00Z" w16du:dateUtc="2026-08-12T01:06:00Z">
              <w:r>
                <w:rPr>
                  <w:sz w:val="16"/>
                </w:rPr>
                <w:t>0=No</w:t>
              </w:r>
            </w:ins>
          </w:p>
          <w:p w14:paraId="2BE98D8C" w14:textId="77777777" w:rsidR="009A32F6" w:rsidRDefault="009A32F6" w:rsidP="009A32F6">
            <w:pPr>
              <w:spacing w:after="0" w:line="259" w:lineRule="auto"/>
              <w:ind w:left="1" w:firstLine="0"/>
              <w:jc w:val="left"/>
              <w:rPr>
                <w:ins w:id="1489" w:author="Tiffany Vidal" w:date="2026-08-12T12:06:00Z" w16du:dateUtc="2026-08-12T01:06:00Z"/>
                <w:sz w:val="16"/>
              </w:rPr>
            </w:pPr>
            <w:ins w:id="1490" w:author="Tiffany Vidal" w:date="2026-08-12T12:06:00Z" w16du:dateUtc="2026-08-12T01:06:00Z">
              <w:r>
                <w:rPr>
                  <w:sz w:val="16"/>
                </w:rPr>
                <w:t>1 = Yes</w:t>
              </w:r>
            </w:ins>
          </w:p>
          <w:p w14:paraId="297CBB92" w14:textId="16CB68CA" w:rsidR="009A32F6" w:rsidRDefault="009A32F6" w:rsidP="009A32F6">
            <w:pPr>
              <w:spacing w:after="0" w:line="259" w:lineRule="auto"/>
              <w:ind w:left="1" w:firstLine="0"/>
              <w:jc w:val="left"/>
              <w:rPr>
                <w:ins w:id="1491" w:author="Tiffany Vidal" w:date="2026-08-12T12:06:00Z" w16du:dateUtc="2026-08-12T01:06:00Z"/>
                <w:sz w:val="16"/>
              </w:rPr>
            </w:pPr>
            <w:ins w:id="1492" w:author="Tiffany Vidal" w:date="2026-08-12T12:06:00Z" w16du:dateUtc="2026-08-12T01:06:00Z">
              <w:r>
                <w:rPr>
                  <w:sz w:val="16"/>
                </w:rPr>
                <w:t>9 = Unknown</w:t>
              </w:r>
            </w:ins>
          </w:p>
        </w:tc>
      </w:tr>
      <w:tr w:rsidR="009A32F6" w14:paraId="0F9AFB04" w14:textId="77777777" w:rsidTr="00F234C7">
        <w:trPr>
          <w:trHeight w:val="401"/>
          <w:ins w:id="1493" w:author="Tiffany Vidal" w:date="2026-08-12T12:06: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61751C8C" w14:textId="1AB2D39A" w:rsidR="009A32F6" w:rsidRDefault="009A32F6" w:rsidP="00281695">
            <w:pPr>
              <w:spacing w:after="0" w:line="259" w:lineRule="auto"/>
              <w:ind w:left="0" w:firstLine="0"/>
              <w:jc w:val="left"/>
              <w:rPr>
                <w:ins w:id="1494" w:author="Tiffany Vidal" w:date="2026-08-12T12:06:00Z" w16du:dateUtc="2026-08-12T01:06:00Z"/>
                <w:sz w:val="16"/>
              </w:rPr>
            </w:pPr>
            <w:ins w:id="1495" w:author="Tiffany Vidal" w:date="2026-08-12T12:06:00Z" w16du:dateUtc="2026-08-12T01:06:00Z">
              <w:r>
                <w:rPr>
                  <w:sz w:val="16"/>
                </w:rPr>
                <w:t>CONVERSION FACTORS</w:t>
              </w:r>
            </w:ins>
          </w:p>
        </w:tc>
        <w:tc>
          <w:tcPr>
            <w:tcW w:w="6682" w:type="dxa"/>
            <w:tcBorders>
              <w:top w:val="single" w:sz="4" w:space="0" w:color="000000"/>
              <w:left w:val="single" w:sz="4" w:space="0" w:color="000000"/>
              <w:bottom w:val="single" w:sz="4" w:space="0" w:color="000000"/>
              <w:right w:val="nil"/>
            </w:tcBorders>
            <w:shd w:val="clear" w:color="auto" w:fill="FDE9D9"/>
          </w:tcPr>
          <w:p w14:paraId="64D5112E" w14:textId="3DE2E3B4" w:rsidR="009A32F6" w:rsidRDefault="009A32F6" w:rsidP="00281695">
            <w:pPr>
              <w:spacing w:after="0" w:line="259" w:lineRule="auto"/>
              <w:ind w:left="1" w:firstLine="0"/>
              <w:jc w:val="left"/>
              <w:rPr>
                <w:ins w:id="1496" w:author="Tiffany Vidal" w:date="2026-08-12T12:06:00Z" w16du:dateUtc="2026-08-12T01:06:00Z"/>
                <w:sz w:val="16"/>
              </w:rPr>
            </w:pPr>
            <w:ins w:id="1497" w:author="Tiffany Vidal" w:date="2026-08-12T12:07:00Z" w16du:dateUtc="2026-08-12T01:07:00Z">
              <w:r>
                <w:rPr>
                  <w:sz w:val="16"/>
                </w:rPr>
                <w:t>If the answer to RAW SIZE = 0 (No), can the conversion factors, if used, be provided to the SSP?</w:t>
              </w:r>
            </w:ins>
          </w:p>
        </w:tc>
        <w:tc>
          <w:tcPr>
            <w:tcW w:w="200" w:type="dxa"/>
            <w:tcBorders>
              <w:top w:val="single" w:sz="4" w:space="0" w:color="000000"/>
              <w:left w:val="nil"/>
              <w:bottom w:val="single" w:sz="4" w:space="0" w:color="000000"/>
              <w:right w:val="single" w:sz="4" w:space="0" w:color="000000"/>
            </w:tcBorders>
            <w:shd w:val="clear" w:color="auto" w:fill="FDE9D9"/>
          </w:tcPr>
          <w:p w14:paraId="5D01083F" w14:textId="77777777" w:rsidR="009A32F6" w:rsidRDefault="009A32F6" w:rsidP="00281695">
            <w:pPr>
              <w:spacing w:after="160" w:line="259" w:lineRule="auto"/>
              <w:ind w:left="0" w:firstLine="0"/>
              <w:jc w:val="left"/>
              <w:rPr>
                <w:ins w:id="1498" w:author="Tiffany Vidal" w:date="2026-08-12T12:06:00Z" w16du:dateUtc="2026-08-12T01:06: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A6405E" w14:textId="77777777" w:rsidR="009A32F6" w:rsidRDefault="009A32F6" w:rsidP="00281695">
            <w:pPr>
              <w:spacing w:after="0" w:line="259" w:lineRule="auto"/>
              <w:ind w:left="0" w:right="22" w:firstLine="0"/>
              <w:jc w:val="center"/>
              <w:rPr>
                <w:ins w:id="1499" w:author="Tiffany Vidal" w:date="2026-08-12T12:06:00Z" w16du:dateUtc="2026-08-12T01:06: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1DB678DE" w14:textId="77777777" w:rsidR="009A32F6" w:rsidRDefault="009A32F6" w:rsidP="009A32F6">
            <w:pPr>
              <w:spacing w:after="0" w:line="259" w:lineRule="auto"/>
              <w:ind w:left="1" w:firstLine="0"/>
              <w:jc w:val="left"/>
              <w:rPr>
                <w:ins w:id="1500" w:author="Tiffany Vidal" w:date="2026-08-12T12:07:00Z" w16du:dateUtc="2026-08-12T01:07:00Z"/>
                <w:sz w:val="16"/>
              </w:rPr>
            </w:pPr>
            <w:ins w:id="1501" w:author="Tiffany Vidal" w:date="2026-08-12T12:07:00Z" w16du:dateUtc="2026-08-12T01:07:00Z">
              <w:r>
                <w:rPr>
                  <w:sz w:val="16"/>
                </w:rPr>
                <w:t>0=No</w:t>
              </w:r>
            </w:ins>
          </w:p>
          <w:p w14:paraId="7C47A939" w14:textId="77777777" w:rsidR="009A32F6" w:rsidRDefault="009A32F6" w:rsidP="009A32F6">
            <w:pPr>
              <w:spacing w:after="0" w:line="259" w:lineRule="auto"/>
              <w:ind w:left="1" w:firstLine="0"/>
              <w:jc w:val="left"/>
              <w:rPr>
                <w:ins w:id="1502" w:author="Tiffany Vidal" w:date="2026-08-12T12:07:00Z" w16du:dateUtc="2026-08-12T01:07:00Z"/>
                <w:sz w:val="16"/>
              </w:rPr>
            </w:pPr>
            <w:ins w:id="1503" w:author="Tiffany Vidal" w:date="2026-08-12T12:07:00Z" w16du:dateUtc="2026-08-12T01:07:00Z">
              <w:r>
                <w:rPr>
                  <w:sz w:val="16"/>
                </w:rPr>
                <w:t>1 = Yes</w:t>
              </w:r>
            </w:ins>
          </w:p>
          <w:p w14:paraId="040003B5" w14:textId="6DC8EA8E" w:rsidR="009A32F6" w:rsidRDefault="009A32F6" w:rsidP="009A32F6">
            <w:pPr>
              <w:spacing w:after="0" w:line="259" w:lineRule="auto"/>
              <w:ind w:left="1" w:firstLine="0"/>
              <w:jc w:val="left"/>
              <w:rPr>
                <w:ins w:id="1504" w:author="Tiffany Vidal" w:date="2026-08-12T12:06:00Z" w16du:dateUtc="2026-08-12T01:06:00Z"/>
                <w:sz w:val="16"/>
              </w:rPr>
            </w:pPr>
            <w:ins w:id="1505" w:author="Tiffany Vidal" w:date="2026-08-12T12:07:00Z" w16du:dateUtc="2026-08-12T01:07:00Z">
              <w:r>
                <w:rPr>
                  <w:sz w:val="16"/>
                </w:rPr>
                <w:t>9 = Unknown</w:t>
              </w:r>
            </w:ins>
          </w:p>
        </w:tc>
      </w:tr>
      <w:tr w:rsidR="009A32F6" w14:paraId="4948E302" w14:textId="77777777" w:rsidTr="00F234C7">
        <w:trPr>
          <w:trHeight w:val="401"/>
          <w:ins w:id="1506" w:author="Tiffany Vidal" w:date="2026-08-12T12:10: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08CC5E7D" w14:textId="51EE69EC" w:rsidR="009A32F6" w:rsidRDefault="009A32F6" w:rsidP="00281695">
            <w:pPr>
              <w:spacing w:after="0" w:line="259" w:lineRule="auto"/>
              <w:ind w:left="0" w:firstLine="0"/>
              <w:jc w:val="left"/>
              <w:rPr>
                <w:ins w:id="1507" w:author="Tiffany Vidal" w:date="2026-08-12T12:10:00Z" w16du:dateUtc="2026-08-12T01:10:00Z"/>
                <w:sz w:val="16"/>
              </w:rPr>
            </w:pPr>
            <w:ins w:id="1508" w:author="Tiffany Vidal" w:date="2026-08-12T12:10:00Z" w16du:dateUtc="2026-08-12T01:10:00Z">
              <w:r>
                <w:rPr>
                  <w:sz w:val="16"/>
                </w:rPr>
                <w:t>WHO TO CONTACT</w:t>
              </w:r>
            </w:ins>
          </w:p>
        </w:tc>
        <w:tc>
          <w:tcPr>
            <w:tcW w:w="6682" w:type="dxa"/>
            <w:tcBorders>
              <w:top w:val="single" w:sz="4" w:space="0" w:color="000000"/>
              <w:left w:val="single" w:sz="4" w:space="0" w:color="000000"/>
              <w:bottom w:val="single" w:sz="4" w:space="0" w:color="000000"/>
              <w:right w:val="nil"/>
            </w:tcBorders>
            <w:shd w:val="clear" w:color="auto" w:fill="FDE9D9"/>
          </w:tcPr>
          <w:p w14:paraId="23518574" w14:textId="5D5B2409" w:rsidR="009A32F6" w:rsidRDefault="009A32F6" w:rsidP="00281695">
            <w:pPr>
              <w:spacing w:after="0" w:line="259" w:lineRule="auto"/>
              <w:ind w:left="1" w:firstLine="0"/>
              <w:jc w:val="left"/>
              <w:rPr>
                <w:ins w:id="1509" w:author="Tiffany Vidal" w:date="2026-08-12T12:10:00Z" w16du:dateUtc="2026-08-12T01:10:00Z"/>
                <w:sz w:val="16"/>
              </w:rPr>
            </w:pPr>
            <w:ins w:id="1510" w:author="Tiffany Vidal" w:date="2026-08-12T12:10:00Z" w16du:dateUtc="2026-08-12T01:10:00Z">
              <w:r>
                <w:rPr>
                  <w:sz w:val="16"/>
                </w:rPr>
                <w:t>Please p</w:t>
              </w:r>
            </w:ins>
            <w:ins w:id="1511" w:author="Tiffany Vidal" w:date="2026-08-12T12:11:00Z" w16du:dateUtc="2026-08-12T01:11:00Z">
              <w:r>
                <w:rPr>
                  <w:sz w:val="16"/>
                </w:rPr>
                <w:t>rovide the preferred contact person’s email address to follow up on any questions arising from this information or the size data themselves.</w:t>
              </w:r>
            </w:ins>
          </w:p>
        </w:tc>
        <w:tc>
          <w:tcPr>
            <w:tcW w:w="200" w:type="dxa"/>
            <w:tcBorders>
              <w:top w:val="single" w:sz="4" w:space="0" w:color="000000"/>
              <w:left w:val="nil"/>
              <w:bottom w:val="single" w:sz="4" w:space="0" w:color="000000"/>
              <w:right w:val="single" w:sz="4" w:space="0" w:color="000000"/>
            </w:tcBorders>
            <w:shd w:val="clear" w:color="auto" w:fill="FDE9D9"/>
          </w:tcPr>
          <w:p w14:paraId="097974C8" w14:textId="77777777" w:rsidR="009A32F6" w:rsidRDefault="009A32F6" w:rsidP="00281695">
            <w:pPr>
              <w:spacing w:after="160" w:line="259" w:lineRule="auto"/>
              <w:ind w:left="0" w:firstLine="0"/>
              <w:jc w:val="left"/>
              <w:rPr>
                <w:ins w:id="1512" w:author="Tiffany Vidal" w:date="2026-08-12T12:10:00Z" w16du:dateUtc="2026-08-12T01:10: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1381D4A1" w14:textId="77777777" w:rsidR="009A32F6" w:rsidRDefault="009A32F6" w:rsidP="00281695">
            <w:pPr>
              <w:spacing w:after="0" w:line="259" w:lineRule="auto"/>
              <w:ind w:left="0" w:right="22" w:firstLine="0"/>
              <w:jc w:val="center"/>
              <w:rPr>
                <w:ins w:id="1513" w:author="Tiffany Vidal" w:date="2026-08-12T12:10:00Z" w16du:dateUtc="2026-08-12T01:10: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76C6F243" w14:textId="60CCE680" w:rsidR="009A32F6" w:rsidRDefault="009A32F6" w:rsidP="009A32F6">
            <w:pPr>
              <w:spacing w:after="0" w:line="259" w:lineRule="auto"/>
              <w:ind w:left="1" w:firstLine="0"/>
              <w:jc w:val="left"/>
              <w:rPr>
                <w:ins w:id="1514" w:author="Tiffany Vidal" w:date="2026-08-12T12:10:00Z" w16du:dateUtc="2026-08-12T01:10:00Z"/>
                <w:sz w:val="16"/>
              </w:rPr>
            </w:pPr>
            <w:ins w:id="1515" w:author="Tiffany Vidal" w:date="2026-08-12T12:11:00Z" w16du:dateUtc="2026-08-12T01:11:00Z">
              <w:r>
                <w:rPr>
                  <w:sz w:val="16"/>
                </w:rPr>
                <w:t>Email address</w:t>
              </w:r>
            </w:ins>
          </w:p>
        </w:tc>
      </w:tr>
      <w:tr w:rsidR="009A32F6" w14:paraId="3E8F1BFC" w14:textId="77777777" w:rsidTr="00F234C7">
        <w:trPr>
          <w:trHeight w:val="401"/>
          <w:ins w:id="1516" w:author="Tiffany Vidal" w:date="2026-08-12T12:11:00Z"/>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B5CD245" w14:textId="2918E4D0" w:rsidR="009A32F6" w:rsidRDefault="009A32F6" w:rsidP="00281695">
            <w:pPr>
              <w:spacing w:after="0" w:line="259" w:lineRule="auto"/>
              <w:ind w:left="0" w:firstLine="0"/>
              <w:jc w:val="left"/>
              <w:rPr>
                <w:ins w:id="1517" w:author="Tiffany Vidal" w:date="2026-08-12T12:11:00Z" w16du:dateUtc="2026-08-12T01:11:00Z"/>
                <w:sz w:val="16"/>
              </w:rPr>
            </w:pPr>
            <w:ins w:id="1518" w:author="Tiffany Vidal" w:date="2026-08-12T12:11:00Z" w16du:dateUtc="2026-08-12T01:11:00Z">
              <w:r>
                <w:rPr>
                  <w:sz w:val="16"/>
                </w:rPr>
                <w:t>COMMENTS</w:t>
              </w:r>
            </w:ins>
          </w:p>
        </w:tc>
        <w:tc>
          <w:tcPr>
            <w:tcW w:w="6682" w:type="dxa"/>
            <w:tcBorders>
              <w:top w:val="single" w:sz="4" w:space="0" w:color="000000"/>
              <w:left w:val="single" w:sz="4" w:space="0" w:color="000000"/>
              <w:bottom w:val="single" w:sz="4" w:space="0" w:color="000000"/>
              <w:right w:val="nil"/>
            </w:tcBorders>
            <w:shd w:val="clear" w:color="auto" w:fill="FDE9D9"/>
          </w:tcPr>
          <w:p w14:paraId="6A8670E5" w14:textId="77777777" w:rsidR="009A32F6" w:rsidRDefault="009A32F6" w:rsidP="00281695">
            <w:pPr>
              <w:spacing w:after="0" w:line="259" w:lineRule="auto"/>
              <w:ind w:left="1" w:firstLine="0"/>
              <w:jc w:val="left"/>
              <w:rPr>
                <w:ins w:id="1519" w:author="Tiffany Vidal" w:date="2026-08-12T12:11:00Z" w16du:dateUtc="2026-08-12T01:11:00Z"/>
                <w:sz w:val="16"/>
              </w:rPr>
            </w:pPr>
            <w:ins w:id="1520" w:author="Tiffany Vidal" w:date="2026-08-12T12:11:00Z" w16du:dateUtc="2026-08-12T01:11:00Z">
              <w:r>
                <w:rPr>
                  <w:sz w:val="16"/>
                </w:rPr>
                <w:t>If additional comments are required, please use the following format:</w:t>
              </w:r>
            </w:ins>
          </w:p>
          <w:p w14:paraId="22FB703B" w14:textId="2D6BFB92" w:rsidR="009A32F6" w:rsidRDefault="009A32F6" w:rsidP="00281695">
            <w:pPr>
              <w:spacing w:after="0" w:line="259" w:lineRule="auto"/>
              <w:ind w:left="1" w:firstLine="0"/>
              <w:jc w:val="left"/>
              <w:rPr>
                <w:ins w:id="1521" w:author="Tiffany Vidal" w:date="2026-08-12T12:11:00Z" w16du:dateUtc="2026-08-12T01:11:00Z"/>
                <w:sz w:val="16"/>
              </w:rPr>
            </w:pPr>
            <w:ins w:id="1522" w:author="Tiffany Vidal" w:date="2026-08-12T12:11:00Z" w16du:dateUtc="2026-08-12T01:11:00Z">
              <w:r>
                <w:rPr>
                  <w:sz w:val="16"/>
                </w:rPr>
                <w:t>FIELD NAME: comments…; FIELD</w:t>
              </w:r>
            </w:ins>
            <w:ins w:id="1523" w:author="Tiffany Vidal" w:date="2026-08-12T12:12:00Z" w16du:dateUtc="2026-08-12T01:12:00Z">
              <w:r>
                <w:rPr>
                  <w:sz w:val="16"/>
                </w:rPr>
                <w:t xml:space="preserve"> NAME: separate comments; …</w:t>
              </w:r>
            </w:ins>
          </w:p>
        </w:tc>
        <w:tc>
          <w:tcPr>
            <w:tcW w:w="200" w:type="dxa"/>
            <w:tcBorders>
              <w:top w:val="single" w:sz="4" w:space="0" w:color="000000"/>
              <w:left w:val="nil"/>
              <w:bottom w:val="single" w:sz="4" w:space="0" w:color="000000"/>
              <w:right w:val="single" w:sz="4" w:space="0" w:color="000000"/>
            </w:tcBorders>
            <w:shd w:val="clear" w:color="auto" w:fill="FDE9D9"/>
          </w:tcPr>
          <w:p w14:paraId="230D4A62" w14:textId="77777777" w:rsidR="009A32F6" w:rsidRDefault="009A32F6" w:rsidP="00281695">
            <w:pPr>
              <w:spacing w:after="160" w:line="259" w:lineRule="auto"/>
              <w:ind w:left="0" w:firstLine="0"/>
              <w:jc w:val="left"/>
              <w:rPr>
                <w:ins w:id="1524" w:author="Tiffany Vidal" w:date="2026-08-12T12:11:00Z" w16du:dateUtc="2026-08-12T01:11:00Z"/>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4FEB639C" w14:textId="77777777" w:rsidR="009A32F6" w:rsidRDefault="009A32F6" w:rsidP="00281695">
            <w:pPr>
              <w:spacing w:after="0" w:line="259" w:lineRule="auto"/>
              <w:ind w:left="0" w:right="22" w:firstLine="0"/>
              <w:jc w:val="center"/>
              <w:rPr>
                <w:ins w:id="1525" w:author="Tiffany Vidal" w:date="2026-08-12T12:11:00Z" w16du:dateUtc="2026-08-12T01:11:00Z"/>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14593D3D" w14:textId="7E52A157" w:rsidR="009A32F6" w:rsidRDefault="009A32F6" w:rsidP="009A32F6">
            <w:pPr>
              <w:spacing w:after="0" w:line="259" w:lineRule="auto"/>
              <w:ind w:left="1" w:firstLine="0"/>
              <w:jc w:val="left"/>
              <w:rPr>
                <w:ins w:id="1526" w:author="Tiffany Vidal" w:date="2026-08-12T12:11:00Z" w16du:dateUtc="2026-08-12T01:11:00Z"/>
                <w:sz w:val="16"/>
              </w:rPr>
            </w:pPr>
            <w:ins w:id="1527" w:author="Tiffany Vidal" w:date="2026-08-12T12:12:00Z" w16du:dateUtc="2026-08-12T01:12:00Z">
              <w:r>
                <w:rPr>
                  <w:sz w:val="16"/>
                </w:rPr>
                <w:t>Comments should follow the field name as indicated in the data template followed by a colon (:) and then the free text comment. Please use a semi-colon (;) to separate multiple comments.</w:t>
              </w:r>
            </w:ins>
          </w:p>
        </w:tc>
      </w:tr>
    </w:tbl>
    <w:p w14:paraId="5A3B9C2E" w14:textId="436FBD7D" w:rsidR="00732283" w:rsidRDefault="00732283">
      <w:pPr>
        <w:spacing w:after="0" w:line="259" w:lineRule="auto"/>
        <w:ind w:left="0" w:firstLine="0"/>
        <w:jc w:val="left"/>
      </w:pPr>
    </w:p>
    <w:sectPr w:rsidR="00732283">
      <w:headerReference w:type="even" r:id="rId28"/>
      <w:headerReference w:type="default" r:id="rId29"/>
      <w:footerReference w:type="even" r:id="rId30"/>
      <w:footerReference w:type="default" r:id="rId31"/>
      <w:headerReference w:type="first" r:id="rId32"/>
      <w:footerReference w:type="first" r:id="rId33"/>
      <w:pgSz w:w="15840" w:h="12240" w:orient="landscape"/>
      <w:pgMar w:top="1184" w:right="8949" w:bottom="1967" w:left="1140" w:header="73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E8893" w14:textId="77777777" w:rsidR="007C3355" w:rsidRDefault="007C3355">
      <w:pPr>
        <w:spacing w:after="0" w:line="240" w:lineRule="auto"/>
      </w:pPr>
      <w:r>
        <w:separator/>
      </w:r>
    </w:p>
  </w:endnote>
  <w:endnote w:type="continuationSeparator" w:id="0">
    <w:p w14:paraId="5CE29AFC" w14:textId="77777777" w:rsidR="007C3355" w:rsidRDefault="007C3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76D7"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91AD6B1"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36BA"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42966FF"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E72C"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94759C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C285"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16D35DE"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036"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313652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9530"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34438F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F910"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328C49C"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C9B4"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B3EF60D"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53C2"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01F61664"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0001"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5EE146E"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C82F"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954737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6573"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D95B695"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768DD" w14:textId="77777777" w:rsidR="007C3355" w:rsidRDefault="007C3355">
      <w:pPr>
        <w:spacing w:after="0" w:line="261" w:lineRule="auto"/>
        <w:ind w:left="0" w:firstLine="0"/>
        <w:jc w:val="left"/>
      </w:pPr>
      <w:r>
        <w:separator/>
      </w:r>
    </w:p>
  </w:footnote>
  <w:footnote w:type="continuationSeparator" w:id="0">
    <w:p w14:paraId="41F0285D" w14:textId="77777777" w:rsidR="007C3355" w:rsidRDefault="007C3355">
      <w:pPr>
        <w:spacing w:after="0" w:line="261" w:lineRule="auto"/>
        <w:ind w:left="0" w:firstLine="0"/>
        <w:jc w:val="left"/>
      </w:pPr>
      <w:r>
        <w:continuationSeparator/>
      </w:r>
    </w:p>
  </w:footnote>
  <w:footnote w:id="1">
    <w:p w14:paraId="5F810C0F" w14:textId="0E815736" w:rsidR="007E4512" w:rsidRDefault="007E4512" w:rsidP="001A3BC2">
      <w:pPr>
        <w:spacing w:line="255" w:lineRule="auto"/>
        <w:ind w:left="115" w:firstLine="0"/>
        <w:jc w:val="left"/>
      </w:pPr>
      <w:r>
        <w:rPr>
          <w:rStyle w:val="FootnoteReference"/>
        </w:rPr>
        <w:footnoteRef/>
      </w:r>
      <w:r>
        <w:rPr>
          <w:rFonts w:ascii="Times New Roman" w:eastAsia="Times New Roman" w:hAnsi="Times New Roman" w:cs="Times New Roman"/>
          <w:sz w:val="18"/>
        </w:rPr>
        <w:t xml:space="preserve">As refined and first adopted at WCPFC13 (2016) and incorporating the latest revision made at WCPFC21 (2024). </w:t>
      </w:r>
    </w:p>
    <w:p w14:paraId="59F1FE62" w14:textId="74B88937" w:rsidR="007E4512" w:rsidRDefault="007E4512">
      <w:pPr>
        <w:pStyle w:val="FootnoteText"/>
      </w:pPr>
    </w:p>
  </w:footnote>
  <w:footnote w:id="2">
    <w:p w14:paraId="2F4B29D5" w14:textId="410B6BBA" w:rsidR="004431CC" w:rsidRDefault="004431CC">
      <w:pPr>
        <w:pStyle w:val="FootnoteText"/>
      </w:pPr>
      <w:ins w:id="23" w:author="Tiffany Vidal" w:date="2026-08-13T06:44:00Z" w16du:dateUtc="2026-08-12T19:44:00Z">
        <w:r>
          <w:rPr>
            <w:rStyle w:val="FootnoteReference"/>
          </w:rPr>
          <w:footnoteRef/>
        </w:r>
        <w:r>
          <w:t xml:space="preserve"> </w:t>
        </w:r>
      </w:ins>
      <w:ins w:id="24" w:author="Tiffany Vidal" w:date="2026-08-13T06:45:00Z" w16du:dateUtc="2026-08-12T19:45:00Z">
        <w:r>
          <w:t>Porbeagle shark</w:t>
        </w:r>
      </w:ins>
      <w:ins w:id="25" w:author="Tiffany Vidal" w:date="2026-08-13T08:52:00Z" w16du:dateUtc="2026-08-12T21:52:00Z">
        <w:r w:rsidR="00251908">
          <w:t xml:space="preserve"> catches</w:t>
        </w:r>
      </w:ins>
      <w:ins w:id="26" w:author="Tiffany Vidal" w:date="2026-08-13T06:45:00Z" w16du:dateUtc="2026-08-12T19:45:00Z">
        <w:r>
          <w:t xml:space="preserve"> are to be reported for the area south of 20S in the WCPFC Statistical Area, until biological data shows this or another geographic limit to be appropriate.</w:t>
        </w:r>
      </w:ins>
    </w:p>
  </w:footnote>
  <w:footnote w:id="3">
    <w:p w14:paraId="0ED75793" w14:textId="399C8205" w:rsidR="007E4512" w:rsidRDefault="007E4512">
      <w:pPr>
        <w:pStyle w:val="FootnoteText"/>
      </w:pPr>
      <w:r>
        <w:rPr>
          <w:rStyle w:val="FootnoteReference"/>
        </w:rPr>
        <w:footnoteRef/>
      </w:r>
      <w:r>
        <w:t xml:space="preserve"> </w:t>
      </w:r>
      <w:r>
        <w:rPr>
          <w:rFonts w:ascii="Times New Roman" w:eastAsia="Times New Roman" w:hAnsi="Times New Roman" w:cs="Times New Roman"/>
          <w:sz w:val="18"/>
        </w:rPr>
        <w:t>It is also recognized that certain members and cooperating non-members of the Commission may have practical difficulties in compiling discards/releases data for fleets comprised of small vessels, such as certain sectors of the fisheries of Indonesia, the Philippines and small island developing states</w:t>
      </w:r>
    </w:p>
  </w:footnote>
  <w:footnote w:id="4">
    <w:p w14:paraId="37B4814B" w14:textId="77777777" w:rsidR="00732283" w:rsidRDefault="00FA54C4">
      <w:pPr>
        <w:pStyle w:val="footnotedescription"/>
        <w:spacing w:line="261" w:lineRule="auto"/>
      </w:pPr>
      <w:r>
        <w:rPr>
          <w:rStyle w:val="footnotemark"/>
        </w:rPr>
        <w:footnoteRef/>
      </w:r>
      <w:r>
        <w:t xml:space="preserve"> </w:t>
      </w:r>
      <w:r>
        <w:rPr>
          <w:sz w:val="18"/>
        </w:rPr>
        <w:t xml:space="preserve">A vessel is considered to be “active” if it fished (targeting highly migratory fish stocks) at least one day during the year. </w:t>
      </w:r>
    </w:p>
  </w:footnote>
  <w:footnote w:id="5">
    <w:p w14:paraId="22D0FEE0" w14:textId="77777777" w:rsidR="00732283" w:rsidRDefault="00FA54C4">
      <w:pPr>
        <w:pStyle w:val="footnotedescription"/>
        <w:ind w:right="9"/>
      </w:pPr>
      <w:r>
        <w:rPr>
          <w:rStyle w:val="footnotemark"/>
        </w:rPr>
        <w:footnoteRef/>
      </w:r>
      <w:r>
        <w:t xml:space="preserve"> The taxa/species list in Table ST-01 represents the common bait types reported for the longline fishery, but see </w:t>
      </w:r>
      <w:hyperlink r:id="rId1">
        <w:r>
          <w:rPr>
            <w:color w:val="0000FF"/>
            <w:u w:val="single" w:color="0000FF"/>
          </w:rPr>
          <w:t>https://www.fao.org/fishery/en/collection/asfis/en</w:t>
        </w:r>
      </w:hyperlink>
      <w:hyperlink r:id="rId2">
        <w:r>
          <w:t xml:space="preserve"> </w:t>
        </w:r>
      </w:hyperlink>
      <w:r>
        <w:t>for a complete list of FAO species codes.</w:t>
      </w:r>
      <w:r>
        <w:rPr>
          <w:rFonts w:ascii="Calibri" w:eastAsia="Calibri" w:hAnsi="Calibri" w:cs="Calibri"/>
          <w:b/>
        </w:rPr>
        <w:t xml:space="preserve"> </w:t>
      </w:r>
    </w:p>
  </w:footnote>
  <w:footnote w:id="6">
    <w:p w14:paraId="5D153EBE" w14:textId="77777777" w:rsidR="000E633E" w:rsidRDefault="000E633E" w:rsidP="000E633E">
      <w:pPr>
        <w:spacing w:line="257" w:lineRule="auto"/>
        <w:jc w:val="left"/>
      </w:pPr>
      <w:r>
        <w:rPr>
          <w:rStyle w:val="FootnoteReference"/>
        </w:rPr>
        <w:footnoteRef/>
      </w:r>
      <w:r>
        <w:t xml:space="preserve"> </w:t>
      </w:r>
      <w:r>
        <w:rPr>
          <w:rFonts w:ascii="Times New Roman" w:eastAsia="Times New Roman" w:hAnsi="Times New Roman" w:cs="Times New Roman"/>
          <w:sz w:val="20"/>
        </w:rPr>
        <w:t xml:space="preserve">The current definition for a purse seine day in transit (‘a day in transit’) should only cover the following cases: </w:t>
      </w:r>
    </w:p>
    <w:p w14:paraId="1314F364"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from port to the tropical WCPFC area (10°N - 10°S); or </w:t>
      </w:r>
    </w:p>
    <w:p w14:paraId="25C9FA2D"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back to port; or </w:t>
      </w:r>
    </w:p>
    <w:p w14:paraId="508F68B0"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from one fishing zone to another in the Convention Area. </w:t>
      </w:r>
    </w:p>
    <w:p w14:paraId="6FCF1FC7" w14:textId="77777777" w:rsidR="0032310B" w:rsidRDefault="000E633E" w:rsidP="000E633E">
      <w:pPr>
        <w:pStyle w:val="FootnoteText"/>
        <w:rPr>
          <w:ins w:id="228" w:author="Tiffany Vidal" w:date="2026-07-20T17:25:00Z" w16du:dateUtc="2026-07-20T06:25:00Z"/>
          <w:rFonts w:ascii="Times New Roman" w:eastAsia="Times New Roman" w:hAnsi="Times New Roman" w:cs="Times New Roman"/>
        </w:rPr>
      </w:pPr>
      <w:r>
        <w:rPr>
          <w:rFonts w:ascii="Times New Roman" w:eastAsia="Times New Roman" w:hAnsi="Times New Roman" w:cs="Times New Roman"/>
        </w:rPr>
        <w:t xml:space="preserve">Where vessels are transiting as described above, the conditions of transit are that the gear is stowed, with the boom lowered and tied down, and the net covered.”** </w:t>
      </w:r>
    </w:p>
    <w:p w14:paraId="60F70DA8" w14:textId="1EDBC2DB" w:rsidR="000E633E" w:rsidRDefault="000E633E" w:rsidP="000E633E">
      <w:pPr>
        <w:pStyle w:val="FootnoteText"/>
      </w:pPr>
      <w:r>
        <w:rPr>
          <w:rFonts w:ascii="Times New Roman" w:eastAsia="Times New Roman" w:hAnsi="Times New Roman" w:cs="Times New Roman"/>
        </w:rPr>
        <w:t>Footnote: **Subject to any further clarification</w:t>
      </w:r>
    </w:p>
  </w:footnote>
  <w:footnote w:id="7">
    <w:p w14:paraId="46CEAF0A" w14:textId="77777777" w:rsidR="00732283" w:rsidRDefault="00FA54C4">
      <w:pPr>
        <w:pStyle w:val="footnotedescription"/>
        <w:spacing w:line="233" w:lineRule="auto"/>
      </w:pPr>
      <w:r>
        <w:rPr>
          <w:rStyle w:val="footnotemark"/>
        </w:rPr>
        <w:footnoteRef/>
      </w:r>
      <w:r>
        <w:t xml:space="preserve"> The taxa/species list in Table ST-01 represents the common bait types reported for the longline fishery, but see </w:t>
      </w:r>
      <w:hyperlink r:id="rId3">
        <w:r>
          <w:rPr>
            <w:color w:val="0000FF"/>
            <w:u w:val="single" w:color="0000FF"/>
          </w:rPr>
          <w:t>https://www.fao.org/fishery/en/collection/asfis/en</w:t>
        </w:r>
      </w:hyperlink>
      <w:hyperlink r:id="rId4">
        <w:r>
          <w:t xml:space="preserve"> </w:t>
        </w:r>
      </w:hyperlink>
      <w:r>
        <w:t>for a complete list of FAO species codes.</w:t>
      </w:r>
      <w:r>
        <w:rPr>
          <w:rFonts w:ascii="Calibri" w:eastAsia="Calibri" w:hAnsi="Calibri" w:cs="Calibri"/>
          <w:b/>
        </w:rPr>
        <w:t xml:space="preserve"> </w:t>
      </w:r>
    </w:p>
  </w:footnote>
  <w:footnote w:id="8">
    <w:p w14:paraId="7E45363D" w14:textId="4D21F2BF" w:rsidR="00D62BF2" w:rsidRDefault="00D62BF2">
      <w:pPr>
        <w:pStyle w:val="FootnoteText"/>
      </w:pPr>
      <w:ins w:id="400" w:author="Tiffany Vidal" w:date="2026-07-24T09:32:00Z" w16du:dateUtc="2026-07-23T22:32:00Z">
        <w:r>
          <w:rPr>
            <w:rStyle w:val="FootnoteReference"/>
          </w:rPr>
          <w:footnoteRef/>
        </w:r>
        <w:r>
          <w:t xml:space="preserve"> </w:t>
        </w:r>
        <w:r w:rsidRPr="00DE619A">
          <w:rPr>
            <w:sz w:val="16"/>
            <w:szCs w:val="16"/>
          </w:rPr>
          <w:t>This field includes cetaceans in accordance with CMM 2024-07</w:t>
        </w:r>
        <w:r>
          <w:rPr>
            <w:sz w:val="16"/>
            <w:szCs w:val="16"/>
          </w:rPr>
          <w:t xml:space="preserve"> and sea turtles in accordance with CMM 2018-04</w:t>
        </w:r>
      </w:ins>
    </w:p>
  </w:footnote>
  <w:footnote w:id="9">
    <w:p w14:paraId="39167CF3" w14:textId="17034B23" w:rsidR="00DE619A" w:rsidRDefault="00DE619A">
      <w:pPr>
        <w:pStyle w:val="FootnoteText"/>
      </w:pPr>
      <w:r>
        <w:rPr>
          <w:rStyle w:val="FootnoteReference"/>
        </w:rPr>
        <w:footnoteRef/>
      </w:r>
      <w:r>
        <w:t xml:space="preserve"> </w:t>
      </w:r>
      <w:r w:rsidRPr="00DE619A">
        <w:rPr>
          <w:sz w:val="16"/>
          <w:szCs w:val="16"/>
        </w:rPr>
        <w:t>This field includes cetaceans in accordance with CMM 2024-07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16C9" w14:textId="77777777" w:rsidR="00732283" w:rsidRDefault="0073228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B7B0" w14:textId="77777777" w:rsidR="00732283" w:rsidRDefault="0073228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BC93" w14:textId="77777777" w:rsidR="00732283" w:rsidRDefault="0073228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4006" w14:textId="77777777" w:rsidR="00732283" w:rsidRDefault="00732283">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7DD6" w14:textId="77777777" w:rsidR="00732283" w:rsidRDefault="00732283">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B775" w14:textId="77777777" w:rsidR="00732283" w:rsidRDefault="00732283">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A33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59026320" w14:textId="77777777" w:rsidR="00732283" w:rsidRDefault="00FA54C4">
    <w:pPr>
      <w:spacing w:after="0" w:line="259" w:lineRule="auto"/>
      <w:ind w:left="586" w:firstLine="0"/>
      <w:jc w:val="left"/>
    </w:pPr>
    <w:r>
      <w:rPr>
        <w:b/>
        <w:i/>
        <w:color w:val="365F91"/>
      </w:rPr>
      <w:t xml:space="preserve"> Purse seine operational data –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9221"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2DABBCA7" w14:textId="77777777" w:rsidR="00732283" w:rsidRDefault="00FA54C4">
    <w:pPr>
      <w:spacing w:after="0" w:line="259" w:lineRule="auto"/>
      <w:ind w:left="586" w:firstLine="0"/>
      <w:jc w:val="left"/>
    </w:pPr>
    <w:r>
      <w:rPr>
        <w:b/>
        <w:i/>
        <w:color w:val="365F91"/>
      </w:rPr>
      <w:t xml:space="preserve"> Purse seine operational data –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628E"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22E1A759" w14:textId="77777777" w:rsidR="00732283" w:rsidRDefault="00FA54C4">
    <w:pPr>
      <w:spacing w:after="0" w:line="259" w:lineRule="auto"/>
      <w:ind w:left="586" w:firstLine="0"/>
      <w:jc w:val="left"/>
    </w:pPr>
    <w:r>
      <w:rPr>
        <w:b/>
        <w:i/>
        <w:color w:val="365F91"/>
      </w:rPr>
      <w:t xml:space="preserve"> Purse seine operational data –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79FE"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069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4FC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5E6E473A" w14:textId="77777777" w:rsidR="00732283" w:rsidRDefault="00FA54C4">
    <w:pPr>
      <w:spacing w:after="0" w:line="259" w:lineRule="auto"/>
      <w:ind w:left="586" w:firstLine="0"/>
      <w:jc w:val="left"/>
    </w:pPr>
    <w:r>
      <w:rPr>
        <w:b/>
        <w:i/>
        <w:color w:val="365F91"/>
      </w:rPr>
      <w:t xml:space="preserve"> Pole-and-line operational data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D7C"/>
    <w:multiLevelType w:val="hybridMultilevel"/>
    <w:tmpl w:val="D74C01EE"/>
    <w:lvl w:ilvl="0" w:tplc="541AC56A">
      <w:start w:val="3"/>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A9E94F0">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2B8610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D506590">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EDC62F4">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96AE35D6">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A6C1C40">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BB8B474">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B00FEC8">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A103C34"/>
    <w:multiLevelType w:val="hybridMultilevel"/>
    <w:tmpl w:val="BFC692D2"/>
    <w:lvl w:ilvl="0" w:tplc="1E8063F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46398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AC363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228B9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1408E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D66D2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58E4E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F2FF2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4A52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2D01A5"/>
    <w:multiLevelType w:val="hybridMultilevel"/>
    <w:tmpl w:val="697E6272"/>
    <w:lvl w:ilvl="0" w:tplc="40E060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C616DA">
      <w:start w:val="1"/>
      <w:numFmt w:val="bullet"/>
      <w:lvlRestart w:val="0"/>
      <w:lvlText w:val="•"/>
      <w:lvlJc w:val="left"/>
      <w:pPr>
        <w:ind w:left="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16F0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E891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C678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EA2C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D8F8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D8129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4C462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963043"/>
    <w:multiLevelType w:val="hybridMultilevel"/>
    <w:tmpl w:val="6024B41A"/>
    <w:lvl w:ilvl="0" w:tplc="FED6E5DE">
      <w:start w:val="1"/>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7B8302E">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A9A69EE">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302FBF4">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3C2E93E">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584EAE4">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BD26350">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068A50A">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144B3DA">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5F515DB"/>
    <w:multiLevelType w:val="hybridMultilevel"/>
    <w:tmpl w:val="2A26775C"/>
    <w:lvl w:ilvl="0" w:tplc="99E8F4FE">
      <w:start w:val="1"/>
      <w:numFmt w:val="decimal"/>
      <w:lvlText w:val="%1"/>
      <w:lvlJc w:val="left"/>
      <w:pPr>
        <w:ind w:left="7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29E009C">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020B55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62ABDB6">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94E422C">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16686EA">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84003A6">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9F8D3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6C60D90">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28BA183B"/>
    <w:multiLevelType w:val="hybridMultilevel"/>
    <w:tmpl w:val="B896F054"/>
    <w:lvl w:ilvl="0" w:tplc="C7E4FC5A">
      <w:start w:val="3"/>
      <w:numFmt w:val="decimal"/>
      <w:lvlText w:val="%1."/>
      <w:lvlJc w:val="left"/>
      <w:pPr>
        <w:ind w:left="720" w:hanging="36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C369EF"/>
    <w:multiLevelType w:val="hybridMultilevel"/>
    <w:tmpl w:val="72C6B298"/>
    <w:lvl w:ilvl="0" w:tplc="FE406332">
      <w:start w:val="1"/>
      <w:numFmt w:val="lowerLetter"/>
      <w:lvlText w:val="%1)"/>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D44C4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8F4B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76F22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8F2566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20357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85A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90519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10A36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FC10D2D"/>
    <w:multiLevelType w:val="hybridMultilevel"/>
    <w:tmpl w:val="4B6E52B2"/>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8" w15:restartNumberingAfterBreak="0">
    <w:nsid w:val="4A8A63C1"/>
    <w:multiLevelType w:val="hybridMultilevel"/>
    <w:tmpl w:val="80442C48"/>
    <w:lvl w:ilvl="0" w:tplc="314481F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C2B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C64AD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C06D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969E0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24277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C2293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E34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0CBE2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D159E1"/>
    <w:multiLevelType w:val="hybridMultilevel"/>
    <w:tmpl w:val="ABDCB538"/>
    <w:lvl w:ilvl="0" w:tplc="DCE007FE">
      <w:start w:val="1"/>
      <w:numFmt w:val="bullet"/>
      <w:lvlText w:val="•"/>
      <w:lvlJc w:val="left"/>
      <w:pPr>
        <w:ind w:left="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9E4FD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328D1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5C84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DA92E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705BF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8231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20625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20CC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384AD5"/>
    <w:multiLevelType w:val="hybridMultilevel"/>
    <w:tmpl w:val="2E0E5F48"/>
    <w:lvl w:ilvl="0" w:tplc="C1A08934">
      <w:start w:val="1"/>
      <w:numFmt w:val="decimal"/>
      <w:lvlText w:val="%1"/>
      <w:lvlJc w:val="left"/>
      <w:pPr>
        <w:ind w:left="1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14160A6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46B022C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7E82B58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F94C656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1C6A8AA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01F8C92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734CA9A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4A4E07B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11" w15:restartNumberingAfterBreak="0">
    <w:nsid w:val="5BF05D78"/>
    <w:multiLevelType w:val="hybridMultilevel"/>
    <w:tmpl w:val="79343B3E"/>
    <w:lvl w:ilvl="0" w:tplc="9CB41D2C">
      <w:start w:val="3"/>
      <w:numFmt w:val="decimal"/>
      <w:lvlText w:val="%1."/>
      <w:lvlJc w:val="left"/>
      <w:pPr>
        <w:ind w:left="361" w:hanging="360"/>
      </w:pPr>
      <w:rPr>
        <w:rFonts w:hint="default"/>
        <w:sz w:val="16"/>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abstractNum w:abstractNumId="12" w15:restartNumberingAfterBreak="0">
    <w:nsid w:val="61AF4910"/>
    <w:multiLevelType w:val="hybridMultilevel"/>
    <w:tmpl w:val="37BA4442"/>
    <w:lvl w:ilvl="0" w:tplc="260C1E16">
      <w:start w:val="1"/>
      <w:numFmt w:val="bullet"/>
      <w:lvlText w:val="•"/>
      <w:lvlJc w:val="left"/>
      <w:pPr>
        <w:ind w:left="377"/>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1" w:tplc="877E85FE">
      <w:start w:val="1"/>
      <w:numFmt w:val="bullet"/>
      <w:lvlText w:val="o"/>
      <w:lvlJc w:val="left"/>
      <w:pPr>
        <w:ind w:left="137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2" w:tplc="C602E2D6">
      <w:start w:val="1"/>
      <w:numFmt w:val="bullet"/>
      <w:lvlText w:val="▪"/>
      <w:lvlJc w:val="left"/>
      <w:pPr>
        <w:ind w:left="20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3" w:tplc="C8087016">
      <w:start w:val="1"/>
      <w:numFmt w:val="bullet"/>
      <w:lvlText w:val="•"/>
      <w:lvlJc w:val="left"/>
      <w:pPr>
        <w:ind w:left="281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4" w:tplc="7B665C3E">
      <w:start w:val="1"/>
      <w:numFmt w:val="bullet"/>
      <w:lvlText w:val="o"/>
      <w:lvlJc w:val="left"/>
      <w:pPr>
        <w:ind w:left="353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5" w:tplc="47B09448">
      <w:start w:val="1"/>
      <w:numFmt w:val="bullet"/>
      <w:lvlText w:val="▪"/>
      <w:lvlJc w:val="left"/>
      <w:pPr>
        <w:ind w:left="425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6" w:tplc="F4DE7C0A">
      <w:start w:val="1"/>
      <w:numFmt w:val="bullet"/>
      <w:lvlText w:val="•"/>
      <w:lvlJc w:val="left"/>
      <w:pPr>
        <w:ind w:left="497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7" w:tplc="E7CE916E">
      <w:start w:val="1"/>
      <w:numFmt w:val="bullet"/>
      <w:lvlText w:val="o"/>
      <w:lvlJc w:val="left"/>
      <w:pPr>
        <w:ind w:left="56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8" w:tplc="C3EA91D2">
      <w:start w:val="1"/>
      <w:numFmt w:val="bullet"/>
      <w:lvlText w:val="▪"/>
      <w:lvlJc w:val="left"/>
      <w:pPr>
        <w:ind w:left="641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abstractNum>
  <w:abstractNum w:abstractNumId="13" w15:restartNumberingAfterBreak="0">
    <w:nsid w:val="6EB9084A"/>
    <w:multiLevelType w:val="hybridMultilevel"/>
    <w:tmpl w:val="79AE9D34"/>
    <w:lvl w:ilvl="0" w:tplc="7BD655CC">
      <w:start w:val="1"/>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15646A4">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A8C0A3E">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E66565E">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A6D4B27E">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F5AE604">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D17E8BA4">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D40ED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8FE23AE">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73F55AFE"/>
    <w:multiLevelType w:val="hybridMultilevel"/>
    <w:tmpl w:val="2AEE3A40"/>
    <w:lvl w:ilvl="0" w:tplc="1016718A">
      <w:start w:val="3"/>
      <w:numFmt w:val="decimal"/>
      <w:lvlText w:val="%1."/>
      <w:lvlJc w:val="left"/>
      <w:pPr>
        <w:ind w:left="361" w:hanging="360"/>
      </w:pPr>
      <w:rPr>
        <w:rFonts w:hint="default"/>
        <w:sz w:val="16"/>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num w:numId="1" w16cid:durableId="1458720208">
    <w:abstractNumId w:val="1"/>
  </w:num>
  <w:num w:numId="2" w16cid:durableId="1499880911">
    <w:abstractNumId w:val="10"/>
  </w:num>
  <w:num w:numId="3" w16cid:durableId="1101875685">
    <w:abstractNumId w:val="9"/>
  </w:num>
  <w:num w:numId="4" w16cid:durableId="868228380">
    <w:abstractNumId w:val="8"/>
  </w:num>
  <w:num w:numId="5" w16cid:durableId="930819244">
    <w:abstractNumId w:val="2"/>
  </w:num>
  <w:num w:numId="6" w16cid:durableId="1527791223">
    <w:abstractNumId w:val="6"/>
  </w:num>
  <w:num w:numId="7" w16cid:durableId="1605767404">
    <w:abstractNumId w:val="0"/>
  </w:num>
  <w:num w:numId="8" w16cid:durableId="1592425189">
    <w:abstractNumId w:val="3"/>
  </w:num>
  <w:num w:numId="9" w16cid:durableId="519785488">
    <w:abstractNumId w:val="12"/>
  </w:num>
  <w:num w:numId="10" w16cid:durableId="881213459">
    <w:abstractNumId w:val="4"/>
  </w:num>
  <w:num w:numId="11" w16cid:durableId="1603998668">
    <w:abstractNumId w:val="13"/>
  </w:num>
  <w:num w:numId="12" w16cid:durableId="1303121862">
    <w:abstractNumId w:val="11"/>
  </w:num>
  <w:num w:numId="13" w16cid:durableId="220989982">
    <w:abstractNumId w:val="5"/>
  </w:num>
  <w:num w:numId="14" w16cid:durableId="295914834">
    <w:abstractNumId w:val="14"/>
  </w:num>
  <w:num w:numId="15" w16cid:durableId="195424194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ffany Vidal">
    <w15:presenceInfo w15:providerId="AD" w15:userId="S::tiffanyv@spc.int::508f6dc8-6d92-4223-bc16-74fe1ab15296"/>
  </w15:person>
  <w15:person w15:author="Robert Scott">
    <w15:presenceInfo w15:providerId="AD" w15:userId="S::robertsc@spc.int::cfb58c3e-46da-4016-9d68-cd6cae56dc04"/>
  </w15:person>
  <w15:person w15:author="Guest User">
    <w15:presenceInfo w15:providerId="AD" w15:userId="S::urn:spo:tenantanon#f721524d-ea60-4048-bc46-757d4b5f9fe8::"/>
  </w15:person>
  <w15:person w15:author="Jessica Leiria Schattschneider">
    <w15:presenceInfo w15:providerId="AD" w15:userId="S::jessicals@spc.int::8f8c2f39-6326-4ce9-81f9-4522b21e15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283"/>
    <w:rsid w:val="00004DE5"/>
    <w:rsid w:val="00035893"/>
    <w:rsid w:val="0005122A"/>
    <w:rsid w:val="0006127B"/>
    <w:rsid w:val="00083E7C"/>
    <w:rsid w:val="00094B5D"/>
    <w:rsid w:val="000B0B3A"/>
    <w:rsid w:val="000C12B8"/>
    <w:rsid w:val="000C43B5"/>
    <w:rsid w:val="000C60AA"/>
    <w:rsid w:val="000D08FF"/>
    <w:rsid w:val="000E633E"/>
    <w:rsid w:val="000E667F"/>
    <w:rsid w:val="000F0AF2"/>
    <w:rsid w:val="00117335"/>
    <w:rsid w:val="00137246"/>
    <w:rsid w:val="00141570"/>
    <w:rsid w:val="00144496"/>
    <w:rsid w:val="00154699"/>
    <w:rsid w:val="001547CF"/>
    <w:rsid w:val="001856B8"/>
    <w:rsid w:val="00193F01"/>
    <w:rsid w:val="001A3BC2"/>
    <w:rsid w:val="001C083A"/>
    <w:rsid w:val="001C135E"/>
    <w:rsid w:val="001E5D1D"/>
    <w:rsid w:val="001F1512"/>
    <w:rsid w:val="002001CB"/>
    <w:rsid w:val="00202B26"/>
    <w:rsid w:val="00210094"/>
    <w:rsid w:val="00213181"/>
    <w:rsid w:val="00216857"/>
    <w:rsid w:val="00230D2A"/>
    <w:rsid w:val="002315C7"/>
    <w:rsid w:val="00241B30"/>
    <w:rsid w:val="00245A7B"/>
    <w:rsid w:val="00250F04"/>
    <w:rsid w:val="00251908"/>
    <w:rsid w:val="002525DA"/>
    <w:rsid w:val="002549E8"/>
    <w:rsid w:val="002555CA"/>
    <w:rsid w:val="00255D75"/>
    <w:rsid w:val="00264B7A"/>
    <w:rsid w:val="00274738"/>
    <w:rsid w:val="00281695"/>
    <w:rsid w:val="00287F35"/>
    <w:rsid w:val="00293691"/>
    <w:rsid w:val="002946EF"/>
    <w:rsid w:val="002B4861"/>
    <w:rsid w:val="002D1AD7"/>
    <w:rsid w:val="002E5DDC"/>
    <w:rsid w:val="0030119C"/>
    <w:rsid w:val="00310E5A"/>
    <w:rsid w:val="003171EC"/>
    <w:rsid w:val="00322151"/>
    <w:rsid w:val="0032310B"/>
    <w:rsid w:val="00331334"/>
    <w:rsid w:val="00351430"/>
    <w:rsid w:val="00365CE6"/>
    <w:rsid w:val="0038007C"/>
    <w:rsid w:val="003826B8"/>
    <w:rsid w:val="00385F87"/>
    <w:rsid w:val="0039099F"/>
    <w:rsid w:val="003A1193"/>
    <w:rsid w:val="003A7D56"/>
    <w:rsid w:val="003B0F96"/>
    <w:rsid w:val="003B5AF9"/>
    <w:rsid w:val="003C0DF4"/>
    <w:rsid w:val="003D128C"/>
    <w:rsid w:val="003E485F"/>
    <w:rsid w:val="003E48D9"/>
    <w:rsid w:val="003F5EF6"/>
    <w:rsid w:val="0040720D"/>
    <w:rsid w:val="0042472F"/>
    <w:rsid w:val="004431CC"/>
    <w:rsid w:val="004560C5"/>
    <w:rsid w:val="004576F9"/>
    <w:rsid w:val="00463D58"/>
    <w:rsid w:val="00464BA5"/>
    <w:rsid w:val="004B7183"/>
    <w:rsid w:val="004B73FC"/>
    <w:rsid w:val="004B74DA"/>
    <w:rsid w:val="004C3715"/>
    <w:rsid w:val="004C580C"/>
    <w:rsid w:val="004C64A7"/>
    <w:rsid w:val="004E67BD"/>
    <w:rsid w:val="00501E51"/>
    <w:rsid w:val="00537743"/>
    <w:rsid w:val="0056127E"/>
    <w:rsid w:val="00572FD7"/>
    <w:rsid w:val="005768E3"/>
    <w:rsid w:val="0058189F"/>
    <w:rsid w:val="005856BA"/>
    <w:rsid w:val="00596A06"/>
    <w:rsid w:val="005D5589"/>
    <w:rsid w:val="005D63A4"/>
    <w:rsid w:val="005E50DA"/>
    <w:rsid w:val="00613B1B"/>
    <w:rsid w:val="006222EA"/>
    <w:rsid w:val="0062692C"/>
    <w:rsid w:val="006347F6"/>
    <w:rsid w:val="00634BDA"/>
    <w:rsid w:val="006451A4"/>
    <w:rsid w:val="006558B8"/>
    <w:rsid w:val="00657081"/>
    <w:rsid w:val="00682660"/>
    <w:rsid w:val="0069471B"/>
    <w:rsid w:val="006A2EBE"/>
    <w:rsid w:val="006B6951"/>
    <w:rsid w:val="006F63FF"/>
    <w:rsid w:val="0072403A"/>
    <w:rsid w:val="00732283"/>
    <w:rsid w:val="00736138"/>
    <w:rsid w:val="00761785"/>
    <w:rsid w:val="007644FE"/>
    <w:rsid w:val="007775F0"/>
    <w:rsid w:val="00786B58"/>
    <w:rsid w:val="0079314C"/>
    <w:rsid w:val="007C3355"/>
    <w:rsid w:val="007E4512"/>
    <w:rsid w:val="008066FB"/>
    <w:rsid w:val="00810395"/>
    <w:rsid w:val="0083694C"/>
    <w:rsid w:val="00844364"/>
    <w:rsid w:val="00850A9F"/>
    <w:rsid w:val="00883E40"/>
    <w:rsid w:val="008877E3"/>
    <w:rsid w:val="008C16E9"/>
    <w:rsid w:val="008D7EB4"/>
    <w:rsid w:val="008E2AB8"/>
    <w:rsid w:val="008F22CD"/>
    <w:rsid w:val="00903D06"/>
    <w:rsid w:val="009105D7"/>
    <w:rsid w:val="00912459"/>
    <w:rsid w:val="009216CC"/>
    <w:rsid w:val="00922EC1"/>
    <w:rsid w:val="00941B26"/>
    <w:rsid w:val="0094595F"/>
    <w:rsid w:val="00956AFE"/>
    <w:rsid w:val="00960BB6"/>
    <w:rsid w:val="00965012"/>
    <w:rsid w:val="009807F5"/>
    <w:rsid w:val="00983335"/>
    <w:rsid w:val="0098786A"/>
    <w:rsid w:val="009913C3"/>
    <w:rsid w:val="009A32F6"/>
    <w:rsid w:val="009C5E85"/>
    <w:rsid w:val="009D62C2"/>
    <w:rsid w:val="009E33FF"/>
    <w:rsid w:val="009F6012"/>
    <w:rsid w:val="009F625E"/>
    <w:rsid w:val="009F662F"/>
    <w:rsid w:val="009F69BD"/>
    <w:rsid w:val="00A11B02"/>
    <w:rsid w:val="00A13A89"/>
    <w:rsid w:val="00A32ED4"/>
    <w:rsid w:val="00A50B0B"/>
    <w:rsid w:val="00A5322B"/>
    <w:rsid w:val="00A67C37"/>
    <w:rsid w:val="00A70A75"/>
    <w:rsid w:val="00A94644"/>
    <w:rsid w:val="00AB641A"/>
    <w:rsid w:val="00AC39F0"/>
    <w:rsid w:val="00AD5B1F"/>
    <w:rsid w:val="00AF081C"/>
    <w:rsid w:val="00B14060"/>
    <w:rsid w:val="00B175F1"/>
    <w:rsid w:val="00B21BB3"/>
    <w:rsid w:val="00B40B4B"/>
    <w:rsid w:val="00B45868"/>
    <w:rsid w:val="00B76DBC"/>
    <w:rsid w:val="00B80262"/>
    <w:rsid w:val="00B905BC"/>
    <w:rsid w:val="00BA6CC7"/>
    <w:rsid w:val="00BB5FE5"/>
    <w:rsid w:val="00BC75EB"/>
    <w:rsid w:val="00BE7982"/>
    <w:rsid w:val="00C23DA2"/>
    <w:rsid w:val="00C52927"/>
    <w:rsid w:val="00C56457"/>
    <w:rsid w:val="00C718C8"/>
    <w:rsid w:val="00C81B4A"/>
    <w:rsid w:val="00CA5460"/>
    <w:rsid w:val="00CE68DD"/>
    <w:rsid w:val="00CF58CD"/>
    <w:rsid w:val="00D27725"/>
    <w:rsid w:val="00D45654"/>
    <w:rsid w:val="00D51C6C"/>
    <w:rsid w:val="00D62BF2"/>
    <w:rsid w:val="00D640A6"/>
    <w:rsid w:val="00D8370A"/>
    <w:rsid w:val="00D83817"/>
    <w:rsid w:val="00D86E66"/>
    <w:rsid w:val="00D95648"/>
    <w:rsid w:val="00DA2CDA"/>
    <w:rsid w:val="00DB21ED"/>
    <w:rsid w:val="00DB269E"/>
    <w:rsid w:val="00DB370F"/>
    <w:rsid w:val="00DC6E88"/>
    <w:rsid w:val="00DE619A"/>
    <w:rsid w:val="00E15B23"/>
    <w:rsid w:val="00E20196"/>
    <w:rsid w:val="00E24BEC"/>
    <w:rsid w:val="00E34A24"/>
    <w:rsid w:val="00E34C74"/>
    <w:rsid w:val="00E6041F"/>
    <w:rsid w:val="00E74272"/>
    <w:rsid w:val="00E83468"/>
    <w:rsid w:val="00E841C8"/>
    <w:rsid w:val="00E857AC"/>
    <w:rsid w:val="00EA134C"/>
    <w:rsid w:val="00EB5794"/>
    <w:rsid w:val="00EE3C83"/>
    <w:rsid w:val="00EE614A"/>
    <w:rsid w:val="00F04436"/>
    <w:rsid w:val="00F06229"/>
    <w:rsid w:val="00F14A20"/>
    <w:rsid w:val="00F213D1"/>
    <w:rsid w:val="00F23F4F"/>
    <w:rsid w:val="00F6001B"/>
    <w:rsid w:val="00F666A7"/>
    <w:rsid w:val="00F9180D"/>
    <w:rsid w:val="00F91E88"/>
    <w:rsid w:val="00FA0581"/>
    <w:rsid w:val="00FA54C4"/>
    <w:rsid w:val="00FB1307"/>
    <w:rsid w:val="00FB2741"/>
    <w:rsid w:val="13DBDF63"/>
    <w:rsid w:val="29FA9EA7"/>
    <w:rsid w:val="2A93A234"/>
    <w:rsid w:val="45AF5B3F"/>
    <w:rsid w:val="57DF2E92"/>
    <w:rsid w:val="596A12E7"/>
    <w:rsid w:val="5D3C1A94"/>
    <w:rsid w:val="5FFF30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7FA5"/>
  <w15:docId w15:val="{262C951D-BF09-443B-92F8-4ECD444BA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5" w:line="249" w:lineRule="auto"/>
      <w:ind w:left="10" w:hanging="10"/>
      <w:outlineLvl w:val="0"/>
    </w:pPr>
    <w:rPr>
      <w:rFonts w:ascii="Calibri" w:eastAsia="Calibri" w:hAnsi="Calibri" w:cs="Calibri"/>
      <w:b/>
      <w:i/>
      <w:color w:val="000000"/>
      <w:sz w:val="22"/>
    </w:rPr>
  </w:style>
  <w:style w:type="paragraph" w:styleId="Heading2">
    <w:name w:val="heading 2"/>
    <w:next w:val="Normal"/>
    <w:link w:val="Heading2Char"/>
    <w:uiPriority w:val="9"/>
    <w:unhideWhenUsed/>
    <w:qFormat/>
    <w:pPr>
      <w:keepNext/>
      <w:keepLines/>
      <w:spacing w:after="5" w:line="249" w:lineRule="auto"/>
      <w:ind w:left="10" w:hanging="10"/>
      <w:outlineLvl w:val="1"/>
    </w:pPr>
    <w:rPr>
      <w:rFonts w:ascii="Calibri" w:eastAsia="Calibri" w:hAnsi="Calibri" w:cs="Calibri"/>
      <w:b/>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0"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1Char">
    <w:name w:val="Heading 1 Char"/>
    <w:link w:val="Heading1"/>
    <w:rPr>
      <w:rFonts w:ascii="Calibri" w:eastAsia="Calibri" w:hAnsi="Calibri" w:cs="Calibri"/>
      <w:b/>
      <w:i/>
      <w:color w:val="000000"/>
      <w:sz w:val="22"/>
    </w:rPr>
  </w:style>
  <w:style w:type="character" w:customStyle="1" w:styleId="Heading2Char">
    <w:name w:val="Heading 2 Char"/>
    <w:link w:val="Heading2"/>
    <w:rPr>
      <w:rFonts w:ascii="Calibri" w:eastAsia="Calibri" w:hAnsi="Calibri" w:cs="Calibri"/>
      <w:b/>
      <w:i/>
      <w:color w:val="000000"/>
      <w:sz w:val="22"/>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FA54C4"/>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4C3715"/>
    <w:rPr>
      <w:sz w:val="16"/>
      <w:szCs w:val="16"/>
    </w:rPr>
  </w:style>
  <w:style w:type="paragraph" w:styleId="CommentText">
    <w:name w:val="annotation text"/>
    <w:basedOn w:val="Normal"/>
    <w:link w:val="CommentTextChar"/>
    <w:uiPriority w:val="99"/>
    <w:unhideWhenUsed/>
    <w:rsid w:val="004C3715"/>
    <w:pPr>
      <w:spacing w:line="240" w:lineRule="auto"/>
    </w:pPr>
    <w:rPr>
      <w:sz w:val="20"/>
      <w:szCs w:val="20"/>
    </w:rPr>
  </w:style>
  <w:style w:type="character" w:customStyle="1" w:styleId="CommentTextChar">
    <w:name w:val="Comment Text Char"/>
    <w:basedOn w:val="DefaultParagraphFont"/>
    <w:link w:val="CommentText"/>
    <w:uiPriority w:val="99"/>
    <w:rsid w:val="004C371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C3715"/>
    <w:rPr>
      <w:b/>
      <w:bCs/>
    </w:rPr>
  </w:style>
  <w:style w:type="character" w:customStyle="1" w:styleId="CommentSubjectChar">
    <w:name w:val="Comment Subject Char"/>
    <w:basedOn w:val="CommentTextChar"/>
    <w:link w:val="CommentSubject"/>
    <w:uiPriority w:val="99"/>
    <w:semiHidden/>
    <w:rsid w:val="004C3715"/>
    <w:rPr>
      <w:rFonts w:ascii="Calibri" w:eastAsia="Calibri" w:hAnsi="Calibri" w:cs="Calibri"/>
      <w:b/>
      <w:bCs/>
      <w:color w:val="000000"/>
      <w:sz w:val="20"/>
      <w:szCs w:val="20"/>
    </w:rPr>
  </w:style>
  <w:style w:type="paragraph" w:styleId="Header">
    <w:name w:val="header"/>
    <w:basedOn w:val="Normal"/>
    <w:link w:val="HeaderChar"/>
    <w:uiPriority w:val="99"/>
    <w:semiHidden/>
    <w:unhideWhenUsed/>
    <w:rsid w:val="00CA546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5460"/>
    <w:rPr>
      <w:rFonts w:ascii="Calibri" w:eastAsia="Calibri" w:hAnsi="Calibri" w:cs="Calibri"/>
      <w:color w:val="000000"/>
      <w:sz w:val="22"/>
    </w:rPr>
  </w:style>
  <w:style w:type="paragraph" w:styleId="Footer">
    <w:name w:val="footer"/>
    <w:basedOn w:val="Normal"/>
    <w:link w:val="FooterChar"/>
    <w:uiPriority w:val="99"/>
    <w:semiHidden/>
    <w:unhideWhenUsed/>
    <w:rsid w:val="00CA54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5460"/>
    <w:rPr>
      <w:rFonts w:ascii="Calibri" w:eastAsia="Calibri" w:hAnsi="Calibri" w:cs="Calibri"/>
      <w:color w:val="000000"/>
      <w:sz w:val="22"/>
    </w:rPr>
  </w:style>
  <w:style w:type="paragraph" w:styleId="ListParagraph">
    <w:name w:val="List Paragraph"/>
    <w:basedOn w:val="Normal"/>
    <w:uiPriority w:val="34"/>
    <w:qFormat/>
    <w:rsid w:val="00463D58"/>
    <w:pPr>
      <w:ind w:left="720"/>
      <w:contextualSpacing/>
    </w:pPr>
  </w:style>
  <w:style w:type="character" w:styleId="Hyperlink">
    <w:name w:val="Hyperlink"/>
    <w:basedOn w:val="DefaultParagraphFont"/>
    <w:uiPriority w:val="99"/>
    <w:unhideWhenUsed/>
    <w:rsid w:val="00AF081C"/>
    <w:rPr>
      <w:color w:val="467886" w:themeColor="hyperlink"/>
      <w:u w:val="single"/>
    </w:rPr>
  </w:style>
  <w:style w:type="character" w:styleId="UnresolvedMention">
    <w:name w:val="Unresolved Mention"/>
    <w:basedOn w:val="DefaultParagraphFont"/>
    <w:uiPriority w:val="99"/>
    <w:semiHidden/>
    <w:unhideWhenUsed/>
    <w:rsid w:val="00AF081C"/>
    <w:rPr>
      <w:color w:val="605E5C"/>
      <w:shd w:val="clear" w:color="auto" w:fill="E1DFDD"/>
    </w:rPr>
  </w:style>
  <w:style w:type="paragraph" w:styleId="FootnoteText">
    <w:name w:val="footnote text"/>
    <w:basedOn w:val="Normal"/>
    <w:link w:val="FootnoteTextChar"/>
    <w:uiPriority w:val="99"/>
    <w:semiHidden/>
    <w:unhideWhenUsed/>
    <w:rsid w:val="007E4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512"/>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7E4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microsoft.com/office/2011/relationships/people" Target="peop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shery/en/collection/asfis/en" TargetMode="External"/><Relationship Id="rId2" Type="http://schemas.openxmlformats.org/officeDocument/2006/relationships/hyperlink" Target="https://www.fao.org/fishery/en/collection/asfis/en" TargetMode="External"/><Relationship Id="rId1" Type="http://schemas.openxmlformats.org/officeDocument/2006/relationships/hyperlink" Target="https://www.fao.org/fishery/en/collection/asfis/en" TargetMode="External"/><Relationship Id="rId4" Type="http://schemas.openxmlformats.org/officeDocument/2006/relationships/hyperlink" Target="https://www.fao.org/fishery/en/collection/asf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E5374-B6CE-4E06-A9A2-3F9A98296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9959</Words>
  <Characters>56771</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Attachment K, Appendix IV</vt:lpstr>
    </vt:vector>
  </TitlesOfParts>
  <Company/>
  <LinksUpToDate>false</LinksUpToDate>
  <CharactersWithSpaces>66597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K, Appendix IV</dc:title>
  <dc:subject/>
  <dc:creator>Preferred Customer</dc:creator>
  <cp:keywords/>
  <cp:lastModifiedBy>Tiffany Vidal</cp:lastModifiedBy>
  <cp:revision>4</cp:revision>
  <cp:lastPrinted>2026-07-20T07:18:00Z</cp:lastPrinted>
  <dcterms:created xsi:type="dcterms:W3CDTF">2026-08-16T19:13:00Z</dcterms:created>
  <dcterms:modified xsi:type="dcterms:W3CDTF">2026-08-26T03:04:00Z</dcterms:modified>
</cp:coreProperties>
</file>