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AC14D" w14:textId="77777777" w:rsidR="006826DE" w:rsidRDefault="00897470">
      <w:pPr>
        <w:widowControl/>
        <w:jc w:val="center"/>
        <w:rPr>
          <w:rFonts w:ascii="Calibri" w:eastAsia="Calibri" w:hAnsi="Calibri" w:cs="Calibri"/>
          <w:b/>
          <w:bCs/>
          <w:color w:val="000000"/>
          <w:sz w:val="24"/>
          <w:szCs w:val="24"/>
        </w:rPr>
      </w:pPr>
      <w:r>
        <w:rPr>
          <w:rFonts w:ascii="Calibri" w:eastAsia="Calibri" w:hAnsi="Calibri" w:cs="Calibri"/>
          <w:b/>
          <w:bCs/>
          <w:color w:val="000000"/>
          <w:sz w:val="24"/>
          <w:szCs w:val="24"/>
        </w:rPr>
        <w:t xml:space="preserve">JOINT IATTC AND WCPFC-NC WORKING GROUP MEETING ON THE </w:t>
      </w:r>
      <w:r>
        <w:rPr>
          <w:rFonts w:ascii="Calibri" w:eastAsia="Calibri" w:hAnsi="Calibri" w:cs="Calibri"/>
          <w:b/>
          <w:bCs/>
          <w:color w:val="000000"/>
          <w:sz w:val="24"/>
          <w:szCs w:val="24"/>
        </w:rPr>
        <w:br/>
        <w:t>MANAGEMENT OF PACIFIC BLUEFIN TUNA</w:t>
      </w:r>
    </w:p>
    <w:p w14:paraId="713AC14E" w14:textId="77777777" w:rsidR="006826DE" w:rsidRDefault="00897470">
      <w:pPr>
        <w:widowControl/>
        <w:jc w:val="center"/>
        <w:rPr>
          <w:rFonts w:ascii="Calibri" w:eastAsia="Calibri" w:hAnsi="Calibri" w:cs="Calibri"/>
          <w:b/>
          <w:bCs/>
          <w:color w:val="000000"/>
          <w:sz w:val="24"/>
          <w:szCs w:val="24"/>
        </w:rPr>
      </w:pPr>
      <w:r>
        <w:rPr>
          <w:rFonts w:ascii="Calibri" w:eastAsia="Calibri" w:hAnsi="Calibri" w:cs="Calibri"/>
          <w:b/>
          <w:bCs/>
          <w:color w:val="000000"/>
          <w:sz w:val="24"/>
          <w:szCs w:val="24"/>
        </w:rPr>
        <w:t xml:space="preserve">ELEVENTH </w:t>
      </w:r>
      <w:r>
        <w:rPr>
          <w:rFonts w:ascii="Calibri" w:eastAsia="Calibri" w:hAnsi="Calibri" w:cs="Calibri"/>
          <w:b/>
          <w:bCs/>
          <w:sz w:val="24"/>
          <w:szCs w:val="24"/>
        </w:rPr>
        <w:t>MEETING</w:t>
      </w:r>
      <w:r>
        <w:rPr>
          <w:rFonts w:ascii="Calibri" w:eastAsia="Calibri" w:hAnsi="Calibri" w:cs="Calibri"/>
          <w:b/>
          <w:bCs/>
          <w:color w:val="000000"/>
          <w:sz w:val="24"/>
          <w:szCs w:val="24"/>
        </w:rPr>
        <w:t xml:space="preserve"> (JWG-11) - </w:t>
      </w:r>
      <w:r>
        <w:rPr>
          <w:rFonts w:ascii="Calibri" w:eastAsia="Calibri" w:hAnsi="Calibri" w:cs="Calibri"/>
          <w:b/>
          <w:bCs/>
          <w:sz w:val="24"/>
          <w:szCs w:val="24"/>
        </w:rPr>
        <w:t xml:space="preserve">SECOND </w:t>
      </w:r>
      <w:r>
        <w:rPr>
          <w:rFonts w:ascii="Calibri" w:eastAsia="Calibri" w:hAnsi="Calibri" w:cs="Calibri"/>
          <w:b/>
          <w:bCs/>
          <w:color w:val="000000"/>
          <w:sz w:val="24"/>
          <w:szCs w:val="24"/>
        </w:rPr>
        <w:t>SESSION</w:t>
      </w:r>
    </w:p>
    <w:p w14:paraId="713AC14F" w14:textId="77777777" w:rsidR="006826DE" w:rsidRDefault="00897470">
      <w:pPr>
        <w:widowControl/>
        <w:spacing w:before="120"/>
        <w:jc w:val="center"/>
        <w:rPr>
          <w:rFonts w:ascii="Calibri" w:eastAsia="Calibri" w:hAnsi="Calibri" w:cs="Calibri"/>
          <w:color w:val="000000"/>
          <w:sz w:val="24"/>
          <w:szCs w:val="24"/>
        </w:rPr>
      </w:pPr>
      <w:r>
        <w:rPr>
          <w:rFonts w:ascii="Calibri" w:eastAsia="Calibri" w:hAnsi="Calibri" w:cs="Calibri"/>
          <w:sz w:val="24"/>
          <w:szCs w:val="24"/>
        </w:rPr>
        <w:t>18</w:t>
      </w:r>
      <w:r>
        <w:rPr>
          <w:rFonts w:ascii="Calibri" w:eastAsia="Calibri" w:hAnsi="Calibri" w:cs="Calibri"/>
          <w:color w:val="000000"/>
          <w:sz w:val="24"/>
          <w:szCs w:val="24"/>
        </w:rPr>
        <w:t xml:space="preserve"> </w:t>
      </w:r>
      <w:r>
        <w:rPr>
          <w:rFonts w:ascii="Calibri" w:eastAsia="Calibri" w:hAnsi="Calibri" w:cs="Calibri"/>
          <w:sz w:val="24"/>
          <w:szCs w:val="24"/>
        </w:rPr>
        <w:t>August</w:t>
      </w:r>
      <w:r>
        <w:rPr>
          <w:rFonts w:ascii="Calibri" w:eastAsia="Calibri" w:hAnsi="Calibri" w:cs="Calibri"/>
          <w:color w:val="000000"/>
          <w:sz w:val="24"/>
          <w:szCs w:val="24"/>
        </w:rPr>
        <w:t xml:space="preserve"> 2026 (T</w:t>
      </w:r>
      <w:r>
        <w:rPr>
          <w:rFonts w:ascii="Calibri" w:eastAsia="Calibri" w:hAnsi="Calibri" w:cs="Calibri"/>
          <w:sz w:val="24"/>
          <w:szCs w:val="24"/>
        </w:rPr>
        <w:t>okyo Standard Time)</w:t>
      </w:r>
    </w:p>
    <w:p w14:paraId="713AC150" w14:textId="77777777" w:rsidR="006826DE" w:rsidRDefault="00897470">
      <w:pPr>
        <w:widowControl/>
        <w:jc w:val="center"/>
        <w:rPr>
          <w:rFonts w:ascii="Calibri" w:eastAsia="Calibri" w:hAnsi="Calibri" w:cs="Calibri"/>
          <w:color w:val="000000"/>
          <w:sz w:val="24"/>
          <w:szCs w:val="24"/>
        </w:rPr>
      </w:pPr>
      <w:r>
        <w:rPr>
          <w:rFonts w:ascii="Calibri" w:eastAsia="Calibri" w:hAnsi="Calibri" w:cs="Calibri"/>
          <w:sz w:val="24"/>
          <w:szCs w:val="24"/>
        </w:rPr>
        <w:t>Virtual</w:t>
      </w:r>
    </w:p>
    <w:p w14:paraId="713AC151" w14:textId="77777777" w:rsidR="006826DE" w:rsidRDefault="00897470">
      <w:pPr>
        <w:widowControl/>
        <w:pBdr>
          <w:top w:val="single" w:sz="18" w:space="1" w:color="000000"/>
          <w:bottom w:val="single" w:sz="18" w:space="0" w:color="000000"/>
        </w:pBdr>
        <w:jc w:val="center"/>
        <w:rPr>
          <w:rFonts w:ascii="Calibri" w:eastAsia="Calibri" w:hAnsi="Calibri" w:cs="Calibri"/>
          <w:b/>
          <w:bCs/>
          <w:sz w:val="24"/>
          <w:szCs w:val="24"/>
        </w:rPr>
      </w:pPr>
      <w:r>
        <w:rPr>
          <w:rFonts w:ascii="Calibri" w:eastAsia="Calibri" w:hAnsi="Calibri" w:cs="Calibri"/>
          <w:b/>
          <w:bCs/>
          <w:sz w:val="24"/>
          <w:szCs w:val="24"/>
        </w:rPr>
        <w:t>CHAIRS’ SUMMARY OF THE 11</w:t>
      </w:r>
      <w:r>
        <w:rPr>
          <w:rFonts w:ascii="Calibri" w:eastAsia="Calibri" w:hAnsi="Calibri" w:cs="Calibri"/>
          <w:b/>
          <w:bCs/>
          <w:sz w:val="24"/>
          <w:szCs w:val="24"/>
          <w:vertAlign w:val="superscript"/>
        </w:rPr>
        <w:t>TH</w:t>
      </w:r>
      <w:r>
        <w:rPr>
          <w:rFonts w:ascii="Calibri" w:eastAsia="Calibri" w:hAnsi="Calibri" w:cs="Calibri"/>
          <w:b/>
          <w:bCs/>
          <w:sz w:val="24"/>
          <w:szCs w:val="24"/>
        </w:rPr>
        <w:t xml:space="preserve"> JOINT IATTC AND WCPFC-NC </w:t>
      </w:r>
    </w:p>
    <w:p w14:paraId="713AC152" w14:textId="77777777" w:rsidR="006826DE" w:rsidRDefault="00897470">
      <w:pPr>
        <w:widowControl/>
        <w:pBdr>
          <w:top w:val="single" w:sz="18" w:space="1" w:color="000000"/>
          <w:bottom w:val="single" w:sz="18" w:space="0" w:color="000000"/>
        </w:pBdr>
        <w:jc w:val="center"/>
        <w:rPr>
          <w:rFonts w:ascii="Calibri" w:eastAsia="Calibri" w:hAnsi="Calibri" w:cs="Calibri"/>
          <w:b/>
          <w:bCs/>
          <w:sz w:val="24"/>
          <w:szCs w:val="24"/>
        </w:rPr>
      </w:pPr>
      <w:r>
        <w:rPr>
          <w:rFonts w:ascii="Calibri" w:eastAsia="Calibri" w:hAnsi="Calibri" w:cs="Calibri"/>
          <w:b/>
          <w:bCs/>
          <w:sz w:val="24"/>
          <w:szCs w:val="24"/>
        </w:rPr>
        <w:t>WORKING GROUP MEETING ON THE MANAGEMENT OF PACIFIC BLUEFIN TUNA - SECOND SESSION</w:t>
      </w:r>
    </w:p>
    <w:p w14:paraId="713AC153" w14:textId="77777777" w:rsidR="006826DE" w:rsidRPr="00D606E5" w:rsidRDefault="00897470">
      <w:pPr>
        <w:widowControl/>
        <w:ind w:left="1440" w:hanging="1440"/>
        <w:jc w:val="right"/>
        <w:rPr>
          <w:rFonts w:ascii="Calibri" w:eastAsia="Calibri" w:hAnsi="Calibri" w:cs="Calibri"/>
          <w:b/>
          <w:bCs/>
          <w:sz w:val="24"/>
          <w:szCs w:val="24"/>
        </w:rPr>
      </w:pPr>
      <w:bookmarkStart w:id="0" w:name="_heading=h.qad2f9rq6xpz" w:colFirst="0" w:colLast="0"/>
      <w:bookmarkEnd w:id="0"/>
      <w:r w:rsidRPr="00D606E5">
        <w:rPr>
          <w:rFonts w:ascii="Calibri" w:eastAsia="Calibri" w:hAnsi="Calibri" w:cs="Calibri"/>
          <w:b/>
          <w:bCs/>
          <w:sz w:val="24"/>
          <w:szCs w:val="24"/>
        </w:rPr>
        <w:t>IATTC-NC-JWG11(2)-2026-00</w:t>
      </w:r>
    </w:p>
    <w:p w14:paraId="75D4B150" w14:textId="77777777" w:rsidR="00FC27E2" w:rsidRPr="00FC27E2" w:rsidRDefault="00FC27E2" w:rsidP="00C5411B">
      <w:pPr>
        <w:rPr>
          <w:rFonts w:ascii="Calibri" w:eastAsia="Calibri" w:hAnsi="Calibri" w:cs="Calibri"/>
          <w:b/>
          <w:bCs/>
          <w:sz w:val="22"/>
          <w:szCs w:val="22"/>
          <w:lang w:val="en-US"/>
        </w:rPr>
      </w:pPr>
    </w:p>
    <w:p w14:paraId="40E3B5C8" w14:textId="77777777" w:rsidR="00FC27E2" w:rsidRDefault="00FC27E2">
      <w:pPr>
        <w:jc w:val="center"/>
        <w:rPr>
          <w:rFonts w:ascii="Calibri" w:eastAsia="Calibri" w:hAnsi="Calibri" w:cs="Calibri"/>
          <w:b/>
          <w:bCs/>
          <w:sz w:val="22"/>
          <w:szCs w:val="22"/>
        </w:rPr>
      </w:pPr>
    </w:p>
    <w:p w14:paraId="713AC156" w14:textId="77777777" w:rsidR="006826DE" w:rsidRDefault="00897470">
      <w:pPr>
        <w:pStyle w:val="Heading1"/>
        <w:numPr>
          <w:ilvl w:val="0"/>
          <w:numId w:val="2"/>
        </w:numPr>
        <w:spacing w:before="0"/>
        <w:ind w:left="0" w:firstLine="0"/>
        <w:rPr>
          <w:rFonts w:ascii="Calibri" w:eastAsia="Calibri" w:hAnsi="Calibri" w:cs="Calibri"/>
          <w:b/>
          <w:bCs/>
          <w:color w:val="000000"/>
          <w:sz w:val="22"/>
          <w:szCs w:val="22"/>
        </w:rPr>
      </w:pPr>
      <w:bookmarkStart w:id="1" w:name="_heading=h.m69nclp5far" w:colFirst="0" w:colLast="0"/>
      <w:bookmarkEnd w:id="1"/>
      <w:r>
        <w:rPr>
          <w:rFonts w:ascii="Calibri" w:eastAsia="Calibri" w:hAnsi="Calibri" w:cs="Calibri"/>
          <w:b/>
          <w:bCs/>
          <w:color w:val="000000"/>
          <w:sz w:val="22"/>
          <w:szCs w:val="22"/>
        </w:rPr>
        <w:t>OPENING OF THE MEETING</w:t>
      </w:r>
    </w:p>
    <w:p w14:paraId="713AC157" w14:textId="77777777" w:rsidR="006826DE" w:rsidRDefault="006826DE">
      <w:pPr>
        <w:rPr>
          <w:rFonts w:ascii="Calibri" w:eastAsia="Calibri" w:hAnsi="Calibri" w:cs="Calibri"/>
          <w:sz w:val="22"/>
          <w:szCs w:val="22"/>
        </w:rPr>
      </w:pPr>
    </w:p>
    <w:p w14:paraId="713AC158" w14:textId="77777777" w:rsidR="006826DE" w:rsidRDefault="00897470">
      <w:pPr>
        <w:numPr>
          <w:ilvl w:val="0"/>
          <w:numId w:val="1"/>
        </w:numPr>
        <w:ind w:left="0" w:firstLine="0"/>
        <w:rPr>
          <w:rFonts w:ascii="Calibri" w:eastAsia="Calibri" w:hAnsi="Calibri" w:cs="Calibri"/>
          <w:sz w:val="22"/>
          <w:szCs w:val="22"/>
        </w:rPr>
      </w:pPr>
      <w:r>
        <w:rPr>
          <w:rFonts w:ascii="Calibri" w:eastAsia="Calibri" w:hAnsi="Calibri" w:cs="Calibri"/>
          <w:sz w:val="22"/>
          <w:szCs w:val="22"/>
        </w:rPr>
        <w:t>The resumed 11th Session of the Joint IATTC and WCPFC-NC Working Group Meeting on the Management of Pacific Bluefin Tuna (JWG-11) was held virtually on 18 August 2026 Tokyo Standard Time. The meeting was opened by co-chairs Mr. Masanori Miyahara (Japan, Northern Committee Chair) and Mr. Josh Madeira (USA, IATTC). Co-Chair Miyahara welcomed delegates.</w:t>
      </w:r>
    </w:p>
    <w:p w14:paraId="713AC159" w14:textId="77777777" w:rsidR="006826DE" w:rsidRDefault="006826DE">
      <w:pPr>
        <w:rPr>
          <w:rFonts w:ascii="Calibri" w:eastAsia="Calibri" w:hAnsi="Calibri" w:cs="Calibri"/>
          <w:sz w:val="22"/>
          <w:szCs w:val="22"/>
        </w:rPr>
      </w:pPr>
    </w:p>
    <w:p w14:paraId="713AC15A" w14:textId="2FFDFF1C" w:rsidR="006826DE" w:rsidRDefault="00897470">
      <w:pPr>
        <w:numPr>
          <w:ilvl w:val="0"/>
          <w:numId w:val="1"/>
        </w:numPr>
        <w:ind w:left="0" w:firstLine="0"/>
        <w:rPr>
          <w:rFonts w:ascii="Calibri" w:eastAsia="Calibri" w:hAnsi="Calibri" w:cs="Calibri"/>
          <w:sz w:val="22"/>
          <w:szCs w:val="22"/>
        </w:rPr>
      </w:pPr>
      <w:r>
        <w:rPr>
          <w:rFonts w:ascii="Calibri" w:eastAsia="Calibri" w:hAnsi="Calibri" w:cs="Calibri"/>
          <w:sz w:val="22"/>
          <w:szCs w:val="22"/>
        </w:rPr>
        <w:t>A list of participants to JWG-11</w:t>
      </w:r>
      <w:r w:rsidR="008F60D5">
        <w:rPr>
          <w:rFonts w:ascii="Calibri" w:eastAsia="Calibri" w:hAnsi="Calibri" w:cs="Calibri"/>
          <w:sz w:val="22"/>
          <w:szCs w:val="22"/>
        </w:rPr>
        <w:t>(2)</w:t>
      </w:r>
      <w:r>
        <w:rPr>
          <w:rFonts w:ascii="Calibri" w:eastAsia="Calibri" w:hAnsi="Calibri" w:cs="Calibri"/>
          <w:sz w:val="22"/>
          <w:szCs w:val="22"/>
        </w:rPr>
        <w:t xml:space="preserve"> is included in </w:t>
      </w:r>
      <w:r>
        <w:rPr>
          <w:rFonts w:ascii="Calibri" w:eastAsia="Calibri" w:hAnsi="Calibri" w:cs="Calibri"/>
          <w:b/>
          <w:bCs/>
          <w:sz w:val="22"/>
          <w:szCs w:val="22"/>
        </w:rPr>
        <w:t>Attachment A</w:t>
      </w:r>
      <w:r>
        <w:rPr>
          <w:rFonts w:ascii="Calibri" w:eastAsia="Calibri" w:hAnsi="Calibri" w:cs="Calibri"/>
          <w:sz w:val="22"/>
          <w:szCs w:val="22"/>
        </w:rPr>
        <w:t>.</w:t>
      </w:r>
    </w:p>
    <w:p w14:paraId="713AC15B" w14:textId="77777777" w:rsidR="006826DE" w:rsidRDefault="006826DE">
      <w:pPr>
        <w:ind w:left="420"/>
        <w:rPr>
          <w:rFonts w:ascii="Calibri" w:eastAsia="Calibri" w:hAnsi="Calibri" w:cs="Calibri"/>
          <w:sz w:val="22"/>
          <w:szCs w:val="22"/>
        </w:rPr>
      </w:pPr>
    </w:p>
    <w:p w14:paraId="713AC15C" w14:textId="77777777" w:rsidR="006826DE" w:rsidRDefault="006826DE">
      <w:pPr>
        <w:ind w:left="420"/>
        <w:rPr>
          <w:rFonts w:ascii="Calibri" w:eastAsia="Calibri" w:hAnsi="Calibri" w:cs="Calibri"/>
          <w:sz w:val="22"/>
          <w:szCs w:val="22"/>
        </w:rPr>
      </w:pPr>
    </w:p>
    <w:p w14:paraId="713AC15D" w14:textId="77777777" w:rsidR="006826DE" w:rsidRDefault="00897470">
      <w:pPr>
        <w:pStyle w:val="Heading1"/>
        <w:numPr>
          <w:ilvl w:val="0"/>
          <w:numId w:val="2"/>
        </w:numPr>
        <w:spacing w:before="0"/>
        <w:ind w:left="0" w:firstLine="0"/>
        <w:rPr>
          <w:rFonts w:ascii="Calibri" w:eastAsia="Calibri" w:hAnsi="Calibri" w:cs="Calibri"/>
          <w:b/>
          <w:bCs/>
          <w:color w:val="000000"/>
          <w:sz w:val="22"/>
          <w:szCs w:val="22"/>
        </w:rPr>
      </w:pPr>
      <w:bookmarkStart w:id="2" w:name="_heading=h.thzqwou1eys4" w:colFirst="0" w:colLast="0"/>
      <w:bookmarkEnd w:id="2"/>
      <w:r>
        <w:rPr>
          <w:rFonts w:ascii="Calibri" w:eastAsia="Calibri" w:hAnsi="Calibri" w:cs="Calibri"/>
          <w:b/>
          <w:bCs/>
          <w:color w:val="000000"/>
          <w:sz w:val="22"/>
          <w:szCs w:val="22"/>
        </w:rPr>
        <w:t>ADOPTION OF AGENDA AND MEETING PROCEDURES</w:t>
      </w:r>
    </w:p>
    <w:p w14:paraId="713AC15E" w14:textId="77777777" w:rsidR="006826DE" w:rsidRDefault="006826DE">
      <w:pPr>
        <w:jc w:val="center"/>
        <w:rPr>
          <w:rFonts w:ascii="Calibri" w:eastAsia="Calibri" w:hAnsi="Calibri" w:cs="Calibri"/>
          <w:sz w:val="22"/>
          <w:szCs w:val="22"/>
        </w:rPr>
      </w:pPr>
      <w:bookmarkStart w:id="3" w:name="_heading=h.yv6d04r94nwy" w:colFirst="0" w:colLast="0"/>
      <w:bookmarkEnd w:id="3"/>
    </w:p>
    <w:p w14:paraId="713AC15F" w14:textId="77777777" w:rsidR="006826DE" w:rsidRDefault="00897470">
      <w:pPr>
        <w:numPr>
          <w:ilvl w:val="0"/>
          <w:numId w:val="1"/>
        </w:numPr>
        <w:ind w:left="0" w:firstLine="0"/>
        <w:rPr>
          <w:rFonts w:ascii="Calibri" w:eastAsia="Calibri" w:hAnsi="Calibri" w:cs="Calibri"/>
          <w:sz w:val="22"/>
          <w:szCs w:val="22"/>
        </w:rPr>
      </w:pPr>
      <w:r>
        <w:rPr>
          <w:rFonts w:ascii="Calibri" w:eastAsia="Calibri" w:hAnsi="Calibri" w:cs="Calibri"/>
          <w:sz w:val="22"/>
          <w:szCs w:val="22"/>
        </w:rPr>
        <w:t>Co-Chair Miyahara outlined the meeting procedures and presented the provisional agenda for adoption.</w:t>
      </w:r>
    </w:p>
    <w:p w14:paraId="713AC160" w14:textId="77777777" w:rsidR="006826DE" w:rsidRDefault="006826DE">
      <w:pPr>
        <w:ind w:left="420"/>
        <w:rPr>
          <w:rFonts w:ascii="Calibri" w:eastAsia="Calibri" w:hAnsi="Calibri" w:cs="Calibri"/>
          <w:sz w:val="22"/>
          <w:szCs w:val="22"/>
        </w:rPr>
      </w:pPr>
    </w:p>
    <w:p w14:paraId="713AC161" w14:textId="77777777" w:rsidR="006826DE" w:rsidRDefault="00897470">
      <w:pPr>
        <w:numPr>
          <w:ilvl w:val="0"/>
          <w:numId w:val="1"/>
        </w:numPr>
        <w:ind w:left="0" w:firstLine="0"/>
        <w:rPr>
          <w:rFonts w:ascii="Calibri" w:eastAsia="Calibri" w:hAnsi="Calibri" w:cs="Calibri"/>
          <w:sz w:val="22"/>
          <w:szCs w:val="22"/>
        </w:rPr>
      </w:pPr>
      <w:r>
        <w:rPr>
          <w:rFonts w:ascii="Calibri" w:eastAsia="Calibri" w:hAnsi="Calibri" w:cs="Calibri"/>
          <w:sz w:val="22"/>
          <w:szCs w:val="22"/>
        </w:rPr>
        <w:t>The provisional agenda was adopted (</w:t>
      </w:r>
      <w:r>
        <w:rPr>
          <w:rFonts w:ascii="Calibri" w:eastAsia="Calibri" w:hAnsi="Calibri" w:cs="Calibri"/>
          <w:b/>
          <w:bCs/>
          <w:sz w:val="22"/>
          <w:szCs w:val="22"/>
        </w:rPr>
        <w:t>Attachment B</w:t>
      </w:r>
      <w:r>
        <w:rPr>
          <w:rFonts w:ascii="Calibri" w:eastAsia="Calibri" w:hAnsi="Calibri" w:cs="Calibri"/>
          <w:sz w:val="22"/>
          <w:szCs w:val="22"/>
        </w:rPr>
        <w:t>).</w:t>
      </w:r>
    </w:p>
    <w:p w14:paraId="713AC162" w14:textId="77777777" w:rsidR="006826DE" w:rsidRDefault="006826DE">
      <w:pPr>
        <w:rPr>
          <w:rFonts w:ascii="Calibri" w:eastAsia="Calibri" w:hAnsi="Calibri" w:cs="Calibri"/>
          <w:sz w:val="22"/>
          <w:szCs w:val="22"/>
        </w:rPr>
      </w:pPr>
    </w:p>
    <w:p w14:paraId="713AC164" w14:textId="0603E867" w:rsidR="006826DE" w:rsidRPr="003B6958" w:rsidRDefault="00897470" w:rsidP="003B6958">
      <w:pPr>
        <w:numPr>
          <w:ilvl w:val="0"/>
          <w:numId w:val="1"/>
        </w:numPr>
        <w:ind w:left="0" w:firstLine="0"/>
        <w:rPr>
          <w:rFonts w:ascii="Calibri" w:eastAsia="Calibri" w:hAnsi="Calibri" w:cs="Calibri"/>
          <w:sz w:val="22"/>
          <w:szCs w:val="22"/>
        </w:rPr>
      </w:pPr>
      <w:r>
        <w:rPr>
          <w:rFonts w:ascii="Calibri" w:eastAsia="Calibri" w:hAnsi="Calibri" w:cs="Calibri"/>
          <w:sz w:val="22"/>
          <w:szCs w:val="22"/>
        </w:rPr>
        <w:t>Ms. Amanda Munro (USA) was appointed as rapporteur for the meeting.</w:t>
      </w:r>
    </w:p>
    <w:p w14:paraId="713AC165" w14:textId="77777777" w:rsidR="006826DE" w:rsidRDefault="006826DE">
      <w:pPr>
        <w:rPr>
          <w:rFonts w:ascii="Calibri" w:eastAsia="Calibri" w:hAnsi="Calibri" w:cs="Calibri"/>
          <w:sz w:val="22"/>
          <w:szCs w:val="22"/>
        </w:rPr>
      </w:pPr>
    </w:p>
    <w:p w14:paraId="713AC166" w14:textId="77777777" w:rsidR="006826DE" w:rsidRDefault="006826DE">
      <w:pPr>
        <w:rPr>
          <w:rFonts w:ascii="Calibri" w:eastAsia="Calibri" w:hAnsi="Calibri" w:cs="Calibri"/>
          <w:sz w:val="22"/>
          <w:szCs w:val="22"/>
        </w:rPr>
      </w:pPr>
    </w:p>
    <w:p w14:paraId="713AC167" w14:textId="77777777" w:rsidR="006826DE" w:rsidRDefault="00897470">
      <w:pPr>
        <w:pStyle w:val="Heading1"/>
        <w:numPr>
          <w:ilvl w:val="0"/>
          <w:numId w:val="2"/>
        </w:numPr>
        <w:spacing w:before="0"/>
        <w:ind w:left="0" w:firstLine="0"/>
        <w:rPr>
          <w:rFonts w:ascii="Calibri" w:eastAsia="Calibri" w:hAnsi="Calibri" w:cs="Calibri"/>
          <w:b/>
          <w:bCs/>
          <w:color w:val="000000"/>
          <w:sz w:val="22"/>
          <w:szCs w:val="22"/>
        </w:rPr>
      </w:pPr>
      <w:r>
        <w:rPr>
          <w:rFonts w:ascii="Calibri" w:eastAsia="Calibri" w:hAnsi="Calibri" w:cs="Calibri"/>
          <w:b/>
          <w:bCs/>
          <w:color w:val="000000"/>
          <w:sz w:val="22"/>
          <w:szCs w:val="22"/>
        </w:rPr>
        <w:t>LONG-TERM HARVEST STRATEGY</w:t>
      </w:r>
    </w:p>
    <w:p w14:paraId="713AC168" w14:textId="77777777" w:rsidR="006826DE" w:rsidRDefault="006826DE"/>
    <w:p w14:paraId="713AC169" w14:textId="77777777" w:rsidR="006826DE" w:rsidRDefault="00897470">
      <w:pPr>
        <w:rPr>
          <w:rFonts w:ascii="Calibri" w:eastAsia="Calibri" w:hAnsi="Calibri" w:cs="Calibri"/>
          <w:u w:val="single"/>
        </w:rPr>
      </w:pPr>
      <w:r>
        <w:rPr>
          <w:rFonts w:ascii="Calibri" w:eastAsia="Calibri" w:hAnsi="Calibri" w:cs="Calibri"/>
          <w:u w:val="single"/>
        </w:rPr>
        <w:t>AGENDA ITEM 3.1</w:t>
      </w:r>
      <w:r>
        <w:rPr>
          <w:rFonts w:ascii="Calibri" w:eastAsia="Calibri" w:hAnsi="Calibri" w:cs="Calibri"/>
          <w:u w:val="single"/>
        </w:rPr>
        <w:tab/>
        <w:t>UPDATE ON CONSULTATIONS SINCE JWG-11</w:t>
      </w:r>
    </w:p>
    <w:p w14:paraId="713AC16A" w14:textId="77777777" w:rsidR="006826DE" w:rsidRDefault="006826DE">
      <w:pPr>
        <w:rPr>
          <w:rFonts w:ascii="Calibri" w:eastAsia="Calibri" w:hAnsi="Calibri" w:cs="Calibri"/>
          <w:sz w:val="22"/>
          <w:szCs w:val="22"/>
        </w:rPr>
      </w:pPr>
    </w:p>
    <w:p w14:paraId="713AC16B" w14:textId="3A21BBE9" w:rsidR="006826DE" w:rsidRDefault="00897470">
      <w:pPr>
        <w:rPr>
          <w:rFonts w:ascii="Calibri" w:eastAsia="Calibri" w:hAnsi="Calibri" w:cs="Calibri"/>
          <w:sz w:val="22"/>
          <w:szCs w:val="22"/>
        </w:rPr>
      </w:pPr>
      <w:r>
        <w:rPr>
          <w:rFonts w:ascii="Calibri" w:eastAsia="Calibri" w:hAnsi="Calibri" w:cs="Calibri"/>
          <w:sz w:val="22"/>
          <w:szCs w:val="22"/>
        </w:rPr>
        <w:t xml:space="preserve">10. </w:t>
      </w:r>
      <w:r>
        <w:rPr>
          <w:rFonts w:ascii="Calibri" w:eastAsia="Calibri" w:hAnsi="Calibri" w:cs="Calibri"/>
          <w:sz w:val="22"/>
          <w:szCs w:val="22"/>
        </w:rPr>
        <w:tab/>
        <w:t xml:space="preserve">Co-chair Madeira thanked the JWG members for their extraordinary effort to continue dialogue and work toward an agreement on the Pacific bluefin tuna (PBF) long-term harvest strategy. He highlighted the extensive work of JWG members, the ISC, observers and stakeholders to provide </w:t>
      </w:r>
      <w:r w:rsidR="00146749">
        <w:rPr>
          <w:rFonts w:ascii="Calibri" w:eastAsia="Calibri" w:hAnsi="Calibri" w:cs="Calibri"/>
          <w:sz w:val="22"/>
          <w:szCs w:val="22"/>
        </w:rPr>
        <w:t>strong</w:t>
      </w:r>
      <w:r>
        <w:rPr>
          <w:rFonts w:ascii="Calibri" w:eastAsia="Calibri" w:hAnsi="Calibri" w:cs="Calibri"/>
          <w:sz w:val="22"/>
          <w:szCs w:val="22"/>
        </w:rPr>
        <w:t xml:space="preserve"> scientific and stakeholder support to allow the JWG to seek a final consensus on the Management Procedure (MP). Further, he noted the progress made in recent weeks to resolve the key outstanding issues from JWG-11 in Nagasaki until the start of the Second Session. </w:t>
      </w:r>
    </w:p>
    <w:p w14:paraId="713AC16C" w14:textId="77777777" w:rsidR="006826DE" w:rsidRDefault="006826DE">
      <w:pPr>
        <w:rPr>
          <w:rFonts w:ascii="Calibri" w:eastAsia="Calibri" w:hAnsi="Calibri" w:cs="Calibri"/>
          <w:sz w:val="22"/>
          <w:szCs w:val="22"/>
        </w:rPr>
      </w:pPr>
    </w:p>
    <w:p w14:paraId="713AC16D" w14:textId="77777777" w:rsidR="006826DE" w:rsidRDefault="00897470">
      <w:pPr>
        <w:rPr>
          <w:rFonts w:ascii="Calibri" w:eastAsia="Calibri" w:hAnsi="Calibri" w:cs="Calibri"/>
          <w:sz w:val="22"/>
          <w:szCs w:val="22"/>
        </w:rPr>
      </w:pPr>
      <w:r>
        <w:rPr>
          <w:rFonts w:ascii="Calibri" w:eastAsia="Calibri" w:hAnsi="Calibri" w:cs="Calibri"/>
          <w:sz w:val="22"/>
          <w:szCs w:val="22"/>
          <w:u w:val="single"/>
        </w:rPr>
        <w:t xml:space="preserve">AGENDA ITEM 3.2 </w:t>
      </w:r>
      <w:r>
        <w:rPr>
          <w:rFonts w:ascii="Calibri" w:eastAsia="Calibri" w:hAnsi="Calibri" w:cs="Calibri"/>
          <w:sz w:val="22"/>
          <w:szCs w:val="22"/>
          <w:u w:val="single"/>
        </w:rPr>
        <w:tab/>
        <w:t>RECOMMENDATIONS ON THE LONG-TERM HARVEST STRATEGY.</w:t>
      </w:r>
      <w:r>
        <w:rPr>
          <w:rFonts w:ascii="Calibri" w:eastAsia="Calibri" w:hAnsi="Calibri" w:cs="Calibri"/>
          <w:sz w:val="22"/>
          <w:szCs w:val="22"/>
        </w:rPr>
        <w:t xml:space="preserve"> </w:t>
      </w:r>
    </w:p>
    <w:p w14:paraId="713AC16E" w14:textId="77777777" w:rsidR="006826DE" w:rsidRDefault="006826DE">
      <w:pPr>
        <w:rPr>
          <w:rFonts w:ascii="Calibri" w:eastAsia="Calibri" w:hAnsi="Calibri" w:cs="Calibri"/>
          <w:sz w:val="22"/>
          <w:szCs w:val="22"/>
        </w:rPr>
      </w:pPr>
    </w:p>
    <w:p w14:paraId="713AC16F" w14:textId="68BF1836" w:rsidR="006826DE" w:rsidRDefault="00897470">
      <w:pPr>
        <w:rPr>
          <w:rFonts w:ascii="Calibri" w:eastAsia="Calibri" w:hAnsi="Calibri" w:cs="Calibri"/>
          <w:sz w:val="22"/>
          <w:szCs w:val="22"/>
        </w:rPr>
      </w:pPr>
      <w:r>
        <w:rPr>
          <w:rFonts w:ascii="Calibri" w:eastAsia="Calibri" w:hAnsi="Calibri" w:cs="Calibri"/>
          <w:sz w:val="22"/>
          <w:szCs w:val="22"/>
        </w:rPr>
        <w:t xml:space="preserve">11. </w:t>
      </w:r>
      <w:r>
        <w:rPr>
          <w:rFonts w:ascii="Calibri" w:eastAsia="Calibri" w:hAnsi="Calibri" w:cs="Calibri"/>
          <w:sz w:val="22"/>
          <w:szCs w:val="22"/>
        </w:rPr>
        <w:tab/>
        <w:t xml:space="preserve">Co-chair Miyahara presented the Co-Chairs’ summary of the outcomes of consultations </w:t>
      </w:r>
      <w:r w:rsidR="00117F9E">
        <w:rPr>
          <w:rFonts w:ascii="Calibri" w:eastAsia="Calibri" w:hAnsi="Calibri" w:cs="Calibri"/>
          <w:sz w:val="22"/>
          <w:szCs w:val="22"/>
        </w:rPr>
        <w:t xml:space="preserve">(WP-01) </w:t>
      </w:r>
      <w:r>
        <w:rPr>
          <w:rFonts w:ascii="Calibri" w:eastAsia="Calibri" w:hAnsi="Calibri" w:cs="Calibri"/>
          <w:sz w:val="22"/>
          <w:szCs w:val="22"/>
        </w:rPr>
        <w:t>and progress toward a draft agreement on the long-term harvest strategy (</w:t>
      </w:r>
      <w:r>
        <w:rPr>
          <w:rFonts w:ascii="Calibri" w:eastAsia="Calibri" w:hAnsi="Calibri" w:cs="Calibri"/>
          <w:b/>
          <w:bCs/>
          <w:sz w:val="22"/>
          <w:szCs w:val="22"/>
        </w:rPr>
        <w:t>Attachment C</w:t>
      </w:r>
      <w:r>
        <w:rPr>
          <w:rFonts w:ascii="Calibri" w:eastAsia="Calibri" w:hAnsi="Calibri" w:cs="Calibri"/>
          <w:sz w:val="22"/>
          <w:szCs w:val="22"/>
        </w:rPr>
        <w:t>).</w:t>
      </w:r>
    </w:p>
    <w:p w14:paraId="713AC170" w14:textId="77777777" w:rsidR="006826DE" w:rsidRDefault="006826DE">
      <w:pPr>
        <w:rPr>
          <w:rFonts w:ascii="Calibri" w:eastAsia="Calibri" w:hAnsi="Calibri" w:cs="Calibri"/>
          <w:sz w:val="22"/>
          <w:szCs w:val="22"/>
        </w:rPr>
      </w:pPr>
    </w:p>
    <w:p w14:paraId="713AC171" w14:textId="02493551" w:rsidR="006826DE" w:rsidRDefault="00897470">
      <w:pPr>
        <w:rPr>
          <w:rFonts w:ascii="Calibri" w:eastAsia="Calibri" w:hAnsi="Calibri" w:cs="Calibri"/>
          <w:sz w:val="22"/>
          <w:szCs w:val="22"/>
        </w:rPr>
      </w:pPr>
      <w:r>
        <w:rPr>
          <w:rFonts w:ascii="Calibri" w:eastAsia="Calibri" w:hAnsi="Calibri" w:cs="Calibri"/>
          <w:sz w:val="22"/>
          <w:szCs w:val="22"/>
        </w:rPr>
        <w:t>12.</w:t>
      </w:r>
      <w:r>
        <w:rPr>
          <w:rFonts w:ascii="Calibri" w:eastAsia="Calibri" w:hAnsi="Calibri" w:cs="Calibri"/>
          <w:sz w:val="22"/>
          <w:szCs w:val="22"/>
        </w:rPr>
        <w:tab/>
        <w:t xml:space="preserve">Co-chair Madeira outlined the latest draft of the Co-chairs interim </w:t>
      </w:r>
      <w:r w:rsidR="0028307A">
        <w:rPr>
          <w:rFonts w:ascii="Calibri" w:eastAsia="Calibri" w:hAnsi="Calibri" w:cs="Calibri"/>
          <w:sz w:val="22"/>
          <w:szCs w:val="22"/>
        </w:rPr>
        <w:t xml:space="preserve">PBF </w:t>
      </w:r>
      <w:r>
        <w:rPr>
          <w:rFonts w:ascii="Calibri" w:eastAsia="Calibri" w:hAnsi="Calibri" w:cs="Calibri"/>
          <w:sz w:val="22"/>
          <w:szCs w:val="22"/>
        </w:rPr>
        <w:t xml:space="preserve">management procedure (WP-02). He summarized the document, including key changes and technical edits, that were incorporated to align the MP </w:t>
      </w:r>
      <w:r>
        <w:rPr>
          <w:rFonts w:ascii="Calibri" w:eastAsia="Calibri" w:hAnsi="Calibri" w:cs="Calibri"/>
          <w:sz w:val="22"/>
          <w:szCs w:val="22"/>
        </w:rPr>
        <w:lastRenderedPageBreak/>
        <w:t xml:space="preserve">text with the outcomes noted in the Co-Chairs summary (WP-01). </w:t>
      </w:r>
    </w:p>
    <w:p w14:paraId="713AC172" w14:textId="77777777" w:rsidR="006826DE" w:rsidRDefault="006826DE">
      <w:pPr>
        <w:rPr>
          <w:rFonts w:ascii="Calibri" w:eastAsia="Calibri" w:hAnsi="Calibri" w:cs="Calibri"/>
          <w:sz w:val="22"/>
          <w:szCs w:val="22"/>
        </w:rPr>
      </w:pPr>
    </w:p>
    <w:p w14:paraId="713AC173" w14:textId="77777777" w:rsidR="006826DE" w:rsidRDefault="00897470">
      <w:pPr>
        <w:rPr>
          <w:rFonts w:ascii="Calibri" w:eastAsia="Calibri" w:hAnsi="Calibri" w:cs="Calibri"/>
          <w:sz w:val="22"/>
          <w:szCs w:val="22"/>
        </w:rPr>
      </w:pPr>
      <w:r>
        <w:rPr>
          <w:rFonts w:ascii="Calibri" w:eastAsia="Calibri" w:hAnsi="Calibri" w:cs="Calibri"/>
          <w:sz w:val="22"/>
          <w:szCs w:val="22"/>
        </w:rPr>
        <w:t xml:space="preserve">13. </w:t>
      </w:r>
      <w:r>
        <w:rPr>
          <w:rFonts w:ascii="Calibri" w:eastAsia="Calibri" w:hAnsi="Calibri" w:cs="Calibri"/>
          <w:sz w:val="22"/>
          <w:szCs w:val="22"/>
        </w:rPr>
        <w:tab/>
        <w:t xml:space="preserve">New Zealand commented that discussions were concurrently underway at the WCPFC Scientific Committee, and that some CMMs including the FFA needed more time to digest and consider the MP proposal. New Zealand reaffirmed its commitment to consider and engage in the meeting. </w:t>
      </w:r>
    </w:p>
    <w:p w14:paraId="713AC174" w14:textId="77777777" w:rsidR="006826DE" w:rsidRDefault="006826DE">
      <w:pPr>
        <w:rPr>
          <w:rFonts w:ascii="Calibri" w:eastAsia="Calibri" w:hAnsi="Calibri" w:cs="Calibri"/>
          <w:sz w:val="22"/>
          <w:szCs w:val="22"/>
        </w:rPr>
      </w:pPr>
    </w:p>
    <w:p w14:paraId="713AC175" w14:textId="77777777" w:rsidR="006826DE" w:rsidRDefault="00897470">
      <w:pPr>
        <w:rPr>
          <w:rFonts w:ascii="Calibri" w:eastAsia="Calibri" w:hAnsi="Calibri" w:cs="Calibri"/>
          <w:sz w:val="22"/>
          <w:szCs w:val="22"/>
        </w:rPr>
      </w:pPr>
      <w:r>
        <w:rPr>
          <w:rFonts w:ascii="Calibri" w:eastAsia="Calibri" w:hAnsi="Calibri" w:cs="Calibri"/>
          <w:sz w:val="22"/>
          <w:szCs w:val="22"/>
        </w:rPr>
        <w:t xml:space="preserve">14. </w:t>
      </w:r>
      <w:r>
        <w:rPr>
          <w:rFonts w:ascii="Calibri" w:eastAsia="Calibri" w:hAnsi="Calibri" w:cs="Calibri"/>
          <w:sz w:val="22"/>
          <w:szCs w:val="22"/>
        </w:rPr>
        <w:tab/>
        <w:t xml:space="preserve">Co-chair Madeira brought up the bracketed text in paragraph one regarding whether to use the terminology “Limit Reference Point” or “Second Control Point.” The United States stated its preference to use the term “Second Control Point” throughout the document, as this was more aligned with the meaning in the MP. Japan commented that if the document uses “Second Control Point,” then its preference was to use “First Control Point” in place of “Threshold Reference Point” for consistency. These changes were agreed to and the co-chair assured members that the change in terminology would be reflected throughout the document. </w:t>
      </w:r>
    </w:p>
    <w:p w14:paraId="713AC176" w14:textId="77777777" w:rsidR="006826DE" w:rsidRDefault="006826DE">
      <w:pPr>
        <w:rPr>
          <w:rFonts w:ascii="Calibri" w:eastAsia="Calibri" w:hAnsi="Calibri" w:cs="Calibri"/>
          <w:sz w:val="22"/>
          <w:szCs w:val="22"/>
        </w:rPr>
      </w:pPr>
    </w:p>
    <w:p w14:paraId="713AC177" w14:textId="6D2AB4E2" w:rsidR="006826DE" w:rsidRPr="007F32B7" w:rsidRDefault="00897470">
      <w:pPr>
        <w:rPr>
          <w:rFonts w:ascii="Calibri" w:eastAsia="Calibri" w:hAnsi="Calibri" w:cs="Calibri"/>
          <w:sz w:val="22"/>
          <w:szCs w:val="22"/>
          <w:lang w:val="en-US"/>
        </w:rPr>
      </w:pPr>
      <w:r>
        <w:rPr>
          <w:rFonts w:ascii="Calibri" w:eastAsia="Calibri" w:hAnsi="Calibri" w:cs="Calibri"/>
          <w:sz w:val="22"/>
          <w:szCs w:val="22"/>
        </w:rPr>
        <w:t xml:space="preserve">15. </w:t>
      </w:r>
      <w:r>
        <w:rPr>
          <w:rFonts w:ascii="Calibri" w:eastAsia="Calibri" w:hAnsi="Calibri" w:cs="Calibri"/>
          <w:sz w:val="22"/>
          <w:szCs w:val="22"/>
        </w:rPr>
        <w:tab/>
        <w:t xml:space="preserve">On paragraph 10, the United States requested a footnote explaining the origins of the 1,288 mt number for recreational catch in the EPO. It was the understanding of the United States that this number was generated through the MSE process. </w:t>
      </w:r>
      <w:r w:rsidR="004362C5" w:rsidRPr="004362C5">
        <w:rPr>
          <w:rFonts w:ascii="Calibri" w:eastAsia="Calibri" w:hAnsi="Calibri" w:cs="Calibri"/>
          <w:sz w:val="22"/>
          <w:szCs w:val="22"/>
          <w:lang w:val="en-US"/>
        </w:rPr>
        <w:t>After consultation with scientists and considering recent EPO sport fish catch figures, the United States suggested modification of the EPO sport fish assumption to 1,139 mt, which is the average EPO sport catch over the last eight years (2018 -2025). Mexico supported this change to the EPO sport fish assumption and the clear justification. The Co-Chairs confirmed the revised EPO sport fish assumption (1,139 mt) via correspondence with JWG Members.</w:t>
      </w:r>
    </w:p>
    <w:p w14:paraId="713AC178" w14:textId="77777777" w:rsidR="006826DE" w:rsidRDefault="006826DE">
      <w:pPr>
        <w:rPr>
          <w:rFonts w:ascii="Calibri" w:eastAsia="Calibri" w:hAnsi="Calibri" w:cs="Calibri"/>
          <w:sz w:val="22"/>
          <w:szCs w:val="22"/>
        </w:rPr>
      </w:pPr>
    </w:p>
    <w:p w14:paraId="713AC179" w14:textId="77777777" w:rsidR="006826DE" w:rsidRDefault="00897470">
      <w:pPr>
        <w:rPr>
          <w:rFonts w:ascii="Calibri" w:eastAsia="Calibri" w:hAnsi="Calibri" w:cs="Calibri"/>
          <w:sz w:val="22"/>
          <w:szCs w:val="22"/>
        </w:rPr>
      </w:pPr>
      <w:r>
        <w:rPr>
          <w:rFonts w:ascii="Calibri" w:eastAsia="Calibri" w:hAnsi="Calibri" w:cs="Calibri"/>
          <w:sz w:val="22"/>
          <w:szCs w:val="22"/>
        </w:rPr>
        <w:t>16.</w:t>
      </w:r>
      <w:r>
        <w:rPr>
          <w:rFonts w:ascii="Calibri" w:eastAsia="Calibri" w:hAnsi="Calibri" w:cs="Calibri"/>
          <w:sz w:val="22"/>
          <w:szCs w:val="22"/>
        </w:rPr>
        <w:tab/>
        <w:t xml:space="preserve">The Pew Charitable Trusts commended the JWG for making progress on the long-term harvest strategy, noting the significant work and scientific rigor that has gone into MP development. Pew encouraged both Commissions to adopt the MP this year.  When discussing Annex 1, Pew commented on Footnote 4 describing the temporary stability cap increase in 2027-2028. Pew urged members not to allow for ad hoc changes in MP elements in the future. Pew also commented that if TAC decreases are called for in the MP output in the future, those must be adhered to. </w:t>
      </w:r>
    </w:p>
    <w:p w14:paraId="713AC17A" w14:textId="77777777" w:rsidR="006826DE" w:rsidRDefault="006826DE">
      <w:pPr>
        <w:rPr>
          <w:rFonts w:ascii="Calibri" w:eastAsia="Calibri" w:hAnsi="Calibri" w:cs="Calibri"/>
          <w:sz w:val="22"/>
          <w:szCs w:val="22"/>
        </w:rPr>
      </w:pPr>
    </w:p>
    <w:p w14:paraId="713AC17B" w14:textId="17841DC2" w:rsidR="006826DE" w:rsidRDefault="00897470">
      <w:pPr>
        <w:rPr>
          <w:rFonts w:ascii="Calibri" w:eastAsia="Calibri" w:hAnsi="Calibri" w:cs="Calibri"/>
          <w:b/>
          <w:bCs/>
          <w:sz w:val="22"/>
          <w:szCs w:val="22"/>
        </w:rPr>
      </w:pPr>
      <w:r>
        <w:rPr>
          <w:rFonts w:ascii="Calibri" w:eastAsia="Calibri" w:hAnsi="Calibri" w:cs="Calibri"/>
          <w:sz w:val="22"/>
          <w:szCs w:val="22"/>
        </w:rPr>
        <w:t>17.</w:t>
      </w:r>
      <w:r>
        <w:rPr>
          <w:rFonts w:ascii="Calibri" w:eastAsia="Calibri" w:hAnsi="Calibri" w:cs="Calibri"/>
          <w:sz w:val="22"/>
          <w:szCs w:val="22"/>
        </w:rPr>
        <w:tab/>
        <w:t xml:space="preserve">Co-Chair Madeira presented the rest of the interim MP and there were no comments or concerns by any Members. </w:t>
      </w:r>
      <w:r>
        <w:rPr>
          <w:rFonts w:ascii="Calibri" w:eastAsia="Calibri" w:hAnsi="Calibri" w:cs="Calibri"/>
          <w:b/>
          <w:bCs/>
          <w:sz w:val="22"/>
          <w:szCs w:val="22"/>
        </w:rPr>
        <w:t xml:space="preserve">The JWG recommended adoption of the </w:t>
      </w:r>
      <w:r w:rsidR="00CB5000">
        <w:rPr>
          <w:rFonts w:ascii="Calibri" w:eastAsia="Calibri" w:hAnsi="Calibri" w:cs="Calibri"/>
          <w:b/>
          <w:bCs/>
          <w:sz w:val="22"/>
          <w:szCs w:val="22"/>
        </w:rPr>
        <w:t>PBF Interim Management Procedure</w:t>
      </w:r>
      <w:r>
        <w:rPr>
          <w:rFonts w:ascii="Calibri" w:eastAsia="Calibri" w:hAnsi="Calibri" w:cs="Calibri"/>
          <w:b/>
          <w:bCs/>
          <w:sz w:val="22"/>
          <w:szCs w:val="22"/>
        </w:rPr>
        <w:t xml:space="preserve"> (Attachment D). </w:t>
      </w:r>
    </w:p>
    <w:p w14:paraId="713AC17C" w14:textId="77777777" w:rsidR="006826DE" w:rsidRDefault="006826DE">
      <w:pPr>
        <w:rPr>
          <w:rFonts w:ascii="Calibri" w:eastAsia="Calibri" w:hAnsi="Calibri" w:cs="Calibri"/>
          <w:sz w:val="22"/>
          <w:szCs w:val="22"/>
        </w:rPr>
      </w:pPr>
    </w:p>
    <w:p w14:paraId="3008CD98" w14:textId="77777777" w:rsidR="00CB5000" w:rsidRDefault="00CB5000">
      <w:pPr>
        <w:rPr>
          <w:rFonts w:ascii="Calibri" w:eastAsia="Calibri" w:hAnsi="Calibri" w:cs="Calibri"/>
          <w:sz w:val="22"/>
          <w:szCs w:val="22"/>
        </w:rPr>
      </w:pPr>
    </w:p>
    <w:p w14:paraId="713AC17D" w14:textId="77777777" w:rsidR="006826DE" w:rsidRDefault="00897470">
      <w:pPr>
        <w:pStyle w:val="Heading1"/>
        <w:numPr>
          <w:ilvl w:val="0"/>
          <w:numId w:val="2"/>
        </w:numPr>
        <w:spacing w:before="0"/>
        <w:ind w:hanging="2160"/>
        <w:rPr>
          <w:rFonts w:ascii="Calibri" w:eastAsia="Calibri" w:hAnsi="Calibri" w:cs="Calibri"/>
          <w:b/>
          <w:bCs/>
          <w:color w:val="000000"/>
          <w:sz w:val="22"/>
          <w:szCs w:val="22"/>
        </w:rPr>
      </w:pPr>
      <w:r>
        <w:rPr>
          <w:rFonts w:ascii="Calibri" w:eastAsia="Calibri" w:hAnsi="Calibri" w:cs="Calibri"/>
          <w:b/>
          <w:bCs/>
          <w:color w:val="000000"/>
          <w:sz w:val="22"/>
          <w:szCs w:val="22"/>
        </w:rPr>
        <w:t>REVIEW OF CONSERVATION AND MANAGEMENT MEASURES FOR PACIFIC BLUEFIN TUNA</w:t>
      </w:r>
    </w:p>
    <w:p w14:paraId="713AC17E" w14:textId="77777777" w:rsidR="006826DE" w:rsidRDefault="006826DE">
      <w:pPr>
        <w:rPr>
          <w:rFonts w:ascii="Calibri" w:eastAsia="Calibri" w:hAnsi="Calibri" w:cs="Calibri"/>
          <w:sz w:val="22"/>
          <w:szCs w:val="22"/>
        </w:rPr>
      </w:pPr>
      <w:bookmarkStart w:id="4" w:name="_heading=h.8hi8glsks3qq" w:colFirst="0" w:colLast="0"/>
      <w:bookmarkEnd w:id="4"/>
    </w:p>
    <w:p w14:paraId="713AC17F" w14:textId="77777777" w:rsidR="006826DE" w:rsidRDefault="00897470">
      <w:pPr>
        <w:rPr>
          <w:rFonts w:ascii="Calibri" w:eastAsia="Calibri" w:hAnsi="Calibri" w:cs="Calibri"/>
          <w:sz w:val="22"/>
          <w:szCs w:val="22"/>
          <w:u w:val="single"/>
        </w:rPr>
      </w:pPr>
      <w:r>
        <w:rPr>
          <w:rFonts w:ascii="Calibri" w:eastAsia="Calibri" w:hAnsi="Calibri" w:cs="Calibri"/>
          <w:sz w:val="22"/>
          <w:szCs w:val="22"/>
          <w:u w:val="single"/>
        </w:rPr>
        <w:t>WCPFC CMM</w:t>
      </w:r>
    </w:p>
    <w:p w14:paraId="713AC180" w14:textId="77777777" w:rsidR="006826DE" w:rsidRDefault="006826DE">
      <w:pPr>
        <w:rPr>
          <w:rFonts w:ascii="Calibri" w:eastAsia="Calibri" w:hAnsi="Calibri" w:cs="Calibri"/>
          <w:sz w:val="22"/>
          <w:szCs w:val="22"/>
        </w:rPr>
      </w:pPr>
    </w:p>
    <w:p w14:paraId="713AC181" w14:textId="050207D4" w:rsidR="006826DE" w:rsidRDefault="00897470">
      <w:pPr>
        <w:rPr>
          <w:rFonts w:ascii="Calibri" w:eastAsia="Calibri" w:hAnsi="Calibri" w:cs="Calibri"/>
          <w:sz w:val="22"/>
          <w:szCs w:val="22"/>
        </w:rPr>
      </w:pPr>
      <w:r>
        <w:rPr>
          <w:rFonts w:ascii="Calibri" w:eastAsia="Calibri" w:hAnsi="Calibri" w:cs="Calibri"/>
          <w:sz w:val="22"/>
          <w:szCs w:val="22"/>
        </w:rPr>
        <w:t xml:space="preserve">18. </w:t>
      </w:r>
      <w:r>
        <w:rPr>
          <w:rFonts w:ascii="Calibri" w:eastAsia="Calibri" w:hAnsi="Calibri" w:cs="Calibri"/>
          <w:sz w:val="22"/>
          <w:szCs w:val="22"/>
        </w:rPr>
        <w:tab/>
        <w:t xml:space="preserve">Co-chair Miyahara presented the Co-Chairs’ draft WCPFC CMM text (WP-03) that incorporated the key agreements from the Co-Chairs’ Summary (WP-01) and the </w:t>
      </w:r>
      <w:r w:rsidR="00B6786A">
        <w:rPr>
          <w:rFonts w:ascii="Calibri" w:eastAsia="Calibri" w:hAnsi="Calibri" w:cs="Calibri"/>
          <w:sz w:val="22"/>
          <w:szCs w:val="22"/>
        </w:rPr>
        <w:t>PBF I</w:t>
      </w:r>
      <w:r>
        <w:rPr>
          <w:rFonts w:ascii="Calibri" w:eastAsia="Calibri" w:hAnsi="Calibri" w:cs="Calibri"/>
          <w:sz w:val="22"/>
          <w:szCs w:val="22"/>
        </w:rPr>
        <w:t xml:space="preserve">nterim MP (Attachment D).  He noted that the draft </w:t>
      </w:r>
      <w:r w:rsidR="00CF2311">
        <w:rPr>
          <w:rFonts w:ascii="Calibri" w:eastAsia="Calibri" w:hAnsi="Calibri" w:cs="Calibri"/>
          <w:sz w:val="22"/>
          <w:szCs w:val="22"/>
        </w:rPr>
        <w:t xml:space="preserve">CMM </w:t>
      </w:r>
      <w:r>
        <w:rPr>
          <w:rFonts w:ascii="Calibri" w:eastAsia="Calibri" w:hAnsi="Calibri" w:cs="Calibri"/>
          <w:sz w:val="22"/>
          <w:szCs w:val="22"/>
        </w:rPr>
        <w:t>text does not specify quotas or allocation as those issues must be addressed within the WCPFC Northern Committee</w:t>
      </w:r>
      <w:r w:rsidR="00F44972">
        <w:rPr>
          <w:rFonts w:ascii="Calibri" w:eastAsia="Calibri" w:hAnsi="Calibri" w:cs="Calibri"/>
          <w:sz w:val="22"/>
          <w:szCs w:val="22"/>
        </w:rPr>
        <w:t xml:space="preserve"> (NC)</w:t>
      </w:r>
      <w:r>
        <w:rPr>
          <w:rFonts w:ascii="Calibri" w:eastAsia="Calibri" w:hAnsi="Calibri" w:cs="Calibri"/>
          <w:sz w:val="22"/>
          <w:szCs w:val="22"/>
        </w:rPr>
        <w:t xml:space="preserve">. He indicated that NC-22 would likely reconvene in the Fall to </w:t>
      </w:r>
      <w:r w:rsidR="009C3BFC">
        <w:rPr>
          <w:rFonts w:ascii="Calibri" w:eastAsia="Calibri" w:hAnsi="Calibri" w:cs="Calibri"/>
          <w:sz w:val="22"/>
          <w:szCs w:val="22"/>
        </w:rPr>
        <w:t xml:space="preserve">agree on the interim </w:t>
      </w:r>
      <w:r w:rsidR="00982888">
        <w:rPr>
          <w:rFonts w:ascii="Calibri" w:eastAsia="Calibri" w:hAnsi="Calibri" w:cs="Calibri"/>
          <w:sz w:val="22"/>
          <w:szCs w:val="22"/>
        </w:rPr>
        <w:t xml:space="preserve">MP and </w:t>
      </w:r>
      <w:r w:rsidR="00BB0C83">
        <w:rPr>
          <w:rFonts w:ascii="Calibri" w:eastAsia="Calibri" w:hAnsi="Calibri" w:cs="Calibri"/>
          <w:sz w:val="22"/>
          <w:szCs w:val="22"/>
        </w:rPr>
        <w:t xml:space="preserve">conclude </w:t>
      </w:r>
      <w:r w:rsidR="00C877F7">
        <w:rPr>
          <w:rFonts w:ascii="Calibri" w:eastAsia="Calibri" w:hAnsi="Calibri" w:cs="Calibri"/>
          <w:sz w:val="22"/>
          <w:szCs w:val="22"/>
          <w:lang w:eastAsia="ja-JP"/>
        </w:rPr>
        <w:t>a</w:t>
      </w:r>
      <w:r w:rsidR="00C877F7">
        <w:rPr>
          <w:rFonts w:ascii="Calibri" w:eastAsia="Calibri" w:hAnsi="Calibri" w:cs="Calibri"/>
          <w:sz w:val="22"/>
          <w:szCs w:val="22"/>
        </w:rPr>
        <w:t>llocation</w:t>
      </w:r>
      <w:r>
        <w:rPr>
          <w:rFonts w:ascii="Calibri" w:eastAsia="Calibri" w:hAnsi="Calibri" w:cs="Calibri"/>
          <w:sz w:val="22"/>
          <w:szCs w:val="22"/>
        </w:rPr>
        <w:t xml:space="preserve"> discussions among WCPFC NC Members.</w:t>
      </w:r>
    </w:p>
    <w:p w14:paraId="713AC182" w14:textId="77777777" w:rsidR="006826DE" w:rsidRDefault="006826DE">
      <w:pPr>
        <w:rPr>
          <w:rFonts w:ascii="Calibri" w:eastAsia="Calibri" w:hAnsi="Calibri" w:cs="Calibri"/>
          <w:sz w:val="22"/>
          <w:szCs w:val="22"/>
        </w:rPr>
      </w:pPr>
    </w:p>
    <w:p w14:paraId="713AC183" w14:textId="0DF45567" w:rsidR="006826DE" w:rsidRDefault="00897470">
      <w:pPr>
        <w:rPr>
          <w:rFonts w:ascii="Calibri" w:eastAsia="Calibri" w:hAnsi="Calibri" w:cs="Calibri"/>
          <w:sz w:val="22"/>
          <w:szCs w:val="22"/>
        </w:rPr>
      </w:pPr>
      <w:r>
        <w:rPr>
          <w:rFonts w:ascii="Calibri" w:eastAsia="Calibri" w:hAnsi="Calibri" w:cs="Calibri"/>
          <w:sz w:val="22"/>
          <w:szCs w:val="22"/>
        </w:rPr>
        <w:t xml:space="preserve">19. </w:t>
      </w:r>
      <w:r>
        <w:rPr>
          <w:rFonts w:ascii="Calibri" w:eastAsia="Calibri" w:hAnsi="Calibri" w:cs="Calibri"/>
          <w:sz w:val="22"/>
          <w:szCs w:val="22"/>
        </w:rPr>
        <w:tab/>
        <w:t xml:space="preserve">The United States commented that the TACs generated by the management procedure must account for total removals. In the IATTC measure, this has meant setting an overall TAC for the EPO as prescribed by the MP and a statement that this TAC will not be exceeded. The United States emphasized that the WCPFC must have a similar </w:t>
      </w:r>
      <w:r w:rsidR="00325662">
        <w:rPr>
          <w:rFonts w:ascii="Calibri" w:eastAsia="Calibri" w:hAnsi="Calibri" w:cs="Calibri"/>
          <w:sz w:val="22"/>
          <w:szCs w:val="22"/>
        </w:rPr>
        <w:t>provision and</w:t>
      </w:r>
      <w:r>
        <w:rPr>
          <w:rFonts w:ascii="Calibri" w:eastAsia="Calibri" w:hAnsi="Calibri" w:cs="Calibri"/>
          <w:sz w:val="22"/>
          <w:szCs w:val="22"/>
        </w:rPr>
        <w:t xml:space="preserve"> requested that all countries with catches above 10mt be included in the allocation table. </w:t>
      </w:r>
    </w:p>
    <w:p w14:paraId="713AC184" w14:textId="77777777" w:rsidR="006826DE" w:rsidRDefault="006826DE">
      <w:pPr>
        <w:rPr>
          <w:rFonts w:ascii="Calibri" w:eastAsia="Calibri" w:hAnsi="Calibri" w:cs="Calibri"/>
          <w:sz w:val="22"/>
          <w:szCs w:val="22"/>
        </w:rPr>
      </w:pPr>
    </w:p>
    <w:p w14:paraId="713AC185" w14:textId="77777777" w:rsidR="006826DE" w:rsidRDefault="00897470">
      <w:pPr>
        <w:rPr>
          <w:rFonts w:ascii="Calibri" w:eastAsia="Calibri" w:hAnsi="Calibri" w:cs="Calibri"/>
          <w:sz w:val="22"/>
          <w:szCs w:val="22"/>
        </w:rPr>
      </w:pPr>
      <w:r>
        <w:rPr>
          <w:rFonts w:ascii="Calibri" w:eastAsia="Calibri" w:hAnsi="Calibri" w:cs="Calibri"/>
          <w:sz w:val="22"/>
          <w:szCs w:val="22"/>
        </w:rPr>
        <w:t xml:space="preserve">20. </w:t>
      </w:r>
      <w:r>
        <w:rPr>
          <w:rFonts w:ascii="Calibri" w:eastAsia="Calibri" w:hAnsi="Calibri" w:cs="Calibri"/>
          <w:sz w:val="22"/>
          <w:szCs w:val="22"/>
        </w:rPr>
        <w:tab/>
        <w:t xml:space="preserve">Co-chair Miyahara noted the suggestions from the United States and committed to addressing these </w:t>
      </w:r>
      <w:r>
        <w:rPr>
          <w:rFonts w:ascii="Calibri" w:eastAsia="Calibri" w:hAnsi="Calibri" w:cs="Calibri"/>
          <w:sz w:val="22"/>
          <w:szCs w:val="22"/>
        </w:rPr>
        <w:lastRenderedPageBreak/>
        <w:t xml:space="preserve">issues at the NC22 resumed session. </w:t>
      </w:r>
    </w:p>
    <w:p w14:paraId="713AC186" w14:textId="77777777" w:rsidR="006826DE" w:rsidRDefault="006826DE">
      <w:pPr>
        <w:rPr>
          <w:rFonts w:ascii="Calibri" w:eastAsia="Calibri" w:hAnsi="Calibri" w:cs="Calibri"/>
          <w:sz w:val="22"/>
          <w:szCs w:val="22"/>
        </w:rPr>
      </w:pPr>
    </w:p>
    <w:p w14:paraId="713AC187" w14:textId="255E1D9B" w:rsidR="006826DE" w:rsidRDefault="00897470">
      <w:pPr>
        <w:rPr>
          <w:rFonts w:ascii="Calibri" w:eastAsia="Calibri" w:hAnsi="Calibri" w:cs="Calibri"/>
          <w:sz w:val="22"/>
          <w:szCs w:val="22"/>
        </w:rPr>
      </w:pPr>
      <w:r>
        <w:rPr>
          <w:rFonts w:ascii="Calibri" w:eastAsia="Calibri" w:hAnsi="Calibri" w:cs="Calibri"/>
          <w:sz w:val="22"/>
          <w:szCs w:val="22"/>
        </w:rPr>
        <w:t>21.</w:t>
      </w:r>
      <w:r>
        <w:rPr>
          <w:rFonts w:ascii="Calibri" w:eastAsia="Calibri" w:hAnsi="Calibri" w:cs="Calibri"/>
          <w:sz w:val="22"/>
          <w:szCs w:val="22"/>
        </w:rPr>
        <w:tab/>
        <w:t xml:space="preserve">The United States accepted that bycatch could be </w:t>
      </w:r>
      <w:r w:rsidR="0066620B">
        <w:rPr>
          <w:rFonts w:ascii="Calibri" w:eastAsia="Calibri" w:hAnsi="Calibri" w:cs="Calibri"/>
          <w:sz w:val="22"/>
          <w:szCs w:val="22"/>
        </w:rPr>
        <w:t>separate but</w:t>
      </w:r>
      <w:r>
        <w:rPr>
          <w:rFonts w:ascii="Calibri" w:eastAsia="Calibri" w:hAnsi="Calibri" w:cs="Calibri"/>
          <w:sz w:val="22"/>
          <w:szCs w:val="22"/>
        </w:rPr>
        <w:t xml:space="preserve"> re-emphasized the point that in the IATTC the catch was reduced to account for total removals, and the WCPFC should account for total removals in the same way. </w:t>
      </w:r>
    </w:p>
    <w:p w14:paraId="713AC188" w14:textId="77777777" w:rsidR="006826DE" w:rsidRDefault="006826DE">
      <w:pPr>
        <w:rPr>
          <w:rFonts w:ascii="Calibri" w:eastAsia="Calibri" w:hAnsi="Calibri" w:cs="Calibri"/>
          <w:sz w:val="22"/>
          <w:szCs w:val="22"/>
        </w:rPr>
      </w:pPr>
    </w:p>
    <w:p w14:paraId="713AC189" w14:textId="270EE1AE" w:rsidR="006826DE" w:rsidRDefault="00897470">
      <w:pPr>
        <w:rPr>
          <w:rFonts w:ascii="Calibri" w:eastAsia="Calibri" w:hAnsi="Calibri" w:cs="Calibri"/>
          <w:sz w:val="22"/>
          <w:szCs w:val="22"/>
        </w:rPr>
      </w:pPr>
      <w:r>
        <w:rPr>
          <w:rFonts w:ascii="Calibri" w:eastAsia="Calibri" w:hAnsi="Calibri" w:cs="Calibri"/>
          <w:sz w:val="22"/>
          <w:szCs w:val="22"/>
        </w:rPr>
        <w:t xml:space="preserve">22. </w:t>
      </w:r>
      <w:r>
        <w:rPr>
          <w:rFonts w:ascii="Calibri" w:eastAsia="Calibri" w:hAnsi="Calibri" w:cs="Calibri"/>
          <w:sz w:val="22"/>
          <w:szCs w:val="22"/>
        </w:rPr>
        <w:tab/>
        <w:t xml:space="preserve">Australia noted the previous comments, and that they had observed increased catch of Pacific bluefin in their waters. Although it is not a target, it is a large bycatch </w:t>
      </w:r>
      <w:r w:rsidR="0066620B">
        <w:rPr>
          <w:rFonts w:ascii="Calibri" w:eastAsia="Calibri" w:hAnsi="Calibri" w:cs="Calibri"/>
          <w:sz w:val="22"/>
          <w:szCs w:val="22"/>
        </w:rPr>
        <w:t>species,</w:t>
      </w:r>
      <w:r>
        <w:rPr>
          <w:rFonts w:ascii="Calibri" w:eastAsia="Calibri" w:hAnsi="Calibri" w:cs="Calibri"/>
          <w:sz w:val="22"/>
          <w:szCs w:val="22"/>
        </w:rPr>
        <w:t xml:space="preserve"> and Australia has seen an increase in take due to increased availability. Australia stated it looks forward to discussing allocation as the process moves ahead in the WCPFC. </w:t>
      </w:r>
    </w:p>
    <w:p w14:paraId="713AC18A" w14:textId="77777777" w:rsidR="006826DE" w:rsidRDefault="006826DE">
      <w:pPr>
        <w:rPr>
          <w:rFonts w:ascii="Calibri" w:eastAsia="Calibri" w:hAnsi="Calibri" w:cs="Calibri"/>
          <w:sz w:val="22"/>
          <w:szCs w:val="22"/>
        </w:rPr>
      </w:pPr>
    </w:p>
    <w:p w14:paraId="713AC18B" w14:textId="46E2E9F4" w:rsidR="006826DE" w:rsidRDefault="00897470">
      <w:pPr>
        <w:rPr>
          <w:rFonts w:ascii="Calibri" w:eastAsia="Calibri" w:hAnsi="Calibri" w:cs="Calibri"/>
          <w:sz w:val="22"/>
          <w:szCs w:val="22"/>
        </w:rPr>
      </w:pPr>
      <w:r>
        <w:rPr>
          <w:rFonts w:ascii="Calibri" w:eastAsia="Calibri" w:hAnsi="Calibri" w:cs="Calibri"/>
          <w:sz w:val="22"/>
          <w:szCs w:val="22"/>
        </w:rPr>
        <w:t xml:space="preserve">23. </w:t>
      </w:r>
      <w:r>
        <w:rPr>
          <w:rFonts w:ascii="Calibri" w:eastAsia="Calibri" w:hAnsi="Calibri" w:cs="Calibri"/>
          <w:sz w:val="22"/>
          <w:szCs w:val="22"/>
        </w:rPr>
        <w:tab/>
        <w:t xml:space="preserve">New Zealand echoed the comments from Australia and emphasized it would not be optimal for a bycatch limit to constrain its target catch. New Zealand advocated for the </w:t>
      </w:r>
      <w:r w:rsidR="008D0591">
        <w:rPr>
          <w:rFonts w:ascii="Calibri" w:eastAsia="Calibri" w:hAnsi="Calibri" w:cs="Calibri"/>
          <w:sz w:val="22"/>
          <w:szCs w:val="22"/>
        </w:rPr>
        <w:t>previously agreed</w:t>
      </w:r>
      <w:r>
        <w:rPr>
          <w:rFonts w:ascii="Calibri" w:eastAsia="Calibri" w:hAnsi="Calibri" w:cs="Calibri"/>
          <w:sz w:val="22"/>
          <w:szCs w:val="22"/>
        </w:rPr>
        <w:t xml:space="preserve"> limits. </w:t>
      </w:r>
    </w:p>
    <w:p w14:paraId="713AC18C" w14:textId="77777777" w:rsidR="006826DE" w:rsidRDefault="006826DE">
      <w:pPr>
        <w:rPr>
          <w:rFonts w:ascii="Calibri" w:eastAsia="Calibri" w:hAnsi="Calibri" w:cs="Calibri"/>
          <w:sz w:val="22"/>
          <w:szCs w:val="22"/>
        </w:rPr>
      </w:pPr>
    </w:p>
    <w:p w14:paraId="713AC18D" w14:textId="4EB01622" w:rsidR="006826DE" w:rsidRDefault="00897470">
      <w:pPr>
        <w:rPr>
          <w:rFonts w:ascii="Calibri" w:eastAsia="Calibri" w:hAnsi="Calibri" w:cs="Calibri"/>
          <w:sz w:val="22"/>
          <w:szCs w:val="22"/>
        </w:rPr>
      </w:pPr>
      <w:r>
        <w:rPr>
          <w:rFonts w:ascii="Calibri" w:eastAsia="Calibri" w:hAnsi="Calibri" w:cs="Calibri"/>
          <w:sz w:val="22"/>
          <w:szCs w:val="22"/>
        </w:rPr>
        <w:t xml:space="preserve">24. </w:t>
      </w:r>
      <w:r>
        <w:rPr>
          <w:rFonts w:ascii="Calibri" w:eastAsia="Calibri" w:hAnsi="Calibri" w:cs="Calibri"/>
          <w:sz w:val="22"/>
          <w:szCs w:val="22"/>
        </w:rPr>
        <w:tab/>
        <w:t xml:space="preserve">The United States appreciated the comments from NZ and AUS and clarified it was not suggesting a change to the </w:t>
      </w:r>
      <w:r w:rsidR="008D0591">
        <w:rPr>
          <w:rFonts w:ascii="Calibri" w:eastAsia="Calibri" w:hAnsi="Calibri" w:cs="Calibri"/>
          <w:sz w:val="22"/>
          <w:szCs w:val="22"/>
        </w:rPr>
        <w:t>previously agreed</w:t>
      </w:r>
      <w:r>
        <w:rPr>
          <w:rFonts w:ascii="Calibri" w:eastAsia="Calibri" w:hAnsi="Calibri" w:cs="Calibri"/>
          <w:sz w:val="22"/>
          <w:szCs w:val="22"/>
        </w:rPr>
        <w:t xml:space="preserve"> limits. The US quoted the paragraph in the IATTC which states “In the IATTC Convention Area in 2027-2028, combined total catches of Pacific bluefin tuna by all CPCs shall not exceed the EPO total allowable biennial catch limit of [XX,XXX] metric tons,” and insisted on similar language in WCPFC so that the understanding is the CCMs will stay within overall catch limits established in the MP. </w:t>
      </w:r>
    </w:p>
    <w:p w14:paraId="713AC18E" w14:textId="77777777" w:rsidR="006826DE" w:rsidRDefault="006826DE">
      <w:pPr>
        <w:rPr>
          <w:rFonts w:ascii="Calibri" w:eastAsia="Calibri" w:hAnsi="Calibri" w:cs="Calibri"/>
          <w:sz w:val="22"/>
          <w:szCs w:val="22"/>
        </w:rPr>
      </w:pPr>
    </w:p>
    <w:p w14:paraId="713AC18F" w14:textId="50435323" w:rsidR="006826DE" w:rsidRDefault="00897470">
      <w:pPr>
        <w:rPr>
          <w:rFonts w:ascii="Calibri" w:eastAsia="Calibri" w:hAnsi="Calibri" w:cs="Calibri"/>
          <w:sz w:val="22"/>
          <w:szCs w:val="22"/>
        </w:rPr>
      </w:pPr>
      <w:r>
        <w:rPr>
          <w:rFonts w:ascii="Calibri" w:eastAsia="Calibri" w:hAnsi="Calibri" w:cs="Calibri"/>
          <w:sz w:val="22"/>
          <w:szCs w:val="22"/>
        </w:rPr>
        <w:t xml:space="preserve">25. </w:t>
      </w:r>
      <w:r>
        <w:rPr>
          <w:rFonts w:ascii="Calibri" w:eastAsia="Calibri" w:hAnsi="Calibri" w:cs="Calibri"/>
          <w:sz w:val="22"/>
          <w:szCs w:val="22"/>
        </w:rPr>
        <w:tab/>
        <w:t xml:space="preserve">Co-chair Miyahara noted this request and his intention to draft language to capture this comment. He also requested that any CCM </w:t>
      </w:r>
      <w:r w:rsidR="00DF103B">
        <w:rPr>
          <w:rFonts w:ascii="Calibri" w:eastAsia="Calibri" w:hAnsi="Calibri" w:cs="Calibri"/>
          <w:sz w:val="22"/>
          <w:szCs w:val="22"/>
        </w:rPr>
        <w:t xml:space="preserve">with </w:t>
      </w:r>
      <w:r w:rsidR="00C422F1">
        <w:rPr>
          <w:rFonts w:ascii="Calibri" w:eastAsia="Calibri" w:hAnsi="Calibri" w:cs="Calibri"/>
          <w:sz w:val="22"/>
          <w:szCs w:val="22"/>
        </w:rPr>
        <w:t xml:space="preserve">significant </w:t>
      </w:r>
      <w:r w:rsidR="00DF103B">
        <w:rPr>
          <w:rFonts w:ascii="Calibri" w:eastAsia="Calibri" w:hAnsi="Calibri" w:cs="Calibri"/>
          <w:sz w:val="22"/>
          <w:szCs w:val="22"/>
        </w:rPr>
        <w:t>bycatc</w:t>
      </w:r>
      <w:r w:rsidR="001928D8">
        <w:rPr>
          <w:rFonts w:ascii="Calibri" w:eastAsia="Calibri" w:hAnsi="Calibri" w:cs="Calibri"/>
          <w:sz w:val="22"/>
          <w:szCs w:val="22"/>
        </w:rPr>
        <w:t>h</w:t>
      </w:r>
      <w:r w:rsidR="00C659D1">
        <w:rPr>
          <w:rFonts w:ascii="Calibri" w:eastAsia="Calibri" w:hAnsi="Calibri" w:cs="Calibri"/>
          <w:sz w:val="22"/>
          <w:szCs w:val="22"/>
        </w:rPr>
        <w:t xml:space="preserve"> </w:t>
      </w:r>
      <w:r w:rsidR="00C422F1">
        <w:rPr>
          <w:rFonts w:ascii="Calibri" w:eastAsia="Calibri" w:hAnsi="Calibri" w:cs="Calibri"/>
          <w:sz w:val="22"/>
          <w:szCs w:val="22"/>
        </w:rPr>
        <w:t>should request their preferred (bycatch) catch limit</w:t>
      </w:r>
      <w:r w:rsidR="00621060">
        <w:rPr>
          <w:rFonts w:ascii="Calibri" w:eastAsia="Calibri" w:hAnsi="Calibri" w:cs="Calibri"/>
          <w:sz w:val="22"/>
          <w:szCs w:val="22"/>
        </w:rPr>
        <w:t xml:space="preserve"> with</w:t>
      </w:r>
      <w:r w:rsidR="009F5FF8">
        <w:rPr>
          <w:rFonts w:ascii="Calibri" w:eastAsia="Calibri" w:hAnsi="Calibri" w:cs="Calibri"/>
          <w:sz w:val="22"/>
          <w:szCs w:val="22"/>
        </w:rPr>
        <w:t xml:space="preserve"> </w:t>
      </w:r>
      <w:r w:rsidR="00E06B17">
        <w:rPr>
          <w:rFonts w:ascii="Calibri" w:eastAsia="Calibri" w:hAnsi="Calibri" w:cs="Calibri"/>
          <w:sz w:val="22"/>
          <w:szCs w:val="22"/>
        </w:rPr>
        <w:t xml:space="preserve">written </w:t>
      </w:r>
      <w:r w:rsidR="00621060">
        <w:rPr>
          <w:rFonts w:ascii="Calibri" w:eastAsia="Calibri" w:hAnsi="Calibri" w:cs="Calibri"/>
          <w:sz w:val="22"/>
          <w:szCs w:val="22"/>
        </w:rPr>
        <w:t>justification</w:t>
      </w:r>
      <w:r w:rsidR="00E06B17">
        <w:rPr>
          <w:rFonts w:ascii="Calibri" w:eastAsia="Calibri" w:hAnsi="Calibri" w:cs="Calibri"/>
          <w:sz w:val="22"/>
          <w:szCs w:val="22"/>
        </w:rPr>
        <w:t>. These requests should be submitted</w:t>
      </w:r>
      <w:r w:rsidR="00E838D9">
        <w:rPr>
          <w:rFonts w:ascii="Calibri" w:eastAsia="Calibri" w:hAnsi="Calibri" w:cs="Calibri"/>
          <w:sz w:val="22"/>
          <w:szCs w:val="22"/>
        </w:rPr>
        <w:t xml:space="preserve"> to the NC Chair</w:t>
      </w:r>
      <w:r w:rsidR="00E06B17">
        <w:rPr>
          <w:rFonts w:ascii="Calibri" w:eastAsia="Calibri" w:hAnsi="Calibri" w:cs="Calibri"/>
          <w:sz w:val="22"/>
          <w:szCs w:val="22"/>
        </w:rPr>
        <w:t xml:space="preserve"> </w:t>
      </w:r>
      <w:r>
        <w:rPr>
          <w:rFonts w:ascii="Calibri" w:eastAsia="Calibri" w:hAnsi="Calibri" w:cs="Calibri"/>
          <w:sz w:val="22"/>
          <w:szCs w:val="22"/>
        </w:rPr>
        <w:t>in advance of the NC</w:t>
      </w:r>
      <w:r w:rsidR="00E838D9">
        <w:rPr>
          <w:rFonts w:ascii="Calibri" w:eastAsia="Calibri" w:hAnsi="Calibri" w:cs="Calibri"/>
          <w:sz w:val="22"/>
          <w:szCs w:val="22"/>
        </w:rPr>
        <w:t>-22 resumed</w:t>
      </w:r>
      <w:r>
        <w:rPr>
          <w:rFonts w:ascii="Calibri" w:eastAsia="Calibri" w:hAnsi="Calibri" w:cs="Calibri"/>
          <w:sz w:val="22"/>
          <w:szCs w:val="22"/>
        </w:rPr>
        <w:t xml:space="preserve"> meeting. </w:t>
      </w:r>
    </w:p>
    <w:p w14:paraId="713AC190" w14:textId="77777777" w:rsidR="006826DE" w:rsidRDefault="006826DE">
      <w:pPr>
        <w:rPr>
          <w:rFonts w:ascii="Calibri" w:eastAsia="Calibri" w:hAnsi="Calibri" w:cs="Calibri"/>
          <w:sz w:val="22"/>
          <w:szCs w:val="22"/>
        </w:rPr>
      </w:pPr>
    </w:p>
    <w:p w14:paraId="713AC191" w14:textId="5A1F316E" w:rsidR="006826DE" w:rsidRDefault="00897470">
      <w:pPr>
        <w:rPr>
          <w:rFonts w:ascii="Calibri" w:eastAsia="Calibri" w:hAnsi="Calibri" w:cs="Calibri"/>
          <w:sz w:val="22"/>
          <w:szCs w:val="22"/>
        </w:rPr>
      </w:pPr>
      <w:r>
        <w:rPr>
          <w:rFonts w:ascii="Calibri" w:eastAsia="Calibri" w:hAnsi="Calibri" w:cs="Calibri"/>
          <w:sz w:val="22"/>
          <w:szCs w:val="22"/>
        </w:rPr>
        <w:t xml:space="preserve">26. </w:t>
      </w:r>
      <w:r>
        <w:rPr>
          <w:rFonts w:ascii="Calibri" w:eastAsia="Calibri" w:hAnsi="Calibri" w:cs="Calibri"/>
          <w:sz w:val="22"/>
          <w:szCs w:val="22"/>
        </w:rPr>
        <w:tab/>
        <w:t xml:space="preserve">New Zealand expressed </w:t>
      </w:r>
      <w:r w:rsidR="007212B6">
        <w:rPr>
          <w:rFonts w:ascii="Calibri" w:eastAsia="Calibri" w:hAnsi="Calibri" w:cs="Calibri"/>
          <w:sz w:val="22"/>
          <w:szCs w:val="22"/>
        </w:rPr>
        <w:t xml:space="preserve">that </w:t>
      </w:r>
      <w:r>
        <w:rPr>
          <w:rFonts w:ascii="Calibri" w:eastAsia="Calibri" w:hAnsi="Calibri" w:cs="Calibri"/>
          <w:sz w:val="22"/>
          <w:szCs w:val="22"/>
        </w:rPr>
        <w:t xml:space="preserve">it would be happy to make that request, and asked a clarifying question about the NC22 resumed session dates. Co-chair Miyahara reiterated that the NC must hold a resumed session, likely an online meeting, this year because the IATTC is adopting these measures in September. The NC needs to recommend the </w:t>
      </w:r>
      <w:r w:rsidR="007212B6">
        <w:rPr>
          <w:rFonts w:ascii="Calibri" w:eastAsia="Calibri" w:hAnsi="Calibri" w:cs="Calibri"/>
          <w:sz w:val="22"/>
          <w:szCs w:val="22"/>
        </w:rPr>
        <w:t xml:space="preserve">PBF interim </w:t>
      </w:r>
      <w:r>
        <w:rPr>
          <w:rFonts w:ascii="Calibri" w:eastAsia="Calibri" w:hAnsi="Calibri" w:cs="Calibri"/>
          <w:sz w:val="22"/>
          <w:szCs w:val="22"/>
        </w:rPr>
        <w:t xml:space="preserve">MP and a new CMM for </w:t>
      </w:r>
      <w:r w:rsidR="00C659D1">
        <w:rPr>
          <w:rFonts w:ascii="Calibri" w:eastAsia="Calibri" w:hAnsi="Calibri" w:cs="Calibri"/>
          <w:sz w:val="22"/>
          <w:szCs w:val="22"/>
        </w:rPr>
        <w:t>adoption</w:t>
      </w:r>
      <w:r>
        <w:rPr>
          <w:rFonts w:ascii="Calibri" w:eastAsia="Calibri" w:hAnsi="Calibri" w:cs="Calibri"/>
          <w:sz w:val="22"/>
          <w:szCs w:val="22"/>
        </w:rPr>
        <w:t xml:space="preserve"> at WCPFC23. </w:t>
      </w:r>
    </w:p>
    <w:p w14:paraId="713AC192" w14:textId="77777777" w:rsidR="006826DE" w:rsidRDefault="006826DE">
      <w:pPr>
        <w:rPr>
          <w:rFonts w:ascii="Calibri" w:eastAsia="Calibri" w:hAnsi="Calibri" w:cs="Calibri"/>
          <w:sz w:val="22"/>
          <w:szCs w:val="22"/>
        </w:rPr>
      </w:pPr>
    </w:p>
    <w:p w14:paraId="713AC193" w14:textId="77777777" w:rsidR="006826DE" w:rsidRDefault="00897470">
      <w:pPr>
        <w:rPr>
          <w:rFonts w:ascii="Calibri" w:eastAsia="Calibri" w:hAnsi="Calibri" w:cs="Calibri"/>
          <w:sz w:val="22"/>
          <w:szCs w:val="22"/>
        </w:rPr>
      </w:pPr>
      <w:r>
        <w:rPr>
          <w:rFonts w:ascii="Calibri" w:eastAsia="Calibri" w:hAnsi="Calibri" w:cs="Calibri"/>
          <w:sz w:val="22"/>
          <w:szCs w:val="22"/>
        </w:rPr>
        <w:t xml:space="preserve">27. </w:t>
      </w:r>
      <w:r>
        <w:rPr>
          <w:rFonts w:ascii="Calibri" w:eastAsia="Calibri" w:hAnsi="Calibri" w:cs="Calibri"/>
          <w:sz w:val="22"/>
          <w:szCs w:val="22"/>
        </w:rPr>
        <w:tab/>
      </w:r>
      <w:r>
        <w:rPr>
          <w:rFonts w:ascii="Calibri" w:eastAsia="Calibri" w:hAnsi="Calibri" w:cs="Calibri"/>
          <w:b/>
          <w:bCs/>
          <w:sz w:val="22"/>
          <w:szCs w:val="22"/>
        </w:rPr>
        <w:t xml:space="preserve">The JWG recommended that the WCPFC CMM text (Attachment E) be forwarded to the Northern Committee to resolve the outstanding allocation issues and finalize the CMM, consistent with the interim MP. </w:t>
      </w:r>
    </w:p>
    <w:p w14:paraId="713AC194" w14:textId="77777777" w:rsidR="006826DE" w:rsidRDefault="006826DE">
      <w:pPr>
        <w:rPr>
          <w:rFonts w:ascii="Calibri" w:eastAsia="Calibri" w:hAnsi="Calibri" w:cs="Calibri"/>
          <w:sz w:val="22"/>
          <w:szCs w:val="22"/>
        </w:rPr>
      </w:pPr>
    </w:p>
    <w:p w14:paraId="713AC195" w14:textId="2E07300F" w:rsidR="006826DE" w:rsidRDefault="00897470">
      <w:pPr>
        <w:rPr>
          <w:rFonts w:ascii="Calibri" w:eastAsia="Calibri" w:hAnsi="Calibri" w:cs="Calibri"/>
          <w:sz w:val="22"/>
          <w:szCs w:val="22"/>
        </w:rPr>
      </w:pPr>
      <w:r>
        <w:rPr>
          <w:rFonts w:ascii="Calibri" w:eastAsia="Calibri" w:hAnsi="Calibri" w:cs="Calibri"/>
          <w:sz w:val="22"/>
          <w:szCs w:val="22"/>
        </w:rPr>
        <w:t xml:space="preserve">28. </w:t>
      </w:r>
      <w:r>
        <w:rPr>
          <w:rFonts w:ascii="Calibri" w:eastAsia="Calibri" w:hAnsi="Calibri" w:cs="Calibri"/>
          <w:sz w:val="22"/>
          <w:szCs w:val="22"/>
        </w:rPr>
        <w:tab/>
        <w:t xml:space="preserve">Co-chair MIyahara noted two items discussed in the co-chair summary that are not included in the WCPFC CMM or </w:t>
      </w:r>
      <w:r w:rsidR="004F5413">
        <w:rPr>
          <w:rFonts w:ascii="Calibri" w:eastAsia="Calibri" w:hAnsi="Calibri" w:cs="Calibri"/>
          <w:sz w:val="22"/>
          <w:szCs w:val="22"/>
        </w:rPr>
        <w:t xml:space="preserve">the interim </w:t>
      </w:r>
      <w:r>
        <w:rPr>
          <w:rFonts w:ascii="Calibri" w:eastAsia="Calibri" w:hAnsi="Calibri" w:cs="Calibri"/>
          <w:sz w:val="22"/>
          <w:szCs w:val="22"/>
        </w:rPr>
        <w:t xml:space="preserve">MP: potential future mitigation of small fish catch reductions, and the ISC reports on age-0 </w:t>
      </w:r>
      <w:r w:rsidR="0037718F">
        <w:rPr>
          <w:rFonts w:ascii="Calibri" w:eastAsia="Calibri" w:hAnsi="Calibri" w:cs="Calibri"/>
          <w:sz w:val="22"/>
          <w:szCs w:val="22"/>
        </w:rPr>
        <w:t>catch</w:t>
      </w:r>
      <w:r>
        <w:rPr>
          <w:rFonts w:ascii="Calibri" w:eastAsia="Calibri" w:hAnsi="Calibri" w:cs="Calibri"/>
          <w:sz w:val="22"/>
          <w:szCs w:val="22"/>
        </w:rPr>
        <w:t xml:space="preserve">. Co-chair Miyahara confirmed that these items would be discussed at </w:t>
      </w:r>
      <w:r w:rsidR="0037718F">
        <w:rPr>
          <w:rFonts w:ascii="Calibri" w:eastAsia="Calibri" w:hAnsi="Calibri" w:cs="Calibri"/>
          <w:sz w:val="22"/>
          <w:szCs w:val="22"/>
        </w:rPr>
        <w:t xml:space="preserve">the </w:t>
      </w:r>
      <w:r>
        <w:rPr>
          <w:rFonts w:ascii="Calibri" w:eastAsia="Calibri" w:hAnsi="Calibri" w:cs="Calibri"/>
          <w:sz w:val="22"/>
          <w:szCs w:val="22"/>
        </w:rPr>
        <w:t>NC</w:t>
      </w:r>
      <w:r w:rsidR="003A6C9C">
        <w:rPr>
          <w:rFonts w:ascii="Calibri" w:eastAsia="Calibri" w:hAnsi="Calibri" w:cs="Calibri"/>
          <w:sz w:val="22"/>
          <w:szCs w:val="22"/>
        </w:rPr>
        <w:t>-</w:t>
      </w:r>
      <w:r>
        <w:rPr>
          <w:rFonts w:ascii="Calibri" w:eastAsia="Calibri" w:hAnsi="Calibri" w:cs="Calibri"/>
          <w:sz w:val="22"/>
          <w:szCs w:val="22"/>
        </w:rPr>
        <w:t>22 (resumed)</w:t>
      </w:r>
      <w:r w:rsidR="003A6C9C">
        <w:rPr>
          <w:rFonts w:ascii="Calibri" w:eastAsia="Calibri" w:hAnsi="Calibri" w:cs="Calibri"/>
          <w:sz w:val="22"/>
          <w:szCs w:val="22"/>
        </w:rPr>
        <w:t xml:space="preserve"> meeting</w:t>
      </w:r>
      <w:r>
        <w:rPr>
          <w:rFonts w:ascii="Calibri" w:eastAsia="Calibri" w:hAnsi="Calibri" w:cs="Calibri"/>
          <w:sz w:val="22"/>
          <w:szCs w:val="22"/>
        </w:rPr>
        <w:t xml:space="preserve"> and would be included in the NC report. </w:t>
      </w:r>
    </w:p>
    <w:p w14:paraId="713AC196" w14:textId="77777777" w:rsidR="006826DE" w:rsidRDefault="006826DE">
      <w:pPr>
        <w:rPr>
          <w:rFonts w:ascii="Calibri" w:eastAsia="Calibri" w:hAnsi="Calibri" w:cs="Calibri"/>
          <w:sz w:val="22"/>
          <w:szCs w:val="22"/>
        </w:rPr>
      </w:pPr>
    </w:p>
    <w:p w14:paraId="713AC197" w14:textId="77777777" w:rsidR="006826DE" w:rsidRDefault="00897470">
      <w:pPr>
        <w:rPr>
          <w:rFonts w:ascii="Calibri" w:eastAsia="Calibri" w:hAnsi="Calibri" w:cs="Calibri"/>
          <w:sz w:val="22"/>
          <w:szCs w:val="22"/>
          <w:u w:val="single"/>
        </w:rPr>
      </w:pPr>
      <w:r>
        <w:rPr>
          <w:rFonts w:ascii="Calibri" w:eastAsia="Calibri" w:hAnsi="Calibri" w:cs="Calibri"/>
          <w:sz w:val="22"/>
          <w:szCs w:val="22"/>
          <w:u w:val="single"/>
        </w:rPr>
        <w:t>IATTC Resolution</w:t>
      </w:r>
    </w:p>
    <w:p w14:paraId="713AC198" w14:textId="77777777" w:rsidR="006826DE" w:rsidRDefault="006826DE">
      <w:pPr>
        <w:rPr>
          <w:rFonts w:ascii="Calibri" w:eastAsia="Calibri" w:hAnsi="Calibri" w:cs="Calibri"/>
          <w:sz w:val="22"/>
          <w:szCs w:val="22"/>
          <w:u w:val="single"/>
        </w:rPr>
      </w:pPr>
    </w:p>
    <w:p w14:paraId="713AC199" w14:textId="7E3BACC7" w:rsidR="006826DE" w:rsidRDefault="00897470">
      <w:pPr>
        <w:rPr>
          <w:rFonts w:ascii="Calibri" w:eastAsia="Calibri" w:hAnsi="Calibri" w:cs="Calibri"/>
          <w:sz w:val="22"/>
          <w:szCs w:val="22"/>
        </w:rPr>
      </w:pPr>
      <w:r>
        <w:rPr>
          <w:rFonts w:ascii="Calibri" w:eastAsia="Calibri" w:hAnsi="Calibri" w:cs="Calibri"/>
          <w:sz w:val="22"/>
          <w:szCs w:val="22"/>
        </w:rPr>
        <w:t xml:space="preserve">28. </w:t>
      </w:r>
      <w:r>
        <w:rPr>
          <w:rFonts w:ascii="Calibri" w:eastAsia="Calibri" w:hAnsi="Calibri" w:cs="Calibri"/>
          <w:sz w:val="22"/>
          <w:szCs w:val="22"/>
        </w:rPr>
        <w:tab/>
        <w:t xml:space="preserve">Co-chair Madeira presented the Co-Chairs’ draft IATTC Resolution that incorporated the key agreements from the Co-Chairs’ Summary (WP-01) and the </w:t>
      </w:r>
      <w:r w:rsidR="00030737">
        <w:rPr>
          <w:rFonts w:ascii="Calibri" w:eastAsia="Calibri" w:hAnsi="Calibri" w:cs="Calibri"/>
          <w:sz w:val="22"/>
          <w:szCs w:val="22"/>
        </w:rPr>
        <w:t xml:space="preserve">PBF </w:t>
      </w:r>
      <w:r>
        <w:rPr>
          <w:rFonts w:ascii="Calibri" w:eastAsia="Calibri" w:hAnsi="Calibri" w:cs="Calibri"/>
          <w:sz w:val="22"/>
          <w:szCs w:val="22"/>
        </w:rPr>
        <w:t xml:space="preserve">interim MP (Attachment D).  He noted that the draft text does not specify quotas or allocation as those issues must be addressed within the IATTC. Further, he recognized the upcoming dates of the 104th annual meeting of the IATTC and requested the support of CPCs to work with him to incorporate JWG recommendations into relevant proposals that have already been submitted for consideration. </w:t>
      </w:r>
    </w:p>
    <w:p w14:paraId="713AC19A" w14:textId="77777777" w:rsidR="006826DE" w:rsidRDefault="006826DE">
      <w:pPr>
        <w:rPr>
          <w:rFonts w:ascii="Calibri" w:eastAsia="Calibri" w:hAnsi="Calibri" w:cs="Calibri"/>
          <w:sz w:val="22"/>
          <w:szCs w:val="22"/>
        </w:rPr>
      </w:pPr>
    </w:p>
    <w:p w14:paraId="713AC19B" w14:textId="77777777" w:rsidR="006826DE" w:rsidRDefault="00897470">
      <w:pPr>
        <w:rPr>
          <w:rFonts w:ascii="Calibri" w:eastAsia="Calibri" w:hAnsi="Calibri" w:cs="Calibri"/>
          <w:sz w:val="22"/>
          <w:szCs w:val="22"/>
        </w:rPr>
      </w:pPr>
      <w:r>
        <w:rPr>
          <w:rFonts w:ascii="Calibri" w:eastAsia="Calibri" w:hAnsi="Calibri" w:cs="Calibri"/>
          <w:sz w:val="22"/>
          <w:szCs w:val="22"/>
        </w:rPr>
        <w:t>29.</w:t>
      </w:r>
      <w:r>
        <w:rPr>
          <w:rFonts w:ascii="Calibri" w:eastAsia="Calibri" w:hAnsi="Calibri" w:cs="Calibri"/>
          <w:sz w:val="22"/>
          <w:szCs w:val="22"/>
        </w:rPr>
        <w:tab/>
        <w:t xml:space="preserve">The United States noted support for paragraph three which outlines the overall TAC prescribed by the MP. The United States recommended that a similar paragraph should be included in the WCPFC CMM for consistency. </w:t>
      </w:r>
    </w:p>
    <w:p w14:paraId="713AC19C" w14:textId="77777777" w:rsidR="006826DE" w:rsidRDefault="006826DE">
      <w:pPr>
        <w:rPr>
          <w:rFonts w:ascii="Calibri" w:eastAsia="Calibri" w:hAnsi="Calibri" w:cs="Calibri"/>
          <w:sz w:val="22"/>
          <w:szCs w:val="22"/>
        </w:rPr>
      </w:pPr>
    </w:p>
    <w:p w14:paraId="713AC19D" w14:textId="77777777" w:rsidR="006826DE" w:rsidRDefault="00897470">
      <w:pPr>
        <w:rPr>
          <w:rFonts w:ascii="Calibri" w:eastAsia="Calibri" w:hAnsi="Calibri" w:cs="Calibri"/>
          <w:sz w:val="22"/>
          <w:szCs w:val="22"/>
        </w:rPr>
      </w:pPr>
      <w:r>
        <w:rPr>
          <w:rFonts w:ascii="Calibri" w:eastAsia="Calibri" w:hAnsi="Calibri" w:cs="Calibri"/>
          <w:sz w:val="22"/>
          <w:szCs w:val="22"/>
        </w:rPr>
        <w:lastRenderedPageBreak/>
        <w:t xml:space="preserve">29. </w:t>
      </w:r>
      <w:r>
        <w:rPr>
          <w:rFonts w:ascii="Calibri" w:eastAsia="Calibri" w:hAnsi="Calibri" w:cs="Calibri"/>
          <w:sz w:val="22"/>
          <w:szCs w:val="22"/>
        </w:rPr>
        <w:tab/>
        <w:t xml:space="preserve">The United States indicated its intention to meet with Mexico in the coming days to finalize allocation discussions for the EPO. </w:t>
      </w:r>
    </w:p>
    <w:p w14:paraId="713AC19E" w14:textId="77777777" w:rsidR="006826DE" w:rsidRDefault="006826DE">
      <w:pPr>
        <w:rPr>
          <w:rFonts w:ascii="Calibri" w:eastAsia="Calibri" w:hAnsi="Calibri" w:cs="Calibri"/>
          <w:sz w:val="22"/>
          <w:szCs w:val="22"/>
        </w:rPr>
      </w:pPr>
    </w:p>
    <w:p w14:paraId="713AC19F" w14:textId="77777777" w:rsidR="006826DE" w:rsidRDefault="00897470">
      <w:pPr>
        <w:rPr>
          <w:rFonts w:ascii="Calibri" w:eastAsia="Calibri" w:hAnsi="Calibri" w:cs="Calibri"/>
          <w:sz w:val="22"/>
          <w:szCs w:val="22"/>
        </w:rPr>
      </w:pPr>
      <w:r>
        <w:rPr>
          <w:rFonts w:ascii="Calibri" w:eastAsia="Calibri" w:hAnsi="Calibri" w:cs="Calibri"/>
          <w:sz w:val="22"/>
          <w:szCs w:val="22"/>
        </w:rPr>
        <w:t xml:space="preserve">30. </w:t>
      </w:r>
      <w:r>
        <w:rPr>
          <w:rFonts w:ascii="Calibri" w:eastAsia="Calibri" w:hAnsi="Calibri" w:cs="Calibri"/>
          <w:sz w:val="22"/>
          <w:szCs w:val="22"/>
        </w:rPr>
        <w:tab/>
      </w:r>
      <w:r>
        <w:rPr>
          <w:rFonts w:ascii="Calibri" w:eastAsia="Calibri" w:hAnsi="Calibri" w:cs="Calibri"/>
          <w:b/>
          <w:bCs/>
          <w:sz w:val="22"/>
          <w:szCs w:val="22"/>
        </w:rPr>
        <w:t>The JWG recommended that the IATTC Resolution text (Attachment F) be forwarded to the IATTC to resolve the outstanding allocation issues and finalize the Resolution, consistent with the interim MP.</w:t>
      </w:r>
      <w:r>
        <w:rPr>
          <w:rFonts w:ascii="Calibri" w:eastAsia="Calibri" w:hAnsi="Calibri" w:cs="Calibri"/>
          <w:sz w:val="22"/>
          <w:szCs w:val="22"/>
        </w:rPr>
        <w:t xml:space="preserve"> </w:t>
      </w:r>
    </w:p>
    <w:p w14:paraId="713AC1A0" w14:textId="77777777" w:rsidR="006826DE" w:rsidRDefault="006826DE">
      <w:pPr>
        <w:rPr>
          <w:rFonts w:ascii="Calibri" w:eastAsia="Calibri" w:hAnsi="Calibri" w:cs="Calibri"/>
          <w:sz w:val="22"/>
          <w:szCs w:val="22"/>
          <w:highlight w:val="yellow"/>
        </w:rPr>
      </w:pPr>
    </w:p>
    <w:p w14:paraId="208392CB" w14:textId="77777777" w:rsidR="00030737" w:rsidRDefault="00030737">
      <w:pPr>
        <w:rPr>
          <w:rFonts w:ascii="Calibri" w:eastAsia="Calibri" w:hAnsi="Calibri" w:cs="Calibri"/>
          <w:sz w:val="22"/>
          <w:szCs w:val="22"/>
          <w:highlight w:val="yellow"/>
        </w:rPr>
      </w:pPr>
    </w:p>
    <w:p w14:paraId="713AC1A2" w14:textId="0F31320D" w:rsidR="006826DE" w:rsidRPr="00030737" w:rsidRDefault="00897470" w:rsidP="00030737">
      <w:pPr>
        <w:pStyle w:val="Heading1"/>
        <w:numPr>
          <w:ilvl w:val="0"/>
          <w:numId w:val="2"/>
        </w:numPr>
        <w:spacing w:before="0"/>
        <w:ind w:hanging="2160"/>
        <w:rPr>
          <w:rFonts w:ascii="Calibri" w:eastAsia="Calibri" w:hAnsi="Calibri" w:cs="Calibri"/>
          <w:b/>
          <w:bCs/>
          <w:color w:val="000000"/>
          <w:sz w:val="22"/>
          <w:szCs w:val="22"/>
        </w:rPr>
      </w:pPr>
      <w:r>
        <w:rPr>
          <w:rFonts w:ascii="Calibri" w:eastAsia="Calibri" w:hAnsi="Calibri" w:cs="Calibri"/>
          <w:b/>
          <w:bCs/>
          <w:color w:val="000000"/>
          <w:sz w:val="22"/>
          <w:szCs w:val="22"/>
        </w:rPr>
        <w:t>ADOPTION OF REPORT</w:t>
      </w:r>
    </w:p>
    <w:p w14:paraId="713AC1A3" w14:textId="77777777" w:rsidR="006826DE" w:rsidRDefault="006826DE">
      <w:pPr>
        <w:ind w:left="2160"/>
        <w:rPr>
          <w:rFonts w:ascii="Calibri" w:eastAsia="Calibri" w:hAnsi="Calibri" w:cs="Calibri"/>
          <w:sz w:val="22"/>
          <w:szCs w:val="22"/>
        </w:rPr>
      </w:pPr>
    </w:p>
    <w:p w14:paraId="713AC1A4" w14:textId="5F98C3FD" w:rsidR="006826DE" w:rsidRDefault="00897470">
      <w:pPr>
        <w:rPr>
          <w:rFonts w:ascii="Calibri" w:eastAsia="Calibri" w:hAnsi="Calibri" w:cs="Calibri"/>
          <w:sz w:val="22"/>
          <w:szCs w:val="22"/>
        </w:rPr>
      </w:pPr>
      <w:r>
        <w:rPr>
          <w:rFonts w:ascii="Calibri" w:eastAsia="Calibri" w:hAnsi="Calibri" w:cs="Calibri"/>
          <w:sz w:val="22"/>
          <w:szCs w:val="22"/>
        </w:rPr>
        <w:t xml:space="preserve">31. </w:t>
      </w:r>
      <w:r>
        <w:rPr>
          <w:rFonts w:ascii="Calibri" w:eastAsia="Calibri" w:hAnsi="Calibri" w:cs="Calibri"/>
          <w:sz w:val="22"/>
          <w:szCs w:val="22"/>
        </w:rPr>
        <w:tab/>
        <w:t xml:space="preserve">Co-chair Madeira stated that the co-chairs would work with the rapporteur to submit a meeting report to the JWG-11(2) website as soon as possible. He noted that JWG Members will have approximately one day to review the document from the time of posting on the meeting </w:t>
      </w:r>
      <w:r w:rsidR="00030737">
        <w:rPr>
          <w:rFonts w:ascii="Calibri" w:eastAsia="Calibri" w:hAnsi="Calibri" w:cs="Calibri"/>
          <w:sz w:val="22"/>
          <w:szCs w:val="22"/>
        </w:rPr>
        <w:t>website and</w:t>
      </w:r>
      <w:r>
        <w:rPr>
          <w:rFonts w:ascii="Calibri" w:eastAsia="Calibri" w:hAnsi="Calibri" w:cs="Calibri"/>
          <w:sz w:val="22"/>
          <w:szCs w:val="22"/>
        </w:rPr>
        <w:t xml:space="preserve"> instructed all JWG Members to provide comments to the Co-Chairs</w:t>
      </w:r>
      <w:r w:rsidR="007A5AE1">
        <w:rPr>
          <w:rFonts w:ascii="Calibri" w:eastAsia="Calibri" w:hAnsi="Calibri" w:cs="Calibri"/>
          <w:sz w:val="22"/>
          <w:szCs w:val="22"/>
        </w:rPr>
        <w:t xml:space="preserve"> as soon as possible</w:t>
      </w:r>
      <w:r>
        <w:rPr>
          <w:rFonts w:ascii="Calibri" w:eastAsia="Calibri" w:hAnsi="Calibri" w:cs="Calibri"/>
          <w:sz w:val="22"/>
          <w:szCs w:val="22"/>
        </w:rPr>
        <w:t>. The Co-Chairs will incorporate comments and post the final JWG-11(2) meeting report on August 18 (Tokyo</w:t>
      </w:r>
      <w:r w:rsidR="007A5AE1">
        <w:rPr>
          <w:rFonts w:ascii="Calibri" w:eastAsia="Calibri" w:hAnsi="Calibri" w:cs="Calibri"/>
          <w:sz w:val="22"/>
          <w:szCs w:val="22"/>
        </w:rPr>
        <w:t xml:space="preserve"> Standard Time</w:t>
      </w:r>
      <w:r>
        <w:rPr>
          <w:rFonts w:ascii="Calibri" w:eastAsia="Calibri" w:hAnsi="Calibri" w:cs="Calibri"/>
          <w:sz w:val="22"/>
          <w:szCs w:val="22"/>
        </w:rPr>
        <w:t xml:space="preserve">). </w:t>
      </w:r>
    </w:p>
    <w:p w14:paraId="713AC1A5" w14:textId="77777777" w:rsidR="006826DE" w:rsidRDefault="006826DE">
      <w:pPr>
        <w:rPr>
          <w:rFonts w:ascii="Calibri" w:eastAsia="Calibri" w:hAnsi="Calibri" w:cs="Calibri"/>
          <w:sz w:val="22"/>
          <w:szCs w:val="22"/>
        </w:rPr>
      </w:pPr>
    </w:p>
    <w:p w14:paraId="713AC1A6" w14:textId="77777777" w:rsidR="006826DE" w:rsidRDefault="006826DE">
      <w:pPr>
        <w:rPr>
          <w:rFonts w:ascii="Calibri" w:eastAsia="Calibri" w:hAnsi="Calibri" w:cs="Calibri"/>
          <w:sz w:val="22"/>
          <w:szCs w:val="22"/>
        </w:rPr>
      </w:pPr>
    </w:p>
    <w:p w14:paraId="713AC1A7" w14:textId="77777777" w:rsidR="006826DE" w:rsidRDefault="00897470">
      <w:pPr>
        <w:pStyle w:val="Heading1"/>
        <w:numPr>
          <w:ilvl w:val="0"/>
          <w:numId w:val="2"/>
        </w:numPr>
        <w:spacing w:before="0"/>
        <w:ind w:left="0" w:firstLine="0"/>
        <w:rPr>
          <w:rFonts w:ascii="Calibri" w:eastAsia="Calibri" w:hAnsi="Calibri" w:cs="Calibri"/>
          <w:b/>
          <w:bCs/>
          <w:color w:val="000000"/>
          <w:sz w:val="22"/>
          <w:szCs w:val="22"/>
        </w:rPr>
      </w:pPr>
      <w:r>
        <w:rPr>
          <w:rFonts w:ascii="Calibri" w:eastAsia="Calibri" w:hAnsi="Calibri" w:cs="Calibri"/>
          <w:b/>
          <w:bCs/>
          <w:color w:val="000000"/>
          <w:sz w:val="22"/>
          <w:szCs w:val="22"/>
        </w:rPr>
        <w:t>CLOSE OF MEETING</w:t>
      </w:r>
    </w:p>
    <w:p w14:paraId="713AC1A8" w14:textId="77777777" w:rsidR="006826DE" w:rsidRDefault="006826DE">
      <w:pPr>
        <w:rPr>
          <w:rFonts w:ascii="Calibri" w:eastAsia="Calibri" w:hAnsi="Calibri" w:cs="Calibri"/>
          <w:sz w:val="22"/>
          <w:szCs w:val="22"/>
        </w:rPr>
      </w:pPr>
    </w:p>
    <w:p w14:paraId="713AC1A9" w14:textId="77777777" w:rsidR="006826DE" w:rsidRDefault="00897470">
      <w:pPr>
        <w:rPr>
          <w:rFonts w:ascii="Calibri" w:eastAsia="Calibri" w:hAnsi="Calibri" w:cs="Calibri"/>
          <w:sz w:val="22"/>
          <w:szCs w:val="22"/>
        </w:rPr>
      </w:pPr>
      <w:r>
        <w:rPr>
          <w:rFonts w:ascii="Calibri" w:eastAsia="Calibri" w:hAnsi="Calibri" w:cs="Calibri"/>
          <w:sz w:val="22"/>
          <w:szCs w:val="22"/>
        </w:rPr>
        <w:t xml:space="preserve">32. </w:t>
      </w:r>
      <w:r>
        <w:rPr>
          <w:rFonts w:ascii="Calibri" w:eastAsia="Calibri" w:hAnsi="Calibri" w:cs="Calibri"/>
          <w:sz w:val="22"/>
          <w:szCs w:val="22"/>
        </w:rPr>
        <w:tab/>
        <w:t xml:space="preserve">Co-Chair Madeira thanked JWG Members and closed the meeting. </w:t>
      </w:r>
    </w:p>
    <w:p w14:paraId="677B16E5" w14:textId="782A2C2D" w:rsidR="008D693D" w:rsidRDefault="008D693D">
      <w:pPr>
        <w:rPr>
          <w:rFonts w:ascii="Calibri" w:eastAsia="Calibri" w:hAnsi="Calibri" w:cs="Calibri"/>
          <w:sz w:val="22"/>
          <w:szCs w:val="22"/>
        </w:rPr>
      </w:pPr>
      <w:r>
        <w:rPr>
          <w:rFonts w:ascii="Calibri" w:eastAsia="Calibri" w:hAnsi="Calibri" w:cs="Calibri"/>
          <w:sz w:val="22"/>
          <w:szCs w:val="22"/>
        </w:rPr>
        <w:br w:type="page"/>
      </w:r>
    </w:p>
    <w:p w14:paraId="631BF37D" w14:textId="4CD3B480" w:rsidR="003F7C16" w:rsidRPr="003F7C16" w:rsidRDefault="003F7C16" w:rsidP="003F7C16">
      <w:pPr>
        <w:rPr>
          <w:rFonts w:ascii="Calibri" w:hAnsi="Calibri" w:cs="Calibri"/>
          <w:b/>
          <w:bCs/>
          <w:sz w:val="22"/>
          <w:szCs w:val="22"/>
        </w:rPr>
      </w:pPr>
      <w:r w:rsidRPr="003F7C16">
        <w:rPr>
          <w:rFonts w:ascii="Calibri" w:hAnsi="Calibri" w:cs="Calibri"/>
          <w:b/>
          <w:bCs/>
          <w:sz w:val="22"/>
          <w:szCs w:val="22"/>
        </w:rPr>
        <w:lastRenderedPageBreak/>
        <w:t>JWG-11</w:t>
      </w:r>
      <w:r w:rsidR="007373FC">
        <w:rPr>
          <w:rFonts w:ascii="Calibri" w:hAnsi="Calibri" w:cs="Calibri"/>
          <w:b/>
          <w:bCs/>
          <w:sz w:val="22"/>
          <w:szCs w:val="22"/>
        </w:rPr>
        <w:t>(</w:t>
      </w:r>
      <w:r w:rsidRPr="003F7C16">
        <w:rPr>
          <w:rFonts w:ascii="Calibri" w:hAnsi="Calibri" w:cs="Calibri"/>
          <w:b/>
          <w:bCs/>
          <w:sz w:val="22"/>
          <w:szCs w:val="22"/>
        </w:rPr>
        <w:t>2</w:t>
      </w:r>
      <w:r w:rsidR="007373FC">
        <w:rPr>
          <w:rFonts w:ascii="Calibri" w:hAnsi="Calibri" w:cs="Calibri"/>
          <w:b/>
          <w:bCs/>
          <w:sz w:val="22"/>
          <w:szCs w:val="22"/>
        </w:rPr>
        <w:t>)</w:t>
      </w:r>
      <w:r w:rsidRPr="003F7C16">
        <w:rPr>
          <w:rFonts w:ascii="Calibri" w:hAnsi="Calibri" w:cs="Calibri"/>
          <w:b/>
          <w:bCs/>
          <w:sz w:val="22"/>
          <w:szCs w:val="22"/>
        </w:rPr>
        <w:t xml:space="preserve"> LIST OF ATTACHMENTS</w:t>
      </w:r>
    </w:p>
    <w:p w14:paraId="4258EF5B" w14:textId="77777777" w:rsidR="003F7C16" w:rsidRPr="003F7C16" w:rsidRDefault="003F7C16" w:rsidP="003F7C16">
      <w:pPr>
        <w:rPr>
          <w:rFonts w:ascii="Calibri" w:hAnsi="Calibri" w:cs="Calibri"/>
          <w:sz w:val="22"/>
          <w:szCs w:val="22"/>
        </w:rPr>
      </w:pPr>
    </w:p>
    <w:p w14:paraId="68E353F1" w14:textId="500FEA7B" w:rsidR="003F7C16" w:rsidRPr="003F7C16" w:rsidRDefault="003F7C16" w:rsidP="003F7C16">
      <w:pPr>
        <w:rPr>
          <w:rFonts w:ascii="Calibri" w:hAnsi="Calibri" w:cs="Calibri"/>
          <w:sz w:val="22"/>
          <w:szCs w:val="22"/>
        </w:rPr>
      </w:pPr>
      <w:r w:rsidRPr="003F7C16">
        <w:rPr>
          <w:rFonts w:ascii="Calibri" w:hAnsi="Calibri" w:cs="Calibri"/>
          <w:sz w:val="22"/>
          <w:szCs w:val="22"/>
        </w:rPr>
        <w:t>Attachment A</w:t>
      </w:r>
      <w:r w:rsidR="007A5AE1" w:rsidRPr="003F7C16">
        <w:rPr>
          <w:rFonts w:ascii="Calibri" w:hAnsi="Calibri" w:cs="Calibri"/>
          <w:sz w:val="22"/>
          <w:szCs w:val="22"/>
        </w:rPr>
        <w:t>:</w:t>
      </w:r>
      <w:r w:rsidR="007A5AE1">
        <w:rPr>
          <w:rFonts w:ascii="Calibri" w:hAnsi="Calibri" w:cs="Calibri"/>
          <w:sz w:val="22"/>
          <w:szCs w:val="22"/>
        </w:rPr>
        <w:t xml:space="preserve"> </w:t>
      </w:r>
      <w:r w:rsidR="007A5AE1">
        <w:rPr>
          <w:rFonts w:ascii="Calibri" w:hAnsi="Calibri" w:cs="Calibri"/>
          <w:sz w:val="22"/>
          <w:szCs w:val="22"/>
        </w:rPr>
        <w:tab/>
      </w:r>
      <w:r w:rsidR="007A5AE1">
        <w:rPr>
          <w:rFonts w:ascii="Calibri" w:hAnsi="Calibri" w:cs="Calibri"/>
          <w:sz w:val="22"/>
          <w:szCs w:val="22"/>
        </w:rPr>
        <w:tab/>
      </w:r>
      <w:r w:rsidRPr="003F7C16">
        <w:rPr>
          <w:rFonts w:ascii="Calibri" w:hAnsi="Calibri" w:cs="Calibri"/>
          <w:sz w:val="22"/>
          <w:szCs w:val="22"/>
        </w:rPr>
        <w:t>List of Participants</w:t>
      </w:r>
    </w:p>
    <w:p w14:paraId="7816219C" w14:textId="77777777" w:rsidR="007A5AE1" w:rsidRDefault="007A5AE1" w:rsidP="003F7C16">
      <w:pPr>
        <w:rPr>
          <w:rFonts w:ascii="Calibri" w:hAnsi="Calibri" w:cs="Calibri"/>
          <w:sz w:val="22"/>
          <w:szCs w:val="22"/>
        </w:rPr>
      </w:pPr>
    </w:p>
    <w:p w14:paraId="7418353D" w14:textId="3254BE52" w:rsidR="003F7C16" w:rsidRPr="003F7C16" w:rsidRDefault="003F7C16" w:rsidP="003F7C16">
      <w:pPr>
        <w:rPr>
          <w:rFonts w:ascii="Calibri" w:hAnsi="Calibri" w:cs="Calibri"/>
          <w:sz w:val="22"/>
          <w:szCs w:val="22"/>
        </w:rPr>
      </w:pPr>
      <w:r w:rsidRPr="003F7C16">
        <w:rPr>
          <w:rFonts w:ascii="Calibri" w:hAnsi="Calibri" w:cs="Calibri"/>
          <w:sz w:val="22"/>
          <w:szCs w:val="22"/>
        </w:rPr>
        <w:t xml:space="preserve">Attachment B: </w:t>
      </w:r>
      <w:r>
        <w:rPr>
          <w:rFonts w:ascii="Calibri" w:hAnsi="Calibri" w:cs="Calibri"/>
          <w:sz w:val="22"/>
          <w:szCs w:val="22"/>
        </w:rPr>
        <w:tab/>
      </w:r>
      <w:r>
        <w:rPr>
          <w:rFonts w:ascii="Calibri" w:hAnsi="Calibri" w:cs="Calibri"/>
          <w:sz w:val="22"/>
          <w:szCs w:val="22"/>
        </w:rPr>
        <w:tab/>
      </w:r>
      <w:r w:rsidRPr="003F7C16">
        <w:rPr>
          <w:rFonts w:ascii="Calibri" w:hAnsi="Calibri" w:cs="Calibri"/>
          <w:sz w:val="22"/>
          <w:szCs w:val="22"/>
        </w:rPr>
        <w:t>Agenda</w:t>
      </w:r>
    </w:p>
    <w:p w14:paraId="7B39ACA2" w14:textId="77777777" w:rsidR="007A5AE1" w:rsidRDefault="007A5AE1" w:rsidP="003F7C16">
      <w:pPr>
        <w:ind w:left="2160" w:hanging="2160"/>
        <w:rPr>
          <w:rFonts w:ascii="Calibri" w:hAnsi="Calibri" w:cs="Calibri"/>
          <w:sz w:val="22"/>
          <w:szCs w:val="22"/>
        </w:rPr>
      </w:pPr>
    </w:p>
    <w:p w14:paraId="5FBF6C8E" w14:textId="696C4FAE" w:rsidR="003F7C16" w:rsidRPr="003F7C16" w:rsidRDefault="003F7C16" w:rsidP="003F7C16">
      <w:pPr>
        <w:ind w:left="2160" w:hanging="2160"/>
        <w:rPr>
          <w:rFonts w:ascii="Calibri" w:hAnsi="Calibri" w:cs="Calibri"/>
          <w:sz w:val="22"/>
          <w:szCs w:val="22"/>
        </w:rPr>
      </w:pPr>
      <w:r w:rsidRPr="003F7C16">
        <w:rPr>
          <w:rFonts w:ascii="Calibri" w:hAnsi="Calibri" w:cs="Calibri"/>
          <w:sz w:val="22"/>
          <w:szCs w:val="22"/>
        </w:rPr>
        <w:t>Attachment</w:t>
      </w:r>
      <w:r>
        <w:rPr>
          <w:rFonts w:ascii="Calibri" w:hAnsi="Calibri" w:cs="Calibri"/>
          <w:sz w:val="22"/>
          <w:szCs w:val="22"/>
        </w:rPr>
        <w:t xml:space="preserve"> </w:t>
      </w:r>
      <w:r w:rsidRPr="003F7C16">
        <w:rPr>
          <w:rFonts w:ascii="Calibri" w:hAnsi="Calibri" w:cs="Calibri"/>
          <w:sz w:val="22"/>
          <w:szCs w:val="22"/>
        </w:rPr>
        <w:t xml:space="preserve">C: </w:t>
      </w:r>
      <w:r>
        <w:rPr>
          <w:rFonts w:ascii="Calibri" w:hAnsi="Calibri" w:cs="Calibri"/>
          <w:sz w:val="22"/>
          <w:szCs w:val="22"/>
        </w:rPr>
        <w:tab/>
      </w:r>
      <w:r w:rsidRPr="003F7C16">
        <w:rPr>
          <w:rFonts w:ascii="Calibri" w:hAnsi="Calibri" w:cs="Calibri"/>
          <w:sz w:val="22"/>
          <w:szCs w:val="22"/>
        </w:rPr>
        <w:t>Co-Chairs’ Summary of Agenda 5 (Long-term Harvest Strategy) and Related Implementation Issues (WP-01)</w:t>
      </w:r>
    </w:p>
    <w:p w14:paraId="2516232C" w14:textId="77777777" w:rsidR="007A5AE1" w:rsidRDefault="007A5AE1" w:rsidP="003F7C16">
      <w:pPr>
        <w:rPr>
          <w:rFonts w:ascii="Calibri" w:hAnsi="Calibri" w:cs="Calibri"/>
          <w:sz w:val="22"/>
          <w:szCs w:val="22"/>
        </w:rPr>
      </w:pPr>
    </w:p>
    <w:p w14:paraId="4DB4661E" w14:textId="3B77C1C3" w:rsidR="003F7C16" w:rsidRPr="003F7C16" w:rsidRDefault="003F7C16" w:rsidP="003F7C16">
      <w:pPr>
        <w:rPr>
          <w:rFonts w:ascii="Calibri" w:hAnsi="Calibri" w:cs="Calibri"/>
          <w:sz w:val="22"/>
          <w:szCs w:val="22"/>
        </w:rPr>
      </w:pPr>
      <w:r w:rsidRPr="003F7C16">
        <w:rPr>
          <w:rFonts w:ascii="Calibri" w:hAnsi="Calibri" w:cs="Calibri"/>
          <w:sz w:val="22"/>
          <w:szCs w:val="22"/>
        </w:rPr>
        <w:t xml:space="preserve">Attachment D: </w:t>
      </w:r>
      <w:r>
        <w:rPr>
          <w:rFonts w:ascii="Calibri" w:hAnsi="Calibri" w:cs="Calibri"/>
          <w:sz w:val="22"/>
          <w:szCs w:val="22"/>
        </w:rPr>
        <w:tab/>
      </w:r>
      <w:r>
        <w:rPr>
          <w:rFonts w:ascii="Calibri" w:hAnsi="Calibri" w:cs="Calibri"/>
          <w:sz w:val="22"/>
          <w:szCs w:val="22"/>
        </w:rPr>
        <w:tab/>
      </w:r>
      <w:r w:rsidRPr="003F7C16">
        <w:rPr>
          <w:rFonts w:ascii="Calibri" w:hAnsi="Calibri" w:cs="Calibri"/>
          <w:sz w:val="22"/>
          <w:szCs w:val="22"/>
        </w:rPr>
        <w:t xml:space="preserve">Interim </w:t>
      </w:r>
      <w:r w:rsidR="007A5AE1">
        <w:rPr>
          <w:rFonts w:ascii="Calibri" w:hAnsi="Calibri" w:cs="Calibri"/>
          <w:sz w:val="22"/>
          <w:szCs w:val="22"/>
        </w:rPr>
        <w:t xml:space="preserve">PBF </w:t>
      </w:r>
      <w:r w:rsidRPr="003F7C16">
        <w:rPr>
          <w:rFonts w:ascii="Calibri" w:hAnsi="Calibri" w:cs="Calibri"/>
          <w:sz w:val="22"/>
          <w:szCs w:val="22"/>
        </w:rPr>
        <w:t>Management Procedure</w:t>
      </w:r>
    </w:p>
    <w:p w14:paraId="0F05D55E" w14:textId="77777777" w:rsidR="007A5AE1" w:rsidRDefault="007A5AE1" w:rsidP="003F7C16">
      <w:pPr>
        <w:rPr>
          <w:rFonts w:ascii="Calibri" w:hAnsi="Calibri" w:cs="Calibri"/>
          <w:sz w:val="22"/>
          <w:szCs w:val="22"/>
        </w:rPr>
      </w:pPr>
    </w:p>
    <w:p w14:paraId="1CBE6145" w14:textId="6D543C0E" w:rsidR="003F7C16" w:rsidRPr="003F7C16" w:rsidRDefault="003F7C16" w:rsidP="003F7C16">
      <w:pPr>
        <w:rPr>
          <w:rFonts w:ascii="Calibri" w:hAnsi="Calibri" w:cs="Calibri"/>
          <w:sz w:val="22"/>
          <w:szCs w:val="22"/>
        </w:rPr>
      </w:pPr>
      <w:r w:rsidRPr="003F7C16">
        <w:rPr>
          <w:rFonts w:ascii="Calibri" w:hAnsi="Calibri" w:cs="Calibri"/>
          <w:sz w:val="22"/>
          <w:szCs w:val="22"/>
        </w:rPr>
        <w:t xml:space="preserve">Attachment E: </w:t>
      </w:r>
      <w:r>
        <w:rPr>
          <w:rFonts w:ascii="Calibri" w:hAnsi="Calibri" w:cs="Calibri"/>
          <w:sz w:val="22"/>
          <w:szCs w:val="22"/>
        </w:rPr>
        <w:tab/>
      </w:r>
      <w:r>
        <w:rPr>
          <w:rFonts w:ascii="Calibri" w:hAnsi="Calibri" w:cs="Calibri"/>
          <w:sz w:val="22"/>
          <w:szCs w:val="22"/>
        </w:rPr>
        <w:tab/>
      </w:r>
      <w:r w:rsidRPr="003F7C16">
        <w:rPr>
          <w:rFonts w:ascii="Calibri" w:hAnsi="Calibri" w:cs="Calibri"/>
          <w:sz w:val="22"/>
          <w:szCs w:val="22"/>
        </w:rPr>
        <w:t>WCPFC CMM</w:t>
      </w:r>
    </w:p>
    <w:p w14:paraId="075C6B1D" w14:textId="77777777" w:rsidR="007A5AE1" w:rsidRDefault="007A5AE1" w:rsidP="003F7C16">
      <w:pPr>
        <w:rPr>
          <w:rFonts w:ascii="Calibri" w:hAnsi="Calibri" w:cs="Calibri"/>
          <w:sz w:val="22"/>
          <w:szCs w:val="22"/>
        </w:rPr>
      </w:pPr>
    </w:p>
    <w:p w14:paraId="4EA65BC6" w14:textId="152FB24E" w:rsidR="003F7C16" w:rsidRPr="003F7C16" w:rsidRDefault="003F7C16" w:rsidP="003F7C16">
      <w:pPr>
        <w:rPr>
          <w:rFonts w:ascii="Calibri" w:hAnsi="Calibri" w:cs="Calibri"/>
          <w:sz w:val="22"/>
          <w:szCs w:val="22"/>
        </w:rPr>
      </w:pPr>
      <w:r w:rsidRPr="003F7C16">
        <w:rPr>
          <w:rFonts w:ascii="Calibri" w:hAnsi="Calibri" w:cs="Calibri"/>
          <w:sz w:val="22"/>
          <w:szCs w:val="22"/>
        </w:rPr>
        <w:t xml:space="preserve">Attachment F: </w:t>
      </w:r>
      <w:r>
        <w:rPr>
          <w:rFonts w:ascii="Calibri" w:hAnsi="Calibri" w:cs="Calibri"/>
          <w:sz w:val="22"/>
          <w:szCs w:val="22"/>
        </w:rPr>
        <w:tab/>
      </w:r>
      <w:r>
        <w:rPr>
          <w:rFonts w:ascii="Calibri" w:hAnsi="Calibri" w:cs="Calibri"/>
          <w:sz w:val="22"/>
          <w:szCs w:val="22"/>
        </w:rPr>
        <w:tab/>
      </w:r>
      <w:r w:rsidRPr="003F7C16">
        <w:rPr>
          <w:rFonts w:ascii="Calibri" w:hAnsi="Calibri" w:cs="Calibri"/>
          <w:sz w:val="22"/>
          <w:szCs w:val="22"/>
        </w:rPr>
        <w:t>IATTC Resolution</w:t>
      </w:r>
    </w:p>
    <w:p w14:paraId="04EDA426" w14:textId="5ACAE469" w:rsidR="00FE6A43" w:rsidRDefault="00FE6A43">
      <w:pPr>
        <w:rPr>
          <w:rFonts w:ascii="Calibri" w:eastAsia="Calibri" w:hAnsi="Calibri" w:cs="Calibri"/>
          <w:sz w:val="22"/>
          <w:szCs w:val="22"/>
        </w:rPr>
      </w:pPr>
      <w:r>
        <w:rPr>
          <w:rFonts w:ascii="Calibri" w:eastAsia="Calibri" w:hAnsi="Calibri" w:cs="Calibri"/>
          <w:sz w:val="22"/>
          <w:szCs w:val="22"/>
        </w:rPr>
        <w:br w:type="page"/>
      </w:r>
    </w:p>
    <w:p w14:paraId="09934B88" w14:textId="77777777" w:rsidR="00D606E5" w:rsidRPr="00D606E5" w:rsidRDefault="00D606E5" w:rsidP="00D606E5">
      <w:pPr>
        <w:widowControl/>
        <w:adjustRightInd w:val="0"/>
        <w:snapToGrid w:val="0"/>
        <w:jc w:val="right"/>
        <w:rPr>
          <w:rFonts w:ascii="Calibri" w:eastAsia="MS PGothic" w:hAnsi="Calibri" w:cs="Calibri"/>
          <w:b/>
          <w:bCs/>
          <w:color w:val="000000"/>
          <w:sz w:val="24"/>
          <w:szCs w:val="24"/>
          <w:lang w:val="en-US" w:eastAsia="zh-TW"/>
        </w:rPr>
      </w:pPr>
      <w:r w:rsidRPr="00D606E5">
        <w:rPr>
          <w:rFonts w:ascii="Calibri" w:eastAsia="MS PGothic" w:hAnsi="Calibri" w:cs="Calibri"/>
          <w:b/>
          <w:bCs/>
          <w:color w:val="000000"/>
          <w:sz w:val="24"/>
          <w:szCs w:val="24"/>
          <w:lang w:val="en-US" w:eastAsia="zh-TW"/>
        </w:rPr>
        <w:lastRenderedPageBreak/>
        <w:t>Attachment A</w:t>
      </w:r>
    </w:p>
    <w:p w14:paraId="72C55959" w14:textId="77777777" w:rsidR="00D606E5" w:rsidRPr="00D606E5" w:rsidRDefault="00D606E5" w:rsidP="00D606E5">
      <w:pPr>
        <w:widowControl/>
        <w:adjustRightInd w:val="0"/>
        <w:snapToGrid w:val="0"/>
        <w:jc w:val="right"/>
        <w:rPr>
          <w:rFonts w:ascii="Calibri" w:eastAsia="MS PGothic" w:hAnsi="Calibri" w:cs="Calibri"/>
          <w:b/>
          <w:bCs/>
          <w:color w:val="000000"/>
          <w:sz w:val="24"/>
          <w:szCs w:val="24"/>
          <w:lang w:val="en-US" w:eastAsia="zh-TW"/>
        </w:rPr>
      </w:pPr>
    </w:p>
    <w:p w14:paraId="1801AD56" w14:textId="77777777" w:rsidR="00D606E5" w:rsidRPr="00D606E5" w:rsidRDefault="00D606E5" w:rsidP="00D606E5">
      <w:pPr>
        <w:widowControl/>
        <w:autoSpaceDE w:val="0"/>
        <w:autoSpaceDN w:val="0"/>
        <w:adjustRightInd w:val="0"/>
        <w:snapToGrid w:val="0"/>
        <w:jc w:val="center"/>
        <w:rPr>
          <w:rFonts w:ascii="Calibri" w:eastAsia="Batang" w:hAnsi="Calibri" w:cs="Calibri"/>
          <w:b/>
          <w:bCs/>
          <w:color w:val="000000"/>
          <w:sz w:val="24"/>
          <w:szCs w:val="24"/>
          <w:lang w:val="en-US" w:eastAsia="ko-KR"/>
        </w:rPr>
      </w:pPr>
      <w:r w:rsidRPr="00D606E5">
        <w:rPr>
          <w:rFonts w:ascii="Calibri" w:eastAsia="Batang" w:hAnsi="Calibri" w:cs="Calibri"/>
          <w:b/>
          <w:bCs/>
          <w:color w:val="000000"/>
          <w:sz w:val="24"/>
          <w:szCs w:val="24"/>
          <w:lang w:val="en-US" w:eastAsia="ko-KR"/>
        </w:rPr>
        <w:t xml:space="preserve">JOINT IATTC AND WCPFC-NC WORKING GROUP MEETING ON THE </w:t>
      </w:r>
      <w:r w:rsidRPr="00D606E5">
        <w:rPr>
          <w:rFonts w:ascii="Calibri" w:eastAsia="Batang" w:hAnsi="Calibri" w:cs="Calibri"/>
          <w:b/>
          <w:bCs/>
          <w:color w:val="000000"/>
          <w:sz w:val="24"/>
          <w:szCs w:val="24"/>
          <w:lang w:val="en-US" w:eastAsia="ko-KR"/>
        </w:rPr>
        <w:br/>
        <w:t>MANAGEMENT OF PACIFIC BLUEFIN TUNA</w:t>
      </w:r>
    </w:p>
    <w:p w14:paraId="1363756A" w14:textId="77777777" w:rsidR="00D606E5" w:rsidRPr="00D606E5" w:rsidRDefault="00D606E5" w:rsidP="00D606E5">
      <w:pPr>
        <w:widowControl/>
        <w:autoSpaceDE w:val="0"/>
        <w:autoSpaceDN w:val="0"/>
        <w:adjustRightInd w:val="0"/>
        <w:snapToGrid w:val="0"/>
        <w:jc w:val="center"/>
        <w:rPr>
          <w:rFonts w:ascii="Calibri" w:eastAsia="Batang" w:hAnsi="Calibri" w:cs="Calibri"/>
          <w:b/>
          <w:bCs/>
          <w:color w:val="000000"/>
          <w:sz w:val="24"/>
          <w:szCs w:val="24"/>
          <w:lang w:val="en-US" w:eastAsia="ko-KR"/>
        </w:rPr>
      </w:pPr>
      <w:r w:rsidRPr="00D606E5">
        <w:rPr>
          <w:rFonts w:ascii="Calibri" w:eastAsia="Batang" w:hAnsi="Calibri" w:cs="Calibri"/>
          <w:b/>
          <w:bCs/>
          <w:color w:val="000000"/>
          <w:sz w:val="24"/>
          <w:szCs w:val="24"/>
          <w:lang w:val="en-US" w:eastAsia="ko-KR"/>
        </w:rPr>
        <w:t>ELEVENTH SESSION (JWG11) – SECOND SESSION</w:t>
      </w:r>
    </w:p>
    <w:p w14:paraId="699C2DAF" w14:textId="77777777" w:rsidR="00D606E5" w:rsidRPr="00D606E5" w:rsidRDefault="00D606E5" w:rsidP="00D606E5">
      <w:pPr>
        <w:widowControl/>
        <w:pBdr>
          <w:top w:val="single" w:sz="18" w:space="1" w:color="auto"/>
          <w:bottom w:val="single" w:sz="18" w:space="0" w:color="auto"/>
        </w:pBdr>
        <w:adjustRightInd w:val="0"/>
        <w:snapToGrid w:val="0"/>
        <w:jc w:val="center"/>
        <w:rPr>
          <w:rFonts w:ascii="Calibri" w:eastAsia="Arial" w:hAnsi="Calibri" w:cs="Calibri"/>
          <w:b/>
          <w:color w:val="000000"/>
          <w:sz w:val="24"/>
          <w:szCs w:val="24"/>
          <w:lang w:val="en-NZ" w:eastAsia="ko-KR"/>
        </w:rPr>
      </w:pPr>
      <w:r w:rsidRPr="00D606E5">
        <w:rPr>
          <w:rFonts w:ascii="Calibri" w:eastAsia="MS PGothic" w:hAnsi="Calibri" w:cs="Calibri"/>
          <w:b/>
          <w:color w:val="000000"/>
          <w:sz w:val="24"/>
          <w:szCs w:val="24"/>
          <w:lang w:val="en-US" w:eastAsia="zh-TW"/>
        </w:rPr>
        <w:t>LIST OF PARTICIPANTS</w:t>
      </w:r>
    </w:p>
    <w:p w14:paraId="27918C09" w14:textId="77777777" w:rsidR="00D606E5" w:rsidRPr="00D606E5" w:rsidRDefault="00D606E5" w:rsidP="00D606E5">
      <w:pPr>
        <w:widowControl/>
        <w:adjustRightInd w:val="0"/>
        <w:snapToGrid w:val="0"/>
        <w:jc w:val="left"/>
        <w:rPr>
          <w:rFonts w:ascii="Calibri" w:eastAsia="MS PGothic" w:hAnsi="Calibri" w:cs="Calibri"/>
          <w:b/>
          <w:bCs/>
          <w:color w:val="000000"/>
          <w:sz w:val="22"/>
          <w:szCs w:val="20"/>
          <w:lang w:val="en-US" w:eastAsia="zh-TW"/>
        </w:rPr>
      </w:pPr>
    </w:p>
    <w:p w14:paraId="15B5F99B" w14:textId="77777777" w:rsidR="00D606E5" w:rsidRPr="00D606E5" w:rsidRDefault="00D606E5" w:rsidP="00D606E5">
      <w:pPr>
        <w:widowControl/>
        <w:jc w:val="left"/>
        <w:rPr>
          <w:rFonts w:ascii="Calibri" w:eastAsia="Arial" w:hAnsi="Calibri" w:cs="Calibri"/>
          <w:color w:val="000000"/>
          <w:sz w:val="20"/>
          <w:szCs w:val="20"/>
          <w:lang w:val="en-US" w:eastAsia="zh-TW"/>
        </w:rPr>
      </w:pPr>
    </w:p>
    <w:p w14:paraId="3270B322" w14:textId="77777777" w:rsid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sectPr w:rsidR="00D606E5" w:rsidSect="00F8269D">
          <w:headerReference w:type="default" r:id="rId9"/>
          <w:footerReference w:type="default" r:id="rId10"/>
          <w:footerReference w:type="first" r:id="rId11"/>
          <w:pgSz w:w="12240" w:h="15840" w:code="1"/>
          <w:pgMar w:top="1382" w:right="1080" w:bottom="1195" w:left="1080" w:header="720" w:footer="432" w:gutter="0"/>
          <w:pgNumType w:start="1"/>
          <w:cols w:space="720"/>
          <w:titlePg/>
        </w:sectPr>
      </w:pPr>
    </w:p>
    <w:p w14:paraId="7BE15F3C"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CO-CHAIRS</w:t>
      </w:r>
    </w:p>
    <w:p w14:paraId="100F7CF5"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3D398145"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Josh Madeira</w:t>
      </w:r>
    </w:p>
    <w:p w14:paraId="62210BBB"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color w:val="0563C1"/>
          <w:sz w:val="22"/>
          <w:szCs w:val="22"/>
          <w:u w:val="single"/>
          <w:lang w:val="en-US" w:eastAsia="zh-TW"/>
        </w:rPr>
        <w:t>jmadeira@mbayaq.org</w:t>
      </w:r>
    </w:p>
    <w:p w14:paraId="28CBF2B5"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332AC134"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Masanori Miyahara</w:t>
      </w:r>
    </w:p>
    <w:p w14:paraId="0A42AB41"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color w:val="0563C1"/>
          <w:sz w:val="22"/>
          <w:szCs w:val="22"/>
          <w:u w:val="single"/>
          <w:lang w:val="en-US" w:eastAsia="zh-TW"/>
        </w:rPr>
        <w:t>masamiyafaj1@gmail.com</w:t>
      </w:r>
    </w:p>
    <w:p w14:paraId="3AB09B67"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2446A080" w14:textId="77777777" w:rsidR="00D606E5" w:rsidRPr="00D606E5" w:rsidRDefault="00D606E5" w:rsidP="00D606E5">
      <w:pPr>
        <w:widowControl/>
        <w:adjustRightInd w:val="0"/>
        <w:snapToGrid w:val="0"/>
        <w:jc w:val="left"/>
        <w:rPr>
          <w:rFonts w:ascii="Calibri" w:eastAsia="Arial" w:hAnsi="Calibri" w:cs="Calibri"/>
          <w:b/>
          <w:bCs/>
          <w:color w:val="000000"/>
          <w:sz w:val="22"/>
          <w:szCs w:val="22"/>
          <w:lang w:val="en-US" w:eastAsia="zh-TW"/>
        </w:rPr>
      </w:pPr>
      <w:r w:rsidRPr="00D606E5">
        <w:rPr>
          <w:rFonts w:ascii="Calibri" w:eastAsia="Arial" w:hAnsi="Calibri" w:cs="Calibri"/>
          <w:b/>
          <w:bCs/>
          <w:color w:val="000000"/>
          <w:sz w:val="22"/>
          <w:szCs w:val="22"/>
          <w:lang w:val="en-US" w:eastAsia="zh-TW"/>
        </w:rPr>
        <w:t>AUSTRALIA</w:t>
      </w:r>
    </w:p>
    <w:p w14:paraId="28646606" w14:textId="77777777" w:rsidR="00B12888" w:rsidRDefault="00B12888"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p>
    <w:p w14:paraId="44881F6C" w14:textId="12CB9D76"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Matt Kertesz</w:t>
      </w:r>
    </w:p>
    <w:p w14:paraId="352A52AB"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hyperlink r:id="rId12" w:history="1">
        <w:r w:rsidRPr="00D606E5">
          <w:rPr>
            <w:rFonts w:ascii="Calibri" w:eastAsia="Arial" w:hAnsi="Calibri" w:cs="Calibri"/>
            <w:color w:val="0000FF"/>
            <w:sz w:val="22"/>
            <w:szCs w:val="22"/>
            <w:u w:val="single"/>
            <w:lang w:val="en-US" w:eastAsia="zh-TW"/>
          </w:rPr>
          <w:t>mat.kertesz@aff.gov.au</w:t>
        </w:r>
      </w:hyperlink>
    </w:p>
    <w:p w14:paraId="33B23B32"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5795B52B"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CANADA</w:t>
      </w:r>
    </w:p>
    <w:p w14:paraId="255421D1"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27A217AF"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Kristen Cote</w:t>
      </w:r>
    </w:p>
    <w:p w14:paraId="1073565D" w14:textId="77777777" w:rsidR="00D606E5" w:rsidRPr="00D606E5" w:rsidRDefault="00D606E5" w:rsidP="00D606E5">
      <w:pPr>
        <w:widowControl/>
        <w:adjustRightInd w:val="0"/>
        <w:snapToGrid w:val="0"/>
        <w:jc w:val="left"/>
        <w:rPr>
          <w:rFonts w:ascii="Calibri" w:eastAsia="Times New Roman" w:hAnsi="Calibri" w:cs="Calibri"/>
          <w:color w:val="000000"/>
          <w:sz w:val="22"/>
          <w:szCs w:val="22"/>
          <w:lang w:val="en-US" w:eastAsia="zh-TW"/>
        </w:rPr>
      </w:pPr>
      <w:hyperlink r:id="rId13" w:history="1">
        <w:r w:rsidRPr="00D606E5">
          <w:rPr>
            <w:rFonts w:ascii="Calibri" w:eastAsia="Times New Roman" w:hAnsi="Calibri" w:cs="Calibri"/>
            <w:color w:val="0000FF"/>
            <w:sz w:val="22"/>
            <w:szCs w:val="22"/>
            <w:u w:val="single"/>
            <w:lang w:val="en-US" w:eastAsia="zh-TW"/>
          </w:rPr>
          <w:t>Kristen.Cote@dfo-mpo.gc.ca</w:t>
        </w:r>
      </w:hyperlink>
    </w:p>
    <w:p w14:paraId="33C4F3B2"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25C5B933"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Mary Theiss</w:t>
      </w:r>
      <w:r w:rsidRPr="00D606E5">
        <w:rPr>
          <w:rFonts w:ascii="Calibri" w:eastAsia="Times New Roman" w:hAnsi="Calibri" w:cs="Calibri"/>
          <w:b/>
          <w:bCs/>
          <w:color w:val="000000"/>
          <w:sz w:val="22"/>
          <w:szCs w:val="22"/>
          <w:lang w:val="en-US" w:eastAsia="zh-TW"/>
        </w:rPr>
        <w:tab/>
      </w:r>
    </w:p>
    <w:p w14:paraId="2D5EA295"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14" w:history="1">
        <w:r w:rsidRPr="00D606E5">
          <w:rPr>
            <w:rFonts w:ascii="Calibri" w:eastAsia="Times New Roman" w:hAnsi="Calibri" w:cs="Calibri"/>
            <w:color w:val="0000FF"/>
            <w:sz w:val="22"/>
            <w:szCs w:val="22"/>
            <w:u w:val="single"/>
            <w:lang w:val="en-US" w:eastAsia="zh-TW"/>
          </w:rPr>
          <w:t>mary.thiess@dfo-mpp.gc.ca</w:t>
        </w:r>
      </w:hyperlink>
    </w:p>
    <w:p w14:paraId="22900BCB"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0B21202C"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Sarah Hawkshaw</w:t>
      </w:r>
      <w:r w:rsidRPr="00D606E5">
        <w:rPr>
          <w:rFonts w:ascii="Calibri" w:eastAsia="Times New Roman" w:hAnsi="Calibri" w:cs="Calibri"/>
          <w:b/>
          <w:bCs/>
          <w:color w:val="000000"/>
          <w:sz w:val="22"/>
          <w:szCs w:val="22"/>
          <w:lang w:val="en-US" w:eastAsia="zh-TW"/>
        </w:rPr>
        <w:tab/>
      </w:r>
    </w:p>
    <w:p w14:paraId="10DBFF05"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15" w:history="1">
        <w:r w:rsidRPr="00D606E5">
          <w:rPr>
            <w:rFonts w:ascii="Calibri" w:eastAsia="Times New Roman" w:hAnsi="Calibri" w:cs="Calibri"/>
            <w:color w:val="0000FF"/>
            <w:sz w:val="22"/>
            <w:szCs w:val="22"/>
            <w:u w:val="single"/>
            <w:lang w:val="en-US" w:eastAsia="zh-TW"/>
          </w:rPr>
          <w:t>sarah.hawkshaw@dfo-mpo.gc.ca</w:t>
        </w:r>
      </w:hyperlink>
    </w:p>
    <w:p w14:paraId="62D31DC8"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582A7FFC"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COOK ISLANDS</w:t>
      </w:r>
    </w:p>
    <w:p w14:paraId="717CC9D3"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5B579757"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Tiare-Renee Nicholas</w:t>
      </w:r>
    </w:p>
    <w:p w14:paraId="4A55CFD4" w14:textId="77777777" w:rsidR="00D606E5" w:rsidRPr="00D606E5" w:rsidRDefault="00D606E5" w:rsidP="00D606E5">
      <w:pPr>
        <w:widowControl/>
        <w:adjustRightInd w:val="0"/>
        <w:snapToGrid w:val="0"/>
        <w:jc w:val="left"/>
        <w:rPr>
          <w:rFonts w:ascii="Calibri" w:eastAsia="Times New Roman" w:hAnsi="Calibri" w:cs="Calibri"/>
          <w:color w:val="000000"/>
          <w:sz w:val="22"/>
          <w:szCs w:val="22"/>
          <w:lang w:val="en-US" w:eastAsia="zh-TW"/>
        </w:rPr>
      </w:pPr>
      <w:hyperlink r:id="rId16" w:history="1">
        <w:r w:rsidRPr="00D606E5">
          <w:rPr>
            <w:rFonts w:ascii="Calibri" w:eastAsia="Times New Roman" w:hAnsi="Calibri" w:cs="Calibri"/>
            <w:color w:val="0000FF"/>
            <w:sz w:val="22"/>
            <w:szCs w:val="22"/>
            <w:u w:val="single"/>
            <w:lang w:val="en-US" w:eastAsia="zh-TW"/>
          </w:rPr>
          <w:t>t.nicholas@mmr.gov.ck</w:t>
        </w:r>
      </w:hyperlink>
    </w:p>
    <w:p w14:paraId="5912CF15"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419F3504"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FIJI</w:t>
      </w:r>
    </w:p>
    <w:p w14:paraId="13C1B2DF"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08F7D561"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Epi Batibasaga</w:t>
      </w:r>
    </w:p>
    <w:p w14:paraId="26C19ED7"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color w:val="0563C1"/>
          <w:sz w:val="22"/>
          <w:szCs w:val="22"/>
          <w:u w:val="single"/>
          <w:lang w:val="en-US" w:eastAsia="zh-TW"/>
        </w:rPr>
        <w:t>batibasaga@gmail.com</w:t>
      </w:r>
    </w:p>
    <w:p w14:paraId="6CF76536"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69F2B0EA"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Moses Mataika</w:t>
      </w:r>
    </w:p>
    <w:p w14:paraId="1E79FB38"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hyperlink r:id="rId17" w:history="1">
        <w:r w:rsidRPr="00D606E5">
          <w:rPr>
            <w:rFonts w:ascii="Calibri" w:eastAsia="Arial" w:hAnsi="Calibri" w:cs="Calibri"/>
            <w:color w:val="0000FF"/>
            <w:sz w:val="22"/>
            <w:szCs w:val="22"/>
            <w:u w:val="single"/>
            <w:lang w:val="en-US" w:eastAsia="zh-TW"/>
          </w:rPr>
          <w:t>mataika.moses@gmail.com</w:t>
        </w:r>
      </w:hyperlink>
    </w:p>
    <w:p w14:paraId="48A750A3"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24F6D91C" w14:textId="77777777" w:rsidR="00135DF2" w:rsidRDefault="00135DF2" w:rsidP="00D606E5">
      <w:pPr>
        <w:widowControl/>
        <w:adjustRightInd w:val="0"/>
        <w:snapToGrid w:val="0"/>
        <w:jc w:val="left"/>
        <w:rPr>
          <w:rFonts w:ascii="Calibri" w:eastAsia="Times New Roman" w:hAnsi="Calibri" w:cs="Calibri"/>
          <w:b/>
          <w:bCs/>
          <w:color w:val="000000"/>
          <w:sz w:val="22"/>
          <w:szCs w:val="22"/>
          <w:lang w:val="en-US" w:eastAsia="zh-TW"/>
        </w:rPr>
      </w:pPr>
    </w:p>
    <w:p w14:paraId="1D85C164" w14:textId="77777777" w:rsidR="00135DF2" w:rsidRDefault="00135DF2" w:rsidP="00D606E5">
      <w:pPr>
        <w:widowControl/>
        <w:adjustRightInd w:val="0"/>
        <w:snapToGrid w:val="0"/>
        <w:jc w:val="left"/>
        <w:rPr>
          <w:rFonts w:ascii="Calibri" w:eastAsia="Times New Roman" w:hAnsi="Calibri" w:cs="Calibri"/>
          <w:b/>
          <w:bCs/>
          <w:color w:val="000000"/>
          <w:sz w:val="22"/>
          <w:szCs w:val="22"/>
          <w:lang w:val="en-US" w:eastAsia="zh-TW"/>
        </w:rPr>
      </w:pPr>
    </w:p>
    <w:p w14:paraId="0189D4E7" w14:textId="77777777" w:rsidR="00135DF2" w:rsidRDefault="00135DF2" w:rsidP="00D606E5">
      <w:pPr>
        <w:widowControl/>
        <w:adjustRightInd w:val="0"/>
        <w:snapToGrid w:val="0"/>
        <w:jc w:val="left"/>
        <w:rPr>
          <w:rFonts w:ascii="Calibri" w:eastAsia="Times New Roman" w:hAnsi="Calibri" w:cs="Calibri"/>
          <w:b/>
          <w:bCs/>
          <w:color w:val="000000"/>
          <w:sz w:val="22"/>
          <w:szCs w:val="22"/>
          <w:lang w:val="en-US" w:eastAsia="zh-TW"/>
        </w:rPr>
      </w:pPr>
    </w:p>
    <w:p w14:paraId="55CD4705" w14:textId="2F58ED06"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JAPAN</w:t>
      </w:r>
    </w:p>
    <w:p w14:paraId="3F2A616F"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57E8B843"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Daichi Uchiyama</w:t>
      </w:r>
      <w:r w:rsidRPr="00D606E5">
        <w:rPr>
          <w:rFonts w:ascii="Calibri" w:eastAsia="Times New Roman" w:hAnsi="Calibri" w:cs="Calibri"/>
          <w:b/>
          <w:bCs/>
          <w:color w:val="000000"/>
          <w:sz w:val="22"/>
          <w:szCs w:val="22"/>
          <w:lang w:val="en-US" w:eastAsia="zh-TW"/>
        </w:rPr>
        <w:tab/>
      </w:r>
    </w:p>
    <w:p w14:paraId="15F1D37C"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18" w:history="1">
        <w:r w:rsidRPr="00D606E5">
          <w:rPr>
            <w:rFonts w:ascii="Calibri" w:eastAsia="Times New Roman" w:hAnsi="Calibri" w:cs="Calibri"/>
            <w:color w:val="0000FF"/>
            <w:sz w:val="22"/>
            <w:szCs w:val="22"/>
            <w:u w:val="single"/>
            <w:lang w:val="en-US" w:eastAsia="zh-TW"/>
          </w:rPr>
          <w:t>daichi_uchiyama600@maff.go.jp</w:t>
        </w:r>
      </w:hyperlink>
    </w:p>
    <w:p w14:paraId="794AFA29"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4C6BE6FD"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HAZAMA Kazushige</w:t>
      </w:r>
      <w:r w:rsidRPr="00D606E5">
        <w:rPr>
          <w:rFonts w:ascii="Calibri" w:eastAsia="Times New Roman" w:hAnsi="Calibri" w:cs="Calibri"/>
          <w:b/>
          <w:bCs/>
          <w:color w:val="000000"/>
          <w:sz w:val="22"/>
          <w:szCs w:val="22"/>
          <w:lang w:val="en-US" w:eastAsia="zh-TW"/>
        </w:rPr>
        <w:tab/>
      </w:r>
    </w:p>
    <w:p w14:paraId="6289478F"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19" w:history="1">
        <w:r w:rsidRPr="00D606E5">
          <w:rPr>
            <w:rFonts w:ascii="Calibri" w:eastAsia="Times New Roman" w:hAnsi="Calibri" w:cs="Calibri"/>
            <w:color w:val="0000FF"/>
            <w:sz w:val="22"/>
            <w:szCs w:val="22"/>
            <w:u w:val="single"/>
            <w:lang w:val="en-US" w:eastAsia="zh-TW"/>
          </w:rPr>
          <w:t>hazama@kinkatsukyo.or.jp</w:t>
        </w:r>
      </w:hyperlink>
    </w:p>
    <w:p w14:paraId="478B1603"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3DD83B7E"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Hideki Aikawa</w:t>
      </w:r>
      <w:r w:rsidRPr="00D606E5">
        <w:rPr>
          <w:rFonts w:ascii="Calibri" w:eastAsia="Times New Roman" w:hAnsi="Calibri" w:cs="Calibri"/>
          <w:b/>
          <w:bCs/>
          <w:color w:val="000000"/>
          <w:sz w:val="22"/>
          <w:szCs w:val="22"/>
          <w:lang w:val="en-US" w:eastAsia="zh-TW"/>
        </w:rPr>
        <w:tab/>
      </w:r>
    </w:p>
    <w:p w14:paraId="2B6F38C7"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20" w:history="1">
        <w:r w:rsidRPr="00D606E5">
          <w:rPr>
            <w:rFonts w:ascii="Calibri" w:eastAsia="Times New Roman" w:hAnsi="Calibri" w:cs="Calibri"/>
            <w:color w:val="0000FF"/>
            <w:sz w:val="22"/>
            <w:szCs w:val="22"/>
            <w:u w:val="single"/>
            <w:lang w:val="en-US" w:eastAsia="zh-TW"/>
          </w:rPr>
          <w:t>aikawa.hideki@pref.hokkaido.lg.jp</w:t>
        </w:r>
      </w:hyperlink>
    </w:p>
    <w:p w14:paraId="64E1E243"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48B2187A"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Hina Noguchi</w:t>
      </w:r>
      <w:r w:rsidRPr="00D606E5">
        <w:rPr>
          <w:rFonts w:ascii="Calibri" w:eastAsia="Times New Roman" w:hAnsi="Calibri" w:cs="Calibri"/>
          <w:b/>
          <w:bCs/>
          <w:color w:val="000000"/>
          <w:sz w:val="22"/>
          <w:szCs w:val="22"/>
          <w:lang w:val="en-US" w:eastAsia="zh-TW"/>
        </w:rPr>
        <w:tab/>
      </w:r>
    </w:p>
    <w:p w14:paraId="7361EEFD"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21" w:history="1">
        <w:r w:rsidRPr="00D606E5">
          <w:rPr>
            <w:rFonts w:ascii="Calibri" w:eastAsia="Times New Roman" w:hAnsi="Calibri" w:cs="Calibri"/>
            <w:color w:val="0000FF"/>
            <w:sz w:val="22"/>
            <w:szCs w:val="22"/>
            <w:u w:val="single"/>
            <w:lang w:val="en-US" w:eastAsia="zh-TW"/>
          </w:rPr>
          <w:t>hina_noguchi570@maff.go.jp</w:t>
        </w:r>
      </w:hyperlink>
    </w:p>
    <w:p w14:paraId="0F1A449E"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7DC719AB"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Hirofumi Niiyama</w:t>
      </w:r>
      <w:r w:rsidRPr="00D606E5">
        <w:rPr>
          <w:rFonts w:ascii="Calibri" w:eastAsia="Times New Roman" w:hAnsi="Calibri" w:cs="Calibri"/>
          <w:b/>
          <w:bCs/>
          <w:color w:val="000000"/>
          <w:sz w:val="22"/>
          <w:szCs w:val="22"/>
          <w:lang w:val="en-US" w:eastAsia="zh-TW"/>
        </w:rPr>
        <w:tab/>
      </w:r>
    </w:p>
    <w:p w14:paraId="5A309EC5"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22" w:history="1">
        <w:r w:rsidRPr="00D606E5">
          <w:rPr>
            <w:rFonts w:ascii="Calibri" w:eastAsia="Times New Roman" w:hAnsi="Calibri" w:cs="Calibri"/>
            <w:color w:val="0000FF"/>
            <w:sz w:val="22"/>
            <w:szCs w:val="22"/>
            <w:u w:val="single"/>
            <w:lang w:val="en-US" w:eastAsia="zh-TW"/>
          </w:rPr>
          <w:t>bluefin@bf.hokkaidooffice.jp</w:t>
        </w:r>
      </w:hyperlink>
    </w:p>
    <w:p w14:paraId="1647C9E7"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5B1970B1"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Hirohide Matsushima</w:t>
      </w:r>
      <w:r w:rsidRPr="00D606E5">
        <w:rPr>
          <w:rFonts w:ascii="Calibri" w:eastAsia="Times New Roman" w:hAnsi="Calibri" w:cs="Calibri"/>
          <w:b/>
          <w:bCs/>
          <w:color w:val="000000"/>
          <w:sz w:val="22"/>
          <w:szCs w:val="22"/>
          <w:lang w:val="en-US" w:eastAsia="zh-TW"/>
        </w:rPr>
        <w:tab/>
      </w:r>
    </w:p>
    <w:p w14:paraId="7A0524F7"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23" w:history="1">
        <w:r w:rsidRPr="00D606E5">
          <w:rPr>
            <w:rFonts w:ascii="Calibri" w:eastAsia="Times New Roman" w:hAnsi="Calibri" w:cs="Calibri"/>
            <w:color w:val="0000FF"/>
            <w:sz w:val="22"/>
            <w:szCs w:val="22"/>
            <w:u w:val="single"/>
            <w:lang w:val="en-US" w:eastAsia="zh-TW"/>
          </w:rPr>
          <w:t>hiro_matsushima500@maff.go.jp</w:t>
        </w:r>
      </w:hyperlink>
    </w:p>
    <w:p w14:paraId="326822CC"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600BCABE"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Hiroki</w:t>
      </w:r>
      <w:r w:rsidRPr="00D606E5">
        <w:rPr>
          <w:rFonts w:ascii="Calibri" w:eastAsia="Batang" w:hAnsi="Calibri" w:cs="Calibri"/>
          <w:b/>
          <w:bCs/>
          <w:color w:val="000000"/>
          <w:sz w:val="22"/>
          <w:szCs w:val="22"/>
          <w:lang w:val="en-US" w:eastAsia="zh-TW"/>
        </w:rPr>
        <w:t xml:space="preserve">　</w:t>
      </w:r>
      <w:r w:rsidRPr="00D606E5">
        <w:rPr>
          <w:rFonts w:ascii="Calibri" w:eastAsia="Times New Roman" w:hAnsi="Calibri" w:cs="Calibri"/>
          <w:b/>
          <w:bCs/>
          <w:color w:val="000000"/>
          <w:sz w:val="22"/>
          <w:szCs w:val="22"/>
          <w:lang w:val="en-US" w:eastAsia="zh-TW"/>
        </w:rPr>
        <w:t>Ihara</w:t>
      </w:r>
      <w:r w:rsidRPr="00D606E5">
        <w:rPr>
          <w:rFonts w:ascii="Calibri" w:eastAsia="Times New Roman" w:hAnsi="Calibri" w:cs="Calibri"/>
          <w:b/>
          <w:bCs/>
          <w:color w:val="000000"/>
          <w:sz w:val="22"/>
          <w:szCs w:val="22"/>
          <w:lang w:val="en-US" w:eastAsia="zh-TW"/>
        </w:rPr>
        <w:tab/>
      </w:r>
    </w:p>
    <w:p w14:paraId="3F6DC4AC"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24" w:history="1">
        <w:r w:rsidRPr="00D606E5">
          <w:rPr>
            <w:rFonts w:ascii="Calibri" w:eastAsia="Times New Roman" w:hAnsi="Calibri" w:cs="Calibri"/>
            <w:color w:val="0000FF"/>
            <w:sz w:val="22"/>
            <w:szCs w:val="22"/>
            <w:u w:val="single"/>
            <w:lang w:val="en-US" w:eastAsia="zh-TW"/>
          </w:rPr>
          <w:t>hiroki_ihara540@kitamaki.jp</w:t>
        </w:r>
      </w:hyperlink>
    </w:p>
    <w:p w14:paraId="711ED8AB"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476AFE53"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Hiromi Ishibashi</w:t>
      </w:r>
      <w:r w:rsidRPr="00D606E5">
        <w:rPr>
          <w:rFonts w:ascii="Calibri" w:eastAsia="Times New Roman" w:hAnsi="Calibri" w:cs="Calibri"/>
          <w:b/>
          <w:bCs/>
          <w:color w:val="000000"/>
          <w:sz w:val="22"/>
          <w:szCs w:val="22"/>
          <w:lang w:val="en-US" w:eastAsia="zh-TW"/>
        </w:rPr>
        <w:tab/>
      </w:r>
    </w:p>
    <w:p w14:paraId="6EAB86B3"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25" w:history="1">
        <w:r w:rsidRPr="00D606E5">
          <w:rPr>
            <w:rFonts w:ascii="Calibri" w:eastAsia="Times New Roman" w:hAnsi="Calibri" w:cs="Calibri"/>
            <w:color w:val="0000FF"/>
            <w:sz w:val="22"/>
            <w:szCs w:val="22"/>
            <w:u w:val="single"/>
            <w:lang w:val="en-US" w:eastAsia="zh-TW"/>
          </w:rPr>
          <w:t>hiromi_ishibashi780@maff.go.jp</w:t>
        </w:r>
      </w:hyperlink>
    </w:p>
    <w:p w14:paraId="455B64FB"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5E3DD702"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Hiromu Fukuda</w:t>
      </w:r>
      <w:r w:rsidRPr="00D606E5">
        <w:rPr>
          <w:rFonts w:ascii="Calibri" w:eastAsia="Times New Roman" w:hAnsi="Calibri" w:cs="Calibri"/>
          <w:b/>
          <w:bCs/>
          <w:color w:val="000000"/>
          <w:sz w:val="22"/>
          <w:szCs w:val="22"/>
          <w:lang w:val="en-US" w:eastAsia="zh-TW"/>
        </w:rPr>
        <w:tab/>
      </w:r>
    </w:p>
    <w:p w14:paraId="056E622A"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26" w:history="1">
        <w:r w:rsidRPr="00D606E5">
          <w:rPr>
            <w:rFonts w:ascii="Calibri" w:eastAsia="Times New Roman" w:hAnsi="Calibri" w:cs="Calibri"/>
            <w:color w:val="0000FF"/>
            <w:sz w:val="22"/>
            <w:szCs w:val="22"/>
            <w:u w:val="single"/>
            <w:lang w:val="en-US" w:eastAsia="zh-TW"/>
          </w:rPr>
          <w:t>fukuda_hiromu57@fra.go.jp</w:t>
        </w:r>
      </w:hyperlink>
    </w:p>
    <w:p w14:paraId="76B89116"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21A3032A"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Hiroto Shimada</w:t>
      </w:r>
      <w:r w:rsidRPr="00D606E5">
        <w:rPr>
          <w:rFonts w:ascii="Calibri" w:eastAsia="Times New Roman" w:hAnsi="Calibri" w:cs="Calibri"/>
          <w:b/>
          <w:bCs/>
          <w:color w:val="000000"/>
          <w:sz w:val="22"/>
          <w:szCs w:val="22"/>
          <w:lang w:val="en-US" w:eastAsia="zh-TW"/>
        </w:rPr>
        <w:tab/>
      </w:r>
    </w:p>
    <w:p w14:paraId="05BD13A4"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27" w:history="1">
        <w:r w:rsidRPr="00D606E5">
          <w:rPr>
            <w:rFonts w:ascii="Calibri" w:eastAsia="Times New Roman" w:hAnsi="Calibri" w:cs="Calibri"/>
            <w:color w:val="0000FF"/>
            <w:sz w:val="22"/>
            <w:szCs w:val="22"/>
            <w:u w:val="single"/>
            <w:lang w:val="en-US" w:eastAsia="zh-TW"/>
          </w:rPr>
          <w:t>hirotosh@pref.ishikawa.lg.jp</w:t>
        </w:r>
      </w:hyperlink>
    </w:p>
    <w:p w14:paraId="41A72297"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43E6D48B"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Hisashi ENDO</w:t>
      </w:r>
      <w:r w:rsidRPr="00D606E5">
        <w:rPr>
          <w:rFonts w:ascii="Calibri" w:eastAsia="Times New Roman" w:hAnsi="Calibri" w:cs="Calibri"/>
          <w:b/>
          <w:bCs/>
          <w:color w:val="000000"/>
          <w:sz w:val="22"/>
          <w:szCs w:val="22"/>
          <w:lang w:val="en-US" w:eastAsia="zh-TW"/>
        </w:rPr>
        <w:tab/>
      </w:r>
    </w:p>
    <w:p w14:paraId="0974C299"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28" w:history="1">
        <w:r w:rsidRPr="00D606E5">
          <w:rPr>
            <w:rFonts w:ascii="Calibri" w:eastAsia="Times New Roman" w:hAnsi="Calibri" w:cs="Calibri"/>
            <w:color w:val="0000FF"/>
            <w:sz w:val="22"/>
            <w:szCs w:val="22"/>
            <w:u w:val="single"/>
            <w:lang w:val="en-US" w:eastAsia="zh-TW"/>
          </w:rPr>
          <w:t>kaigaimakiami-71@kaimaki.or.jp</w:t>
        </w:r>
      </w:hyperlink>
    </w:p>
    <w:p w14:paraId="5F5A22D9"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1FF7D2AC"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Itaru nishida</w:t>
      </w:r>
      <w:r w:rsidRPr="00D606E5">
        <w:rPr>
          <w:rFonts w:ascii="Calibri" w:eastAsia="Times New Roman" w:hAnsi="Calibri" w:cs="Calibri"/>
          <w:b/>
          <w:bCs/>
          <w:color w:val="000000"/>
          <w:sz w:val="22"/>
          <w:szCs w:val="22"/>
          <w:lang w:val="en-US" w:eastAsia="zh-TW"/>
        </w:rPr>
        <w:tab/>
      </w:r>
    </w:p>
    <w:p w14:paraId="0159E349"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29" w:history="1">
        <w:r w:rsidRPr="00D606E5">
          <w:rPr>
            <w:rFonts w:ascii="Calibri" w:eastAsia="Times New Roman" w:hAnsi="Calibri" w:cs="Calibri"/>
            <w:color w:val="0000FF"/>
            <w:sz w:val="22"/>
            <w:szCs w:val="22"/>
            <w:u w:val="single"/>
            <w:lang w:val="en-US" w:eastAsia="zh-TW"/>
          </w:rPr>
          <w:t>nishida.itaru@pref.hokkaido.lg.jp</w:t>
        </w:r>
      </w:hyperlink>
    </w:p>
    <w:p w14:paraId="70710FFA"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3C7EED52"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ITO Shinichiro</w:t>
      </w:r>
      <w:r w:rsidRPr="00D606E5">
        <w:rPr>
          <w:rFonts w:ascii="Calibri" w:eastAsia="Times New Roman" w:hAnsi="Calibri" w:cs="Calibri"/>
          <w:b/>
          <w:bCs/>
          <w:color w:val="000000"/>
          <w:sz w:val="22"/>
          <w:szCs w:val="22"/>
          <w:lang w:val="en-US" w:eastAsia="zh-TW"/>
        </w:rPr>
        <w:tab/>
      </w:r>
    </w:p>
    <w:p w14:paraId="6C633FC6"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30" w:history="1">
        <w:r w:rsidRPr="00D606E5">
          <w:rPr>
            <w:rFonts w:ascii="Calibri" w:eastAsia="Times New Roman" w:hAnsi="Calibri" w:cs="Calibri"/>
            <w:color w:val="0000FF"/>
            <w:sz w:val="22"/>
            <w:szCs w:val="22"/>
            <w:u w:val="single"/>
            <w:lang w:val="en-US" w:eastAsia="zh-TW"/>
          </w:rPr>
          <w:t>kochikinkatsu@gmail.com</w:t>
        </w:r>
      </w:hyperlink>
    </w:p>
    <w:p w14:paraId="2C2E63B2"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lastRenderedPageBreak/>
        <w:t>Katsuya Sato</w:t>
      </w:r>
      <w:r w:rsidRPr="00D606E5">
        <w:rPr>
          <w:rFonts w:ascii="Calibri" w:eastAsia="Times New Roman" w:hAnsi="Calibri" w:cs="Calibri"/>
          <w:b/>
          <w:bCs/>
          <w:color w:val="000000"/>
          <w:sz w:val="22"/>
          <w:szCs w:val="22"/>
          <w:lang w:val="en-US" w:eastAsia="zh-TW"/>
        </w:rPr>
        <w:tab/>
      </w:r>
    </w:p>
    <w:p w14:paraId="0AB35B44"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31" w:history="1">
        <w:r w:rsidRPr="00D606E5">
          <w:rPr>
            <w:rFonts w:ascii="Calibri" w:eastAsia="Times New Roman" w:hAnsi="Calibri" w:cs="Calibri"/>
            <w:color w:val="0000FF"/>
            <w:sz w:val="22"/>
            <w:szCs w:val="22"/>
            <w:u w:val="single"/>
            <w:lang w:val="en-US" w:eastAsia="zh-TW"/>
          </w:rPr>
          <w:t>katsuya_sato770@maff.go.jp</w:t>
        </w:r>
      </w:hyperlink>
    </w:p>
    <w:p w14:paraId="1DC0EAA4"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0CF64C21"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Kazuyuki Kumagai</w:t>
      </w:r>
      <w:r w:rsidRPr="00D606E5">
        <w:rPr>
          <w:rFonts w:ascii="Calibri" w:eastAsia="Times New Roman" w:hAnsi="Calibri" w:cs="Calibri"/>
          <w:b/>
          <w:bCs/>
          <w:color w:val="000000"/>
          <w:sz w:val="22"/>
          <w:szCs w:val="22"/>
          <w:lang w:val="en-US" w:eastAsia="zh-TW"/>
        </w:rPr>
        <w:tab/>
      </w:r>
    </w:p>
    <w:p w14:paraId="5FD34A74"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32" w:history="1">
        <w:r w:rsidRPr="00D606E5">
          <w:rPr>
            <w:rFonts w:ascii="Calibri" w:eastAsia="Times New Roman" w:hAnsi="Calibri" w:cs="Calibri"/>
            <w:color w:val="0000FF"/>
            <w:sz w:val="22"/>
            <w:szCs w:val="22"/>
            <w:u w:val="single"/>
            <w:lang w:val="en-US" w:eastAsia="zh-TW"/>
          </w:rPr>
          <w:t>kazuyuki_kumagai490@maff.go.jp</w:t>
        </w:r>
      </w:hyperlink>
    </w:p>
    <w:p w14:paraId="47DC3462"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65D2712F"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Kei Hirose</w:t>
      </w:r>
      <w:r w:rsidRPr="00D606E5">
        <w:rPr>
          <w:rFonts w:ascii="Calibri" w:eastAsia="Times New Roman" w:hAnsi="Calibri" w:cs="Calibri"/>
          <w:b/>
          <w:bCs/>
          <w:color w:val="000000"/>
          <w:sz w:val="22"/>
          <w:szCs w:val="22"/>
          <w:lang w:val="en-US" w:eastAsia="zh-TW"/>
        </w:rPr>
        <w:tab/>
      </w:r>
    </w:p>
    <w:p w14:paraId="554D1341"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33" w:history="1">
        <w:r w:rsidRPr="00D606E5">
          <w:rPr>
            <w:rFonts w:ascii="Calibri" w:eastAsia="Times New Roman" w:hAnsi="Calibri" w:cs="Calibri"/>
            <w:color w:val="0000FF"/>
            <w:sz w:val="22"/>
            <w:szCs w:val="22"/>
            <w:u w:val="single"/>
            <w:lang w:val="en-US" w:eastAsia="zh-TW"/>
          </w:rPr>
          <w:t>k-hirose9scb5@umios.com</w:t>
        </w:r>
      </w:hyperlink>
    </w:p>
    <w:p w14:paraId="08E89622"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5DD450F2"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Kei Sonezaki</w:t>
      </w:r>
      <w:r w:rsidRPr="00D606E5">
        <w:rPr>
          <w:rFonts w:ascii="Calibri" w:eastAsia="Times New Roman" w:hAnsi="Calibri" w:cs="Calibri"/>
          <w:b/>
          <w:bCs/>
          <w:color w:val="000000"/>
          <w:sz w:val="22"/>
          <w:szCs w:val="22"/>
          <w:lang w:val="en-US" w:eastAsia="zh-TW"/>
        </w:rPr>
        <w:tab/>
      </w:r>
    </w:p>
    <w:p w14:paraId="35322F67"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34" w:history="1">
        <w:r w:rsidRPr="00D606E5">
          <w:rPr>
            <w:rFonts w:ascii="Calibri" w:eastAsia="Times New Roman" w:hAnsi="Calibri" w:cs="Calibri"/>
            <w:color w:val="0000FF"/>
            <w:sz w:val="22"/>
            <w:szCs w:val="22"/>
            <w:u w:val="single"/>
            <w:lang w:val="en-US" w:eastAsia="zh-TW"/>
          </w:rPr>
          <w:t>k-sonezaki3tqge@umios.com</w:t>
        </w:r>
      </w:hyperlink>
    </w:p>
    <w:p w14:paraId="615153F0"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080E1002"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Kengo Tanaka</w:t>
      </w:r>
      <w:r w:rsidRPr="00D606E5">
        <w:rPr>
          <w:rFonts w:ascii="Calibri" w:eastAsia="Times New Roman" w:hAnsi="Calibri" w:cs="Calibri"/>
          <w:b/>
          <w:bCs/>
          <w:color w:val="000000"/>
          <w:sz w:val="22"/>
          <w:szCs w:val="22"/>
          <w:lang w:val="en-US" w:eastAsia="zh-TW"/>
        </w:rPr>
        <w:tab/>
      </w:r>
    </w:p>
    <w:p w14:paraId="1E88CCD5"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35" w:history="1">
        <w:r w:rsidRPr="00D606E5">
          <w:rPr>
            <w:rFonts w:ascii="Calibri" w:eastAsia="Times New Roman" w:hAnsi="Calibri" w:cs="Calibri"/>
            <w:color w:val="0000FF"/>
            <w:sz w:val="22"/>
            <w:szCs w:val="22"/>
            <w:u w:val="single"/>
            <w:lang w:val="en-US" w:eastAsia="zh-TW"/>
          </w:rPr>
          <w:t>zenmaki05@zenmaki.or.jp</w:t>
        </w:r>
      </w:hyperlink>
    </w:p>
    <w:p w14:paraId="0126D263"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4961CC9F"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Kenta Matsuzaki</w:t>
      </w:r>
      <w:r w:rsidRPr="00D606E5">
        <w:rPr>
          <w:rFonts w:ascii="Calibri" w:eastAsia="Times New Roman" w:hAnsi="Calibri" w:cs="Calibri"/>
          <w:b/>
          <w:bCs/>
          <w:color w:val="000000"/>
          <w:sz w:val="22"/>
          <w:szCs w:val="22"/>
          <w:lang w:val="en-US" w:eastAsia="zh-TW"/>
        </w:rPr>
        <w:tab/>
      </w:r>
    </w:p>
    <w:p w14:paraId="47F3D37E"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36" w:history="1">
        <w:r w:rsidRPr="00D606E5">
          <w:rPr>
            <w:rFonts w:ascii="Calibri" w:eastAsia="Times New Roman" w:hAnsi="Calibri" w:cs="Calibri"/>
            <w:color w:val="0000FF"/>
            <w:sz w:val="22"/>
            <w:szCs w:val="22"/>
            <w:u w:val="single"/>
            <w:lang w:val="en-US" w:eastAsia="zh-TW"/>
          </w:rPr>
          <w:t>mtsuzkik@pref.okinawa.lg.jp</w:t>
        </w:r>
      </w:hyperlink>
    </w:p>
    <w:p w14:paraId="70056502"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1A00EE92"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Kiara Nishikawa</w:t>
      </w:r>
      <w:r w:rsidRPr="00D606E5">
        <w:rPr>
          <w:rFonts w:ascii="Calibri" w:eastAsia="Times New Roman" w:hAnsi="Calibri" w:cs="Calibri"/>
          <w:b/>
          <w:bCs/>
          <w:color w:val="000000"/>
          <w:sz w:val="22"/>
          <w:szCs w:val="22"/>
          <w:lang w:val="en-US" w:eastAsia="zh-TW"/>
        </w:rPr>
        <w:tab/>
      </w:r>
    </w:p>
    <w:p w14:paraId="30CD1FCC"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37" w:history="1">
        <w:r w:rsidRPr="00D606E5">
          <w:rPr>
            <w:rFonts w:ascii="Calibri" w:eastAsia="Times New Roman" w:hAnsi="Calibri" w:cs="Calibri"/>
            <w:color w:val="0000FF"/>
            <w:sz w:val="22"/>
            <w:szCs w:val="22"/>
            <w:u w:val="single"/>
            <w:lang w:val="en-US" w:eastAsia="zh-TW"/>
          </w:rPr>
          <w:t>nishikawa_kirara68@fra.go.jp</w:t>
        </w:r>
      </w:hyperlink>
    </w:p>
    <w:p w14:paraId="484996E5"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4A2EBB76"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Koki Noto</w:t>
      </w:r>
      <w:r w:rsidRPr="00D606E5">
        <w:rPr>
          <w:rFonts w:ascii="Calibri" w:eastAsia="Times New Roman" w:hAnsi="Calibri" w:cs="Calibri"/>
          <w:b/>
          <w:bCs/>
          <w:color w:val="000000"/>
          <w:sz w:val="22"/>
          <w:szCs w:val="22"/>
          <w:lang w:val="en-US" w:eastAsia="zh-TW"/>
        </w:rPr>
        <w:tab/>
      </w:r>
    </w:p>
    <w:p w14:paraId="7DDA89C3"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38" w:history="1">
        <w:r w:rsidRPr="00D606E5">
          <w:rPr>
            <w:rFonts w:ascii="Calibri" w:eastAsia="Times New Roman" w:hAnsi="Calibri" w:cs="Calibri"/>
            <w:color w:val="0000FF"/>
            <w:sz w:val="22"/>
            <w:szCs w:val="22"/>
            <w:u w:val="single"/>
            <w:lang w:val="en-US" w:eastAsia="zh-TW"/>
          </w:rPr>
          <w:t>noto.kouki@pref.hokkaido.lg.jp</w:t>
        </w:r>
      </w:hyperlink>
    </w:p>
    <w:p w14:paraId="43E3ED42"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1A11DAB7"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Mana Ishida</w:t>
      </w:r>
      <w:r w:rsidRPr="00D606E5">
        <w:rPr>
          <w:rFonts w:ascii="Calibri" w:eastAsia="Times New Roman" w:hAnsi="Calibri" w:cs="Calibri"/>
          <w:b/>
          <w:bCs/>
          <w:color w:val="000000"/>
          <w:sz w:val="22"/>
          <w:szCs w:val="22"/>
          <w:lang w:val="en-US" w:eastAsia="zh-TW"/>
        </w:rPr>
        <w:tab/>
      </w:r>
    </w:p>
    <w:p w14:paraId="3A005AE0"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39" w:history="1">
        <w:r w:rsidRPr="00D606E5">
          <w:rPr>
            <w:rFonts w:ascii="Calibri" w:eastAsia="Times New Roman" w:hAnsi="Calibri" w:cs="Calibri"/>
            <w:color w:val="0000FF"/>
            <w:sz w:val="22"/>
            <w:szCs w:val="22"/>
            <w:u w:val="single"/>
            <w:lang w:val="en-US" w:eastAsia="zh-TW"/>
          </w:rPr>
          <w:t>mana_ishida560@maff.go.jp</w:t>
        </w:r>
      </w:hyperlink>
    </w:p>
    <w:p w14:paraId="3AAB0649"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4E1D003A"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Mariko Yamamoto</w:t>
      </w:r>
      <w:r w:rsidRPr="00D606E5">
        <w:rPr>
          <w:rFonts w:ascii="Calibri" w:eastAsia="Times New Roman" w:hAnsi="Calibri" w:cs="Calibri"/>
          <w:b/>
          <w:bCs/>
          <w:color w:val="000000"/>
          <w:sz w:val="22"/>
          <w:szCs w:val="22"/>
          <w:lang w:val="en-US" w:eastAsia="zh-TW"/>
        </w:rPr>
        <w:tab/>
      </w:r>
    </w:p>
    <w:p w14:paraId="499E8584"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40" w:history="1">
        <w:r w:rsidRPr="00D606E5">
          <w:rPr>
            <w:rFonts w:ascii="Calibri" w:eastAsia="Times New Roman" w:hAnsi="Calibri" w:cs="Calibri"/>
            <w:color w:val="0000FF"/>
            <w:sz w:val="22"/>
            <w:szCs w:val="22"/>
            <w:u w:val="single"/>
            <w:lang w:val="en-US" w:eastAsia="zh-TW"/>
          </w:rPr>
          <w:t>mariko-yamamoto@enmaki.jp</w:t>
        </w:r>
      </w:hyperlink>
    </w:p>
    <w:p w14:paraId="6174E7A0"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5CE6DAB0"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Masaki KAWAGUCHI</w:t>
      </w:r>
      <w:r w:rsidRPr="00D606E5">
        <w:rPr>
          <w:rFonts w:ascii="Calibri" w:eastAsia="Times New Roman" w:hAnsi="Calibri" w:cs="Calibri"/>
          <w:b/>
          <w:bCs/>
          <w:color w:val="000000"/>
          <w:sz w:val="22"/>
          <w:szCs w:val="22"/>
          <w:lang w:val="en-US" w:eastAsia="zh-TW"/>
        </w:rPr>
        <w:tab/>
      </w:r>
    </w:p>
    <w:p w14:paraId="1F606B8E"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41" w:history="1">
        <w:r w:rsidRPr="00D606E5">
          <w:rPr>
            <w:rFonts w:ascii="Calibri" w:eastAsia="Times New Roman" w:hAnsi="Calibri" w:cs="Calibri"/>
            <w:color w:val="0000FF"/>
            <w:sz w:val="22"/>
            <w:szCs w:val="22"/>
            <w:u w:val="single"/>
            <w:lang w:val="en-US" w:eastAsia="zh-TW"/>
          </w:rPr>
          <w:t>masaki.kawaguchi@mofa.go.jp</w:t>
        </w:r>
      </w:hyperlink>
    </w:p>
    <w:p w14:paraId="510AE35A"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29C0D973"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Masatake</w:t>
      </w:r>
      <w:r w:rsidRPr="00D606E5">
        <w:rPr>
          <w:rFonts w:ascii="Calibri" w:eastAsia="Batang" w:hAnsi="Calibri" w:cs="Calibri"/>
          <w:b/>
          <w:bCs/>
          <w:color w:val="000000"/>
          <w:sz w:val="22"/>
          <w:szCs w:val="22"/>
          <w:lang w:val="en-US" w:eastAsia="zh-TW"/>
        </w:rPr>
        <w:t xml:space="preserve">　</w:t>
      </w:r>
      <w:r w:rsidRPr="00D606E5">
        <w:rPr>
          <w:rFonts w:ascii="Calibri" w:eastAsia="Times New Roman" w:hAnsi="Calibri" w:cs="Calibri"/>
          <w:b/>
          <w:bCs/>
          <w:color w:val="000000"/>
          <w:sz w:val="22"/>
          <w:szCs w:val="22"/>
          <w:lang w:val="en-US" w:eastAsia="zh-TW"/>
        </w:rPr>
        <w:t>Kato</w:t>
      </w:r>
      <w:r w:rsidRPr="00D606E5">
        <w:rPr>
          <w:rFonts w:ascii="Calibri" w:eastAsia="Times New Roman" w:hAnsi="Calibri" w:cs="Calibri"/>
          <w:b/>
          <w:bCs/>
          <w:color w:val="000000"/>
          <w:sz w:val="22"/>
          <w:szCs w:val="22"/>
          <w:lang w:val="en-US" w:eastAsia="zh-TW"/>
        </w:rPr>
        <w:tab/>
      </w:r>
    </w:p>
    <w:p w14:paraId="6662DDE0"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42" w:history="1">
        <w:r w:rsidRPr="00D606E5">
          <w:rPr>
            <w:rFonts w:ascii="Calibri" w:eastAsia="Times New Roman" w:hAnsi="Calibri" w:cs="Calibri"/>
            <w:color w:val="0000FF"/>
            <w:sz w:val="22"/>
            <w:szCs w:val="22"/>
            <w:u w:val="single"/>
            <w:lang w:val="en-US" w:eastAsia="zh-TW"/>
          </w:rPr>
          <w:t>moka.kitamaki210@gmail.com</w:t>
        </w:r>
      </w:hyperlink>
    </w:p>
    <w:p w14:paraId="79E6D70D"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27D51785"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Meiko KAWAHARA</w:t>
      </w:r>
      <w:r w:rsidRPr="00D606E5">
        <w:rPr>
          <w:rFonts w:ascii="Calibri" w:eastAsia="Times New Roman" w:hAnsi="Calibri" w:cs="Calibri"/>
          <w:b/>
          <w:bCs/>
          <w:color w:val="000000"/>
          <w:sz w:val="22"/>
          <w:szCs w:val="22"/>
          <w:lang w:val="en-US" w:eastAsia="zh-TW"/>
        </w:rPr>
        <w:tab/>
      </w:r>
    </w:p>
    <w:p w14:paraId="34F3FE4B"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43" w:history="1">
        <w:r w:rsidRPr="00D606E5">
          <w:rPr>
            <w:rFonts w:ascii="Calibri" w:eastAsia="Times New Roman" w:hAnsi="Calibri" w:cs="Calibri"/>
            <w:color w:val="0000FF"/>
            <w:sz w:val="22"/>
            <w:szCs w:val="22"/>
            <w:u w:val="single"/>
            <w:lang w:val="en-US" w:eastAsia="zh-TW"/>
          </w:rPr>
          <w:t>m-kawahara2wbvw@umios.com</w:t>
        </w:r>
      </w:hyperlink>
    </w:p>
    <w:p w14:paraId="0F6F46D6"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3AFD2D13"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Miho Hatta</w:t>
      </w:r>
      <w:r w:rsidRPr="00D606E5">
        <w:rPr>
          <w:rFonts w:ascii="Calibri" w:eastAsia="Times New Roman" w:hAnsi="Calibri" w:cs="Calibri"/>
          <w:b/>
          <w:bCs/>
          <w:color w:val="000000"/>
          <w:sz w:val="22"/>
          <w:szCs w:val="22"/>
          <w:lang w:val="en-US" w:eastAsia="zh-TW"/>
        </w:rPr>
        <w:tab/>
      </w:r>
    </w:p>
    <w:p w14:paraId="1DB7079F"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44" w:history="1">
        <w:r w:rsidRPr="00D606E5">
          <w:rPr>
            <w:rFonts w:ascii="Calibri" w:eastAsia="Times New Roman" w:hAnsi="Calibri" w:cs="Calibri"/>
            <w:color w:val="0000FF"/>
            <w:sz w:val="22"/>
            <w:szCs w:val="22"/>
            <w:u w:val="single"/>
            <w:lang w:val="en-US" w:eastAsia="zh-TW"/>
          </w:rPr>
          <w:t>miho-ht@pref.ishikawa.lg.jp</w:t>
        </w:r>
      </w:hyperlink>
    </w:p>
    <w:p w14:paraId="11AC30D0"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15D94B12"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NAKAMURA Daisuke</w:t>
      </w:r>
      <w:r w:rsidRPr="00D606E5">
        <w:rPr>
          <w:rFonts w:ascii="Calibri" w:eastAsia="Times New Roman" w:hAnsi="Calibri" w:cs="Calibri"/>
          <w:b/>
          <w:bCs/>
          <w:color w:val="000000"/>
          <w:sz w:val="22"/>
          <w:szCs w:val="22"/>
          <w:lang w:val="en-US" w:eastAsia="zh-TW"/>
        </w:rPr>
        <w:tab/>
      </w:r>
    </w:p>
    <w:p w14:paraId="4C21AB29"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45" w:history="1">
        <w:r w:rsidRPr="00D606E5">
          <w:rPr>
            <w:rFonts w:ascii="Calibri" w:eastAsia="Times New Roman" w:hAnsi="Calibri" w:cs="Calibri"/>
            <w:color w:val="0000FF"/>
            <w:sz w:val="22"/>
            <w:szCs w:val="22"/>
            <w:u w:val="single"/>
            <w:lang w:val="en-US" w:eastAsia="zh-TW"/>
          </w:rPr>
          <w:t>da-nakamura@kogyoren.jf-net.ne.jp</w:t>
        </w:r>
      </w:hyperlink>
    </w:p>
    <w:p w14:paraId="42B01185"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779CFC0C"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NOTOMI Yoshihiro</w:t>
      </w:r>
      <w:r w:rsidRPr="00D606E5">
        <w:rPr>
          <w:rFonts w:ascii="Calibri" w:eastAsia="Times New Roman" w:hAnsi="Calibri" w:cs="Calibri"/>
          <w:b/>
          <w:bCs/>
          <w:color w:val="000000"/>
          <w:sz w:val="22"/>
          <w:szCs w:val="22"/>
          <w:lang w:val="en-US" w:eastAsia="zh-TW"/>
        </w:rPr>
        <w:tab/>
      </w:r>
    </w:p>
    <w:p w14:paraId="5C7E454E"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46" w:history="1">
        <w:r w:rsidRPr="00D606E5">
          <w:rPr>
            <w:rFonts w:ascii="Calibri" w:eastAsia="Times New Roman" w:hAnsi="Calibri" w:cs="Calibri"/>
            <w:color w:val="0000FF"/>
            <w:sz w:val="22"/>
            <w:szCs w:val="22"/>
            <w:u w:val="single"/>
            <w:lang w:val="en-US" w:eastAsia="zh-TW"/>
          </w:rPr>
          <w:t>notomi@kinkatsukyo.or.jp</w:t>
        </w:r>
      </w:hyperlink>
    </w:p>
    <w:p w14:paraId="73359F5E"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4979E16C" w14:textId="77777777" w:rsidR="006B149E" w:rsidRDefault="006B149E"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p>
    <w:p w14:paraId="6B2FD7C6" w14:textId="161F4A81"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Ryusuke Sakamoto</w:t>
      </w:r>
      <w:r w:rsidRPr="00D606E5">
        <w:rPr>
          <w:rFonts w:ascii="Calibri" w:eastAsia="Times New Roman" w:hAnsi="Calibri" w:cs="Calibri"/>
          <w:b/>
          <w:bCs/>
          <w:color w:val="000000"/>
          <w:sz w:val="22"/>
          <w:szCs w:val="22"/>
          <w:lang w:val="en-US" w:eastAsia="zh-TW"/>
        </w:rPr>
        <w:tab/>
      </w:r>
    </w:p>
    <w:p w14:paraId="2575C63C"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47" w:history="1">
        <w:r w:rsidRPr="00D606E5">
          <w:rPr>
            <w:rFonts w:ascii="Calibri" w:eastAsia="Times New Roman" w:hAnsi="Calibri" w:cs="Calibri"/>
            <w:color w:val="0000FF"/>
            <w:sz w:val="22"/>
            <w:szCs w:val="22"/>
            <w:u w:val="single"/>
            <w:lang w:val="en-US" w:eastAsia="zh-TW"/>
          </w:rPr>
          <w:t>ryu-saka@pref.ishikawa.lg.jp</w:t>
        </w:r>
      </w:hyperlink>
    </w:p>
    <w:p w14:paraId="3242B6A7"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4465E9C0"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Sakura Ito</w:t>
      </w:r>
      <w:r w:rsidRPr="00D606E5">
        <w:rPr>
          <w:rFonts w:ascii="Calibri" w:eastAsia="Times New Roman" w:hAnsi="Calibri" w:cs="Calibri"/>
          <w:b/>
          <w:bCs/>
          <w:color w:val="000000"/>
          <w:sz w:val="22"/>
          <w:szCs w:val="22"/>
          <w:lang w:val="en-US" w:eastAsia="zh-TW"/>
        </w:rPr>
        <w:tab/>
      </w:r>
    </w:p>
    <w:p w14:paraId="14C556BA"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48" w:history="1">
        <w:r w:rsidRPr="00D606E5">
          <w:rPr>
            <w:rFonts w:ascii="Calibri" w:eastAsia="Times New Roman" w:hAnsi="Calibri" w:cs="Calibri"/>
            <w:color w:val="0000FF"/>
            <w:sz w:val="22"/>
            <w:szCs w:val="22"/>
            <w:u w:val="single"/>
            <w:lang w:val="en-US" w:eastAsia="zh-TW"/>
          </w:rPr>
          <w:t>sakura_ito700@maff.go.jp</w:t>
        </w:r>
      </w:hyperlink>
    </w:p>
    <w:p w14:paraId="719CC73A"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2693FBFA"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Satoshi Fujiwara</w:t>
      </w:r>
      <w:r w:rsidRPr="00D606E5">
        <w:rPr>
          <w:rFonts w:ascii="Calibri" w:eastAsia="Times New Roman" w:hAnsi="Calibri" w:cs="Calibri"/>
          <w:b/>
          <w:bCs/>
          <w:color w:val="000000"/>
          <w:sz w:val="22"/>
          <w:szCs w:val="22"/>
          <w:lang w:val="en-US" w:eastAsia="zh-TW"/>
        </w:rPr>
        <w:tab/>
      </w:r>
    </w:p>
    <w:p w14:paraId="16365BB2"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49" w:history="1">
        <w:r w:rsidRPr="00D606E5">
          <w:rPr>
            <w:rFonts w:ascii="Calibri" w:eastAsia="Times New Roman" w:hAnsi="Calibri" w:cs="Calibri"/>
            <w:color w:val="0000FF"/>
            <w:sz w:val="22"/>
            <w:szCs w:val="22"/>
            <w:u w:val="single"/>
            <w:lang w:val="en-US" w:eastAsia="zh-TW"/>
          </w:rPr>
          <w:t>fujiwara.satoshi1@pref.hokkaido.lg.jp</w:t>
        </w:r>
      </w:hyperlink>
    </w:p>
    <w:p w14:paraId="3E688625"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4AEF020C"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Shingo Fujita</w:t>
      </w:r>
      <w:r w:rsidRPr="00D606E5">
        <w:rPr>
          <w:rFonts w:ascii="Calibri" w:eastAsia="Times New Roman" w:hAnsi="Calibri" w:cs="Calibri"/>
          <w:b/>
          <w:bCs/>
          <w:color w:val="000000"/>
          <w:sz w:val="22"/>
          <w:szCs w:val="22"/>
          <w:lang w:val="en-US" w:eastAsia="zh-TW"/>
        </w:rPr>
        <w:tab/>
      </w:r>
    </w:p>
    <w:p w14:paraId="4E2E6093"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50" w:history="1">
        <w:r w:rsidRPr="00D606E5">
          <w:rPr>
            <w:rFonts w:ascii="Calibri" w:eastAsia="Times New Roman" w:hAnsi="Calibri" w:cs="Calibri"/>
            <w:color w:val="0000FF"/>
            <w:sz w:val="22"/>
            <w:szCs w:val="22"/>
            <w:u w:val="single"/>
            <w:lang w:val="en-US" w:eastAsia="zh-TW"/>
          </w:rPr>
          <w:t>s-fujita@zengyoren.jf-net.ne.jp</w:t>
        </w:r>
      </w:hyperlink>
    </w:p>
    <w:p w14:paraId="643BB58D"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61B0CD5E"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Sou Watanabe</w:t>
      </w:r>
      <w:r w:rsidRPr="00D606E5">
        <w:rPr>
          <w:rFonts w:ascii="Calibri" w:eastAsia="Times New Roman" w:hAnsi="Calibri" w:cs="Calibri"/>
          <w:b/>
          <w:bCs/>
          <w:color w:val="000000"/>
          <w:sz w:val="22"/>
          <w:szCs w:val="22"/>
          <w:lang w:val="en-US" w:eastAsia="zh-TW"/>
        </w:rPr>
        <w:tab/>
      </w:r>
    </w:p>
    <w:p w14:paraId="56C3859C"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51" w:history="1">
        <w:r w:rsidRPr="00D606E5">
          <w:rPr>
            <w:rFonts w:ascii="Calibri" w:eastAsia="Times New Roman" w:hAnsi="Calibri" w:cs="Calibri"/>
            <w:color w:val="0000FF"/>
            <w:sz w:val="22"/>
            <w:szCs w:val="22"/>
            <w:u w:val="single"/>
            <w:lang w:val="en-US" w:eastAsia="zh-TW"/>
          </w:rPr>
          <w:t>sou.watanabe@mofa.go.jp</w:t>
        </w:r>
      </w:hyperlink>
    </w:p>
    <w:p w14:paraId="25E9922E"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0C99C6C1"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Tadashi Okamoto</w:t>
      </w:r>
      <w:r w:rsidRPr="00D606E5">
        <w:rPr>
          <w:rFonts w:ascii="Calibri" w:eastAsia="Times New Roman" w:hAnsi="Calibri" w:cs="Calibri"/>
          <w:b/>
          <w:bCs/>
          <w:color w:val="000000"/>
          <w:sz w:val="22"/>
          <w:szCs w:val="22"/>
          <w:lang w:val="en-US" w:eastAsia="zh-TW"/>
        </w:rPr>
        <w:tab/>
      </w:r>
    </w:p>
    <w:p w14:paraId="026A9E01"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52" w:history="1">
        <w:r w:rsidRPr="00D606E5">
          <w:rPr>
            <w:rFonts w:ascii="Calibri" w:eastAsia="Times New Roman" w:hAnsi="Calibri" w:cs="Calibri"/>
            <w:color w:val="0000FF"/>
            <w:sz w:val="22"/>
            <w:szCs w:val="22"/>
            <w:u w:val="single"/>
            <w:lang w:val="en-US" w:eastAsia="zh-TW"/>
          </w:rPr>
          <w:t>tadashi_okamoto020@maff.go.jp</w:t>
        </w:r>
      </w:hyperlink>
    </w:p>
    <w:p w14:paraId="4F3C2F34"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52EBC97D"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Takahiro HANADA</w:t>
      </w:r>
      <w:r w:rsidRPr="00D606E5">
        <w:rPr>
          <w:rFonts w:ascii="Calibri" w:eastAsia="Times New Roman" w:hAnsi="Calibri" w:cs="Calibri"/>
          <w:b/>
          <w:bCs/>
          <w:color w:val="000000"/>
          <w:sz w:val="22"/>
          <w:szCs w:val="22"/>
          <w:lang w:val="en-US" w:eastAsia="zh-TW"/>
        </w:rPr>
        <w:tab/>
      </w:r>
    </w:p>
    <w:p w14:paraId="3A9DAAF5"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53" w:history="1">
        <w:r w:rsidRPr="00D606E5">
          <w:rPr>
            <w:rFonts w:ascii="Calibri" w:eastAsia="Times New Roman" w:hAnsi="Calibri" w:cs="Calibri"/>
            <w:color w:val="0000FF"/>
            <w:sz w:val="22"/>
            <w:szCs w:val="22"/>
            <w:u w:val="single"/>
            <w:lang w:val="en-US" w:eastAsia="zh-TW"/>
          </w:rPr>
          <w:t>takahiro.hanada@mofa.go.jp</w:t>
        </w:r>
      </w:hyperlink>
    </w:p>
    <w:p w14:paraId="4DB45E15"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1B8A26BF"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Takashi KOUYAMA</w:t>
      </w:r>
      <w:r w:rsidRPr="00D606E5">
        <w:rPr>
          <w:rFonts w:ascii="Calibri" w:eastAsia="Times New Roman" w:hAnsi="Calibri" w:cs="Calibri"/>
          <w:b/>
          <w:bCs/>
          <w:color w:val="000000"/>
          <w:sz w:val="22"/>
          <w:szCs w:val="22"/>
          <w:lang w:val="en-US" w:eastAsia="zh-TW"/>
        </w:rPr>
        <w:tab/>
      </w:r>
    </w:p>
    <w:p w14:paraId="1DFD1C12"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54" w:history="1">
        <w:r w:rsidRPr="00D606E5">
          <w:rPr>
            <w:rFonts w:ascii="Calibri" w:eastAsia="Times New Roman" w:hAnsi="Calibri" w:cs="Calibri"/>
            <w:color w:val="0000FF"/>
            <w:sz w:val="22"/>
            <w:szCs w:val="22"/>
            <w:u w:val="single"/>
            <w:lang w:val="en-US" w:eastAsia="zh-TW"/>
          </w:rPr>
          <w:t>t-kouyama5vdeb@umios.com</w:t>
        </w:r>
      </w:hyperlink>
    </w:p>
    <w:p w14:paraId="122A983D"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071F0A65"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Takeshi Miwa</w:t>
      </w:r>
      <w:r w:rsidRPr="00D606E5">
        <w:rPr>
          <w:rFonts w:ascii="Calibri" w:eastAsia="Times New Roman" w:hAnsi="Calibri" w:cs="Calibri"/>
          <w:b/>
          <w:bCs/>
          <w:color w:val="000000"/>
          <w:sz w:val="22"/>
          <w:szCs w:val="22"/>
          <w:lang w:val="en-US" w:eastAsia="zh-TW"/>
        </w:rPr>
        <w:tab/>
      </w:r>
    </w:p>
    <w:p w14:paraId="4CDE7AF0"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55" w:history="1">
        <w:r w:rsidRPr="00D606E5">
          <w:rPr>
            <w:rFonts w:ascii="Calibri" w:eastAsia="Times New Roman" w:hAnsi="Calibri" w:cs="Calibri"/>
            <w:color w:val="0000FF"/>
            <w:sz w:val="22"/>
            <w:szCs w:val="22"/>
            <w:u w:val="single"/>
            <w:lang w:val="en-US" w:eastAsia="zh-TW"/>
          </w:rPr>
          <w:t>takeshi_miwa090@maff.go.jp</w:t>
        </w:r>
      </w:hyperlink>
    </w:p>
    <w:p w14:paraId="0E1F3683"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5E7AF397"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Takuma Kurokawa</w:t>
      </w:r>
      <w:r w:rsidRPr="00D606E5">
        <w:rPr>
          <w:rFonts w:ascii="Calibri" w:eastAsia="Times New Roman" w:hAnsi="Calibri" w:cs="Calibri"/>
          <w:b/>
          <w:bCs/>
          <w:color w:val="000000"/>
          <w:sz w:val="22"/>
          <w:szCs w:val="22"/>
          <w:lang w:val="en-US" w:eastAsia="zh-TW"/>
        </w:rPr>
        <w:tab/>
      </w:r>
    </w:p>
    <w:p w14:paraId="2DDFC3F2"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56" w:history="1">
        <w:r w:rsidRPr="00D606E5">
          <w:rPr>
            <w:rFonts w:ascii="Calibri" w:eastAsia="Times New Roman" w:hAnsi="Calibri" w:cs="Calibri"/>
            <w:color w:val="0000FF"/>
            <w:sz w:val="22"/>
            <w:szCs w:val="22"/>
            <w:u w:val="single"/>
            <w:lang w:val="en-US" w:eastAsia="zh-TW"/>
          </w:rPr>
          <w:t>bluefin@bf.hokkaidooffice.jp</w:t>
        </w:r>
      </w:hyperlink>
    </w:p>
    <w:p w14:paraId="7C6CD774"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76927459"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Takumi Fukuda</w:t>
      </w:r>
      <w:r w:rsidRPr="00D606E5">
        <w:rPr>
          <w:rFonts w:ascii="Calibri" w:eastAsia="Times New Roman" w:hAnsi="Calibri" w:cs="Calibri"/>
          <w:b/>
          <w:bCs/>
          <w:color w:val="000000"/>
          <w:sz w:val="22"/>
          <w:szCs w:val="22"/>
          <w:lang w:val="en-US" w:eastAsia="zh-TW"/>
        </w:rPr>
        <w:tab/>
      </w:r>
    </w:p>
    <w:p w14:paraId="6B867A3B"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57" w:history="1">
        <w:r w:rsidRPr="00D606E5">
          <w:rPr>
            <w:rFonts w:ascii="Calibri" w:eastAsia="Times New Roman" w:hAnsi="Calibri" w:cs="Calibri"/>
            <w:color w:val="0000FF"/>
            <w:sz w:val="22"/>
            <w:szCs w:val="22"/>
            <w:u w:val="single"/>
            <w:lang w:val="en-US" w:eastAsia="zh-TW"/>
          </w:rPr>
          <w:t>takumi_fukuda720@maff.go.jp</w:t>
        </w:r>
      </w:hyperlink>
    </w:p>
    <w:p w14:paraId="210C2C09"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6B021FD2"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Tetsuya</w:t>
      </w:r>
      <w:r w:rsidRPr="00D606E5">
        <w:rPr>
          <w:rFonts w:ascii="Calibri" w:eastAsia="Batang" w:hAnsi="Calibri" w:cs="Calibri"/>
          <w:b/>
          <w:bCs/>
          <w:color w:val="000000"/>
          <w:sz w:val="22"/>
          <w:szCs w:val="22"/>
          <w:lang w:val="en-US" w:eastAsia="zh-TW"/>
        </w:rPr>
        <w:t xml:space="preserve">　</w:t>
      </w:r>
      <w:r w:rsidRPr="00D606E5">
        <w:rPr>
          <w:rFonts w:ascii="Calibri" w:eastAsia="Times New Roman" w:hAnsi="Calibri" w:cs="Calibri"/>
          <w:b/>
          <w:bCs/>
          <w:color w:val="000000"/>
          <w:sz w:val="22"/>
          <w:szCs w:val="22"/>
          <w:lang w:val="en-US" w:eastAsia="zh-TW"/>
        </w:rPr>
        <w:t>Kunito</w:t>
      </w:r>
      <w:r w:rsidRPr="00D606E5">
        <w:rPr>
          <w:rFonts w:ascii="Calibri" w:eastAsia="Times New Roman" w:hAnsi="Calibri" w:cs="Calibri"/>
          <w:b/>
          <w:bCs/>
          <w:color w:val="000000"/>
          <w:sz w:val="22"/>
          <w:szCs w:val="22"/>
          <w:lang w:val="en-US" w:eastAsia="zh-TW"/>
        </w:rPr>
        <w:tab/>
      </w:r>
    </w:p>
    <w:p w14:paraId="4B8BB13A"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58" w:history="1">
        <w:r w:rsidRPr="00D606E5">
          <w:rPr>
            <w:rFonts w:ascii="Calibri" w:eastAsia="Times New Roman" w:hAnsi="Calibri" w:cs="Calibri"/>
            <w:color w:val="0000FF"/>
            <w:sz w:val="22"/>
            <w:szCs w:val="22"/>
            <w:u w:val="single"/>
            <w:lang w:val="en-US" w:eastAsia="zh-TW"/>
          </w:rPr>
          <w:t>tetsuya_kunito920@kitamaki.jp</w:t>
        </w:r>
      </w:hyperlink>
    </w:p>
    <w:p w14:paraId="491AD450"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254FDD87"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Tomohiro Ito</w:t>
      </w:r>
      <w:r w:rsidRPr="00D606E5">
        <w:rPr>
          <w:rFonts w:ascii="Calibri" w:eastAsia="Times New Roman" w:hAnsi="Calibri" w:cs="Calibri"/>
          <w:b/>
          <w:bCs/>
          <w:color w:val="000000"/>
          <w:sz w:val="22"/>
          <w:szCs w:val="22"/>
          <w:lang w:val="en-US" w:eastAsia="zh-TW"/>
        </w:rPr>
        <w:tab/>
      </w:r>
    </w:p>
    <w:p w14:paraId="03F23D11"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59" w:history="1">
        <w:r w:rsidRPr="00D606E5">
          <w:rPr>
            <w:rFonts w:ascii="Calibri" w:eastAsia="Times New Roman" w:hAnsi="Calibri" w:cs="Calibri"/>
            <w:color w:val="0000FF"/>
            <w:sz w:val="22"/>
            <w:szCs w:val="22"/>
            <w:u w:val="single"/>
            <w:lang w:val="en-US" w:eastAsia="zh-TW"/>
          </w:rPr>
          <w:t>tomohiroito@pref.nagasaki.lg.jp</w:t>
        </w:r>
      </w:hyperlink>
    </w:p>
    <w:p w14:paraId="7F1D716A"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2794F136"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TSUKAO Shoko</w:t>
      </w:r>
      <w:r w:rsidRPr="00D606E5">
        <w:rPr>
          <w:rFonts w:ascii="Calibri" w:eastAsia="Times New Roman" w:hAnsi="Calibri" w:cs="Calibri"/>
          <w:b/>
          <w:bCs/>
          <w:color w:val="000000"/>
          <w:sz w:val="22"/>
          <w:szCs w:val="22"/>
          <w:lang w:val="en-US" w:eastAsia="zh-TW"/>
        </w:rPr>
        <w:tab/>
      </w:r>
    </w:p>
    <w:p w14:paraId="17F66848"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60" w:history="1">
        <w:r w:rsidRPr="00D606E5">
          <w:rPr>
            <w:rFonts w:ascii="Calibri" w:eastAsia="Times New Roman" w:hAnsi="Calibri" w:cs="Calibri"/>
            <w:color w:val="0000FF"/>
            <w:sz w:val="22"/>
            <w:szCs w:val="22"/>
            <w:u w:val="single"/>
            <w:lang w:val="en-US" w:eastAsia="zh-TW"/>
          </w:rPr>
          <w:t>s-tsukao@mzgyoren.jf-net.ne.jp</w:t>
        </w:r>
      </w:hyperlink>
    </w:p>
    <w:p w14:paraId="630B4674"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429AC81A"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Yayoi Otani</w:t>
      </w:r>
      <w:r w:rsidRPr="00D606E5">
        <w:rPr>
          <w:rFonts w:ascii="Calibri" w:eastAsia="Times New Roman" w:hAnsi="Calibri" w:cs="Calibri"/>
          <w:b/>
          <w:bCs/>
          <w:color w:val="000000"/>
          <w:sz w:val="22"/>
          <w:szCs w:val="22"/>
          <w:lang w:val="en-US" w:eastAsia="zh-TW"/>
        </w:rPr>
        <w:tab/>
      </w:r>
    </w:p>
    <w:p w14:paraId="46FB5FDE"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61" w:history="1">
        <w:r w:rsidRPr="00D606E5">
          <w:rPr>
            <w:rFonts w:ascii="Calibri" w:eastAsia="Times New Roman" w:hAnsi="Calibri" w:cs="Calibri"/>
            <w:color w:val="0000FF"/>
            <w:sz w:val="22"/>
            <w:szCs w:val="22"/>
            <w:u w:val="single"/>
            <w:lang w:val="en-US" w:eastAsia="zh-TW"/>
          </w:rPr>
          <w:t>yayoi_otani420@maff.go.jp</w:t>
        </w:r>
      </w:hyperlink>
    </w:p>
    <w:p w14:paraId="349999FF"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03B59705"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Yuto Furuzono</w:t>
      </w:r>
      <w:r w:rsidRPr="00D606E5">
        <w:rPr>
          <w:rFonts w:ascii="Calibri" w:eastAsia="Times New Roman" w:hAnsi="Calibri" w:cs="Calibri"/>
          <w:b/>
          <w:bCs/>
          <w:color w:val="000000"/>
          <w:sz w:val="22"/>
          <w:szCs w:val="22"/>
          <w:lang w:val="en-US" w:eastAsia="zh-TW"/>
        </w:rPr>
        <w:tab/>
      </w:r>
    </w:p>
    <w:p w14:paraId="686F43F3"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hyperlink r:id="rId62" w:history="1">
        <w:r w:rsidRPr="00D606E5">
          <w:rPr>
            <w:rFonts w:ascii="Calibri" w:eastAsia="Times New Roman" w:hAnsi="Calibri" w:cs="Calibri"/>
            <w:color w:val="0000FF"/>
            <w:sz w:val="22"/>
            <w:szCs w:val="22"/>
            <w:u w:val="single"/>
            <w:lang w:val="en-US" w:eastAsia="zh-TW"/>
          </w:rPr>
          <w:t>yuto_furuzono650@maff.go.jp</w:t>
        </w:r>
      </w:hyperlink>
    </w:p>
    <w:p w14:paraId="0F8EB6C5" w14:textId="77777777" w:rsidR="00D606E5" w:rsidRPr="00D606E5" w:rsidRDefault="00D606E5" w:rsidP="00D606E5">
      <w:pPr>
        <w:widowControl/>
        <w:tabs>
          <w:tab w:val="left" w:pos="3138"/>
        </w:tabs>
        <w:adjustRightInd w:val="0"/>
        <w:snapToGrid w:val="0"/>
        <w:jc w:val="left"/>
        <w:rPr>
          <w:rFonts w:ascii="Calibri" w:eastAsia="Times New Roman" w:hAnsi="Calibri" w:cs="Calibri"/>
          <w:color w:val="000000"/>
          <w:sz w:val="22"/>
          <w:szCs w:val="22"/>
          <w:lang w:val="en-US" w:eastAsia="zh-TW"/>
        </w:rPr>
      </w:pPr>
    </w:p>
    <w:p w14:paraId="22E2E2D1" w14:textId="77777777" w:rsidR="00135DF2" w:rsidRDefault="00135DF2" w:rsidP="00D606E5">
      <w:pPr>
        <w:widowControl/>
        <w:adjustRightInd w:val="0"/>
        <w:snapToGrid w:val="0"/>
        <w:jc w:val="left"/>
        <w:rPr>
          <w:rFonts w:ascii="Calibri" w:eastAsia="Times New Roman" w:hAnsi="Calibri" w:cs="Calibri"/>
          <w:b/>
          <w:bCs/>
          <w:color w:val="000000"/>
          <w:sz w:val="22"/>
          <w:szCs w:val="22"/>
          <w:lang w:val="en-US" w:eastAsia="zh-TW"/>
        </w:rPr>
      </w:pPr>
    </w:p>
    <w:p w14:paraId="71064FD9" w14:textId="1FB94D9A"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lastRenderedPageBreak/>
        <w:t>REPUBLIC OF KOREA</w:t>
      </w:r>
    </w:p>
    <w:p w14:paraId="1A321F16"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0FDF4E29"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Jung-re Riley Kim</w:t>
      </w:r>
    </w:p>
    <w:p w14:paraId="04C63318"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color w:val="0563C1"/>
          <w:sz w:val="22"/>
          <w:szCs w:val="22"/>
          <w:u w:val="single"/>
          <w:lang w:val="en-US" w:eastAsia="zh-TW"/>
        </w:rPr>
        <w:t>riley1126@korea.kr</w:t>
      </w:r>
    </w:p>
    <w:p w14:paraId="42A2DC09"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7CE02792"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Ilkang Na</w:t>
      </w:r>
    </w:p>
    <w:p w14:paraId="3E5B183B"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color w:val="0563C1"/>
          <w:sz w:val="22"/>
          <w:szCs w:val="22"/>
          <w:u w:val="single"/>
          <w:lang w:val="en-US" w:eastAsia="zh-TW"/>
        </w:rPr>
        <w:t>ikna@korea.kr</w:t>
      </w:r>
    </w:p>
    <w:p w14:paraId="47BD6394"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47A1FDEE"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Heewon Park</w:t>
      </w:r>
    </w:p>
    <w:p w14:paraId="2C977325"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color w:val="0563C1"/>
          <w:sz w:val="22"/>
          <w:szCs w:val="22"/>
          <w:u w:val="single"/>
          <w:lang w:val="en-US" w:eastAsia="zh-TW"/>
        </w:rPr>
        <w:t>heewon81@korea.kr</w:t>
      </w:r>
    </w:p>
    <w:p w14:paraId="49292A8F"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4B527ACD"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Jae-geol Yang</w:t>
      </w:r>
    </w:p>
    <w:p w14:paraId="363DF5EC" w14:textId="77777777" w:rsidR="00D606E5" w:rsidRPr="00D606E5" w:rsidRDefault="00D606E5" w:rsidP="00D606E5">
      <w:pPr>
        <w:widowControl/>
        <w:adjustRightInd w:val="0"/>
        <w:snapToGrid w:val="0"/>
        <w:jc w:val="left"/>
        <w:rPr>
          <w:rFonts w:ascii="Calibri" w:eastAsia="Times New Roman" w:hAnsi="Calibri" w:cs="Calibri"/>
          <w:color w:val="0563C1"/>
          <w:sz w:val="22"/>
          <w:szCs w:val="22"/>
          <w:u w:val="single"/>
          <w:lang w:val="en-US" w:eastAsia="zh-TW"/>
        </w:rPr>
      </w:pPr>
      <w:hyperlink r:id="rId63" w:history="1">
        <w:r w:rsidRPr="00D606E5">
          <w:rPr>
            <w:rFonts w:ascii="Calibri" w:eastAsia="Times New Roman" w:hAnsi="Calibri" w:cs="Calibri"/>
            <w:color w:val="0000FF"/>
            <w:sz w:val="22"/>
            <w:szCs w:val="22"/>
            <w:u w:val="single"/>
            <w:lang w:val="en-US" w:eastAsia="zh-TW"/>
          </w:rPr>
          <w:t>jg718@kofci.org</w:t>
        </w:r>
      </w:hyperlink>
    </w:p>
    <w:p w14:paraId="02102459" w14:textId="77777777" w:rsidR="00D606E5" w:rsidRPr="00D606E5" w:rsidRDefault="00D606E5" w:rsidP="00D606E5">
      <w:pPr>
        <w:widowControl/>
        <w:adjustRightInd w:val="0"/>
        <w:snapToGrid w:val="0"/>
        <w:jc w:val="left"/>
        <w:rPr>
          <w:rFonts w:ascii="Calibri" w:eastAsia="Times New Roman" w:hAnsi="Calibri" w:cs="Calibri"/>
          <w:color w:val="0563C1"/>
          <w:sz w:val="22"/>
          <w:szCs w:val="22"/>
          <w:u w:val="single"/>
          <w:lang w:val="en-US" w:eastAsia="zh-TW"/>
        </w:rPr>
      </w:pPr>
    </w:p>
    <w:p w14:paraId="404F13FE"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Seo Jinhee</w:t>
      </w:r>
    </w:p>
    <w:p w14:paraId="34BED0D1"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hyperlink r:id="rId64" w:history="1">
        <w:r w:rsidRPr="00D606E5">
          <w:rPr>
            <w:rFonts w:ascii="Calibri" w:eastAsia="Arial" w:hAnsi="Calibri" w:cs="Calibri"/>
            <w:color w:val="0000FF"/>
            <w:sz w:val="22"/>
            <w:szCs w:val="22"/>
            <w:u w:val="single"/>
            <w:lang w:val="en-US" w:eastAsia="zh-TW"/>
          </w:rPr>
          <w:t>sollnuri@korea.kr</w:t>
        </w:r>
      </w:hyperlink>
    </w:p>
    <w:p w14:paraId="175DAEBB"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0004F662"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MEXICO</w:t>
      </w:r>
    </w:p>
    <w:p w14:paraId="596CB4CA"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3A608326"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Alexis Gutierrez</w:t>
      </w:r>
      <w:r w:rsidRPr="00D606E5">
        <w:rPr>
          <w:rFonts w:ascii="Calibri" w:eastAsia="Times New Roman" w:hAnsi="Calibri" w:cs="Calibri"/>
          <w:b/>
          <w:bCs/>
          <w:color w:val="000000"/>
          <w:sz w:val="22"/>
          <w:szCs w:val="22"/>
          <w:lang w:val="en-US" w:eastAsia="zh-TW"/>
        </w:rPr>
        <w:tab/>
      </w:r>
    </w:p>
    <w:p w14:paraId="2394215F"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65" w:history="1">
        <w:r w:rsidRPr="00D606E5">
          <w:rPr>
            <w:rFonts w:ascii="Calibri" w:eastAsia="Times New Roman" w:hAnsi="Calibri" w:cs="Calibri"/>
            <w:color w:val="0000FF"/>
            <w:sz w:val="22"/>
            <w:szCs w:val="22"/>
            <w:u w:val="single"/>
            <w:lang w:val="en-US" w:eastAsia="zh-TW"/>
          </w:rPr>
          <w:t>alexis.gutierrez@klgates.com</w:t>
        </w:r>
      </w:hyperlink>
    </w:p>
    <w:p w14:paraId="04D107D1"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62258948"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 xml:space="preserve">Bernardino Munoz </w:t>
      </w:r>
      <w:r w:rsidRPr="00D606E5">
        <w:rPr>
          <w:rFonts w:ascii="Calibri" w:eastAsia="Times New Roman" w:hAnsi="Calibri" w:cs="Calibri"/>
          <w:b/>
          <w:bCs/>
          <w:color w:val="000000"/>
          <w:sz w:val="22"/>
          <w:szCs w:val="22"/>
          <w:lang w:val="en-US" w:eastAsia="zh-TW"/>
        </w:rPr>
        <w:tab/>
      </w:r>
    </w:p>
    <w:p w14:paraId="55107D60"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66" w:history="1">
        <w:r w:rsidRPr="00D606E5">
          <w:rPr>
            <w:rFonts w:ascii="Calibri" w:eastAsia="Times New Roman" w:hAnsi="Calibri" w:cs="Calibri"/>
            <w:color w:val="0000FF"/>
            <w:sz w:val="22"/>
            <w:szCs w:val="22"/>
            <w:u w:val="single"/>
            <w:lang w:val="en-US" w:eastAsia="zh-TW"/>
          </w:rPr>
          <w:t>bernardino.munoz@conapesca.gob.mx</w:t>
        </w:r>
      </w:hyperlink>
    </w:p>
    <w:p w14:paraId="74A6AD21"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394CC25A"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Isabel Reyes</w:t>
      </w:r>
      <w:r w:rsidRPr="00D606E5">
        <w:rPr>
          <w:rFonts w:ascii="Calibri" w:eastAsia="Times New Roman" w:hAnsi="Calibri" w:cs="Calibri"/>
          <w:b/>
          <w:bCs/>
          <w:color w:val="000000"/>
          <w:sz w:val="22"/>
          <w:szCs w:val="22"/>
          <w:lang w:val="en-US" w:eastAsia="zh-TW"/>
        </w:rPr>
        <w:tab/>
      </w:r>
    </w:p>
    <w:p w14:paraId="50C8B7CF"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67" w:history="1">
        <w:r w:rsidRPr="00D606E5">
          <w:rPr>
            <w:rFonts w:ascii="Calibri" w:eastAsia="Times New Roman" w:hAnsi="Calibri" w:cs="Calibri"/>
            <w:color w:val="0000FF"/>
            <w:sz w:val="22"/>
            <w:szCs w:val="22"/>
            <w:u w:val="single"/>
            <w:lang w:val="en-US" w:eastAsia="zh-TW"/>
          </w:rPr>
          <w:t>isabel.reyes@conapesca.gob.mx</w:t>
        </w:r>
      </w:hyperlink>
    </w:p>
    <w:p w14:paraId="3F40541F"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21E7ED86"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Manuel Vazquez</w:t>
      </w:r>
      <w:r w:rsidRPr="00D606E5">
        <w:rPr>
          <w:rFonts w:ascii="Calibri" w:eastAsia="Times New Roman" w:hAnsi="Calibri" w:cs="Calibri"/>
          <w:b/>
          <w:bCs/>
          <w:color w:val="000000"/>
          <w:sz w:val="22"/>
          <w:szCs w:val="22"/>
          <w:lang w:val="en-US" w:eastAsia="zh-TW"/>
        </w:rPr>
        <w:tab/>
      </w:r>
    </w:p>
    <w:p w14:paraId="598FF35D"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68" w:history="1">
        <w:r w:rsidRPr="00D606E5">
          <w:rPr>
            <w:rFonts w:ascii="Calibri" w:eastAsia="Times New Roman" w:hAnsi="Calibri" w:cs="Calibri"/>
            <w:color w:val="0000FF"/>
            <w:sz w:val="22"/>
            <w:szCs w:val="22"/>
            <w:u w:val="single"/>
            <w:lang w:val="en-US" w:eastAsia="zh-TW"/>
          </w:rPr>
          <w:t>manuel.vazquez@bajaaquafarms.mx</w:t>
        </w:r>
      </w:hyperlink>
    </w:p>
    <w:p w14:paraId="02780DC8"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52B560B6"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Michel Dreyfus Leon</w:t>
      </w:r>
      <w:r w:rsidRPr="00D606E5">
        <w:rPr>
          <w:rFonts w:ascii="Calibri" w:eastAsia="Times New Roman" w:hAnsi="Calibri" w:cs="Calibri"/>
          <w:b/>
          <w:bCs/>
          <w:color w:val="000000"/>
          <w:sz w:val="22"/>
          <w:szCs w:val="22"/>
          <w:lang w:val="en-US" w:eastAsia="zh-TW"/>
        </w:rPr>
        <w:tab/>
      </w:r>
    </w:p>
    <w:p w14:paraId="134C02A9"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69" w:history="1">
        <w:r w:rsidRPr="00D606E5">
          <w:rPr>
            <w:rFonts w:ascii="Calibri" w:eastAsia="Times New Roman" w:hAnsi="Calibri" w:cs="Calibri"/>
            <w:color w:val="0000FF"/>
            <w:sz w:val="22"/>
            <w:szCs w:val="22"/>
            <w:u w:val="single"/>
            <w:lang w:val="en-US" w:eastAsia="zh-TW"/>
          </w:rPr>
          <w:t>mchldryfs@gmail.com</w:t>
        </w:r>
      </w:hyperlink>
    </w:p>
    <w:p w14:paraId="660EBE05"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5E9CC199"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Santiago Ruy</w:t>
      </w:r>
      <w:r w:rsidRPr="00D606E5">
        <w:rPr>
          <w:rFonts w:ascii="Calibri" w:eastAsia="Times New Roman" w:hAnsi="Calibri" w:cs="Calibri"/>
          <w:b/>
          <w:bCs/>
          <w:color w:val="000000"/>
          <w:sz w:val="22"/>
          <w:szCs w:val="22"/>
          <w:lang w:val="en-US" w:eastAsia="zh-TW"/>
        </w:rPr>
        <w:tab/>
      </w:r>
    </w:p>
    <w:p w14:paraId="3EBBE71E"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70" w:history="1">
        <w:r w:rsidRPr="00D606E5">
          <w:rPr>
            <w:rFonts w:ascii="Calibri" w:eastAsia="Times New Roman" w:hAnsi="Calibri" w:cs="Calibri"/>
            <w:color w:val="0000FF"/>
            <w:sz w:val="22"/>
            <w:szCs w:val="22"/>
            <w:u w:val="single"/>
            <w:lang w:val="en-US" w:eastAsia="zh-TW"/>
          </w:rPr>
          <w:t>ruy.sanchez@agricultura.gob.mx</w:t>
        </w:r>
      </w:hyperlink>
    </w:p>
    <w:p w14:paraId="499E5040"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597985BC"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Jose Carlos Gonzalez</w:t>
      </w:r>
    </w:p>
    <w:p w14:paraId="260C5903"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71" w:history="1">
        <w:r w:rsidRPr="00D606E5">
          <w:rPr>
            <w:rFonts w:ascii="Calibri" w:eastAsia="Times New Roman" w:hAnsi="Calibri" w:cs="Calibri"/>
            <w:color w:val="0000FF"/>
            <w:sz w:val="22"/>
            <w:szCs w:val="22"/>
            <w:u w:val="single"/>
            <w:lang w:val="en-US" w:eastAsia="zh-TW"/>
          </w:rPr>
          <w:t>jgonzalez@gupoaltex.com</w:t>
        </w:r>
      </w:hyperlink>
    </w:p>
    <w:p w14:paraId="42BF8827"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48D7259F"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Martha Elena Betancourt</w:t>
      </w:r>
    </w:p>
    <w:p w14:paraId="00CB1C5B"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72" w:history="1">
        <w:r w:rsidRPr="00D606E5">
          <w:rPr>
            <w:rFonts w:ascii="Calibri" w:eastAsia="Times New Roman" w:hAnsi="Calibri" w:cs="Calibri"/>
            <w:color w:val="0000FF"/>
            <w:sz w:val="22"/>
            <w:szCs w:val="22"/>
            <w:u w:val="single"/>
            <w:lang w:val="en-US" w:eastAsia="zh-TW"/>
          </w:rPr>
          <w:t>martha.betancourt@uabc.edu.mx</w:t>
        </w:r>
      </w:hyperlink>
    </w:p>
    <w:p w14:paraId="0B0B8F80"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558CDD11"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NEW ZEALAND</w:t>
      </w:r>
    </w:p>
    <w:p w14:paraId="1809CA07"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4A983F77"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Robert Gear</w:t>
      </w:r>
    </w:p>
    <w:p w14:paraId="4DC798AA"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color w:val="0563C1"/>
          <w:sz w:val="22"/>
          <w:szCs w:val="22"/>
          <w:u w:val="single"/>
          <w:lang w:val="en-US" w:eastAsia="zh-TW"/>
        </w:rPr>
        <w:t>robert.gear@mpi.govt.nz</w:t>
      </w:r>
    </w:p>
    <w:p w14:paraId="7A9ED3C1" w14:textId="77777777" w:rsidR="00620A42" w:rsidRDefault="00620A42"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p>
    <w:p w14:paraId="26638CEF" w14:textId="77777777" w:rsidR="00620A42" w:rsidRDefault="00620A42"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p>
    <w:p w14:paraId="7BFFED62" w14:textId="3A2E89A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Daniel Kerrigan</w:t>
      </w:r>
    </w:p>
    <w:p w14:paraId="2442B7DF"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hyperlink r:id="rId73" w:history="1">
        <w:r w:rsidRPr="00D606E5">
          <w:rPr>
            <w:rFonts w:ascii="Calibri" w:eastAsia="Arial" w:hAnsi="Calibri" w:cs="Calibri"/>
            <w:color w:val="0000FF"/>
            <w:sz w:val="22"/>
            <w:szCs w:val="22"/>
            <w:u w:val="single"/>
            <w:lang w:val="en-US" w:eastAsia="zh-TW"/>
          </w:rPr>
          <w:t>daniel.kerrigan@mpi.govt.nz</w:t>
        </w:r>
      </w:hyperlink>
    </w:p>
    <w:p w14:paraId="1A0FB133" w14:textId="4C881FB6" w:rsidR="00D606E5" w:rsidRPr="00D606E5" w:rsidRDefault="00135DF2" w:rsidP="00D606E5">
      <w:pPr>
        <w:widowControl/>
        <w:adjustRightInd w:val="0"/>
        <w:snapToGrid w:val="0"/>
        <w:jc w:val="left"/>
        <w:rPr>
          <w:rFonts w:ascii="Calibri" w:eastAsia="Times New Roman" w:hAnsi="Calibri" w:cs="Calibri"/>
          <w:b/>
          <w:bCs/>
          <w:color w:val="000000"/>
          <w:sz w:val="22"/>
          <w:szCs w:val="22"/>
          <w:lang w:val="en-US" w:eastAsia="zh-TW"/>
        </w:rPr>
      </w:pPr>
      <w:r>
        <w:rPr>
          <w:rFonts w:ascii="Calibri" w:eastAsia="Times New Roman" w:hAnsi="Calibri" w:cs="Calibri"/>
          <w:b/>
          <w:bCs/>
          <w:color w:val="000000"/>
          <w:sz w:val="22"/>
          <w:szCs w:val="22"/>
          <w:lang w:val="en-US" w:eastAsia="zh-TW"/>
        </w:rPr>
        <w:br/>
      </w:r>
      <w:r w:rsidR="00D606E5" w:rsidRPr="00D606E5">
        <w:rPr>
          <w:rFonts w:ascii="Calibri" w:eastAsia="Times New Roman" w:hAnsi="Calibri" w:cs="Calibri"/>
          <w:b/>
          <w:bCs/>
          <w:color w:val="000000"/>
          <w:sz w:val="22"/>
          <w:szCs w:val="22"/>
          <w:lang w:val="en-US" w:eastAsia="zh-TW"/>
        </w:rPr>
        <w:t>PHILIPPINES</w:t>
      </w:r>
    </w:p>
    <w:p w14:paraId="73EBE042" w14:textId="77777777" w:rsidR="00135DF2" w:rsidRDefault="00135DF2" w:rsidP="00D606E5">
      <w:pPr>
        <w:widowControl/>
        <w:adjustRightInd w:val="0"/>
        <w:snapToGrid w:val="0"/>
        <w:jc w:val="left"/>
        <w:rPr>
          <w:rFonts w:ascii="Calibri" w:eastAsia="Times New Roman" w:hAnsi="Calibri" w:cs="Calibri"/>
          <w:b/>
          <w:bCs/>
          <w:color w:val="000000"/>
          <w:sz w:val="22"/>
          <w:szCs w:val="22"/>
          <w:lang w:val="en-US" w:eastAsia="zh-TW"/>
        </w:rPr>
      </w:pPr>
    </w:p>
    <w:p w14:paraId="670DB3B0" w14:textId="66520738"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Isidro Tanangonan</w:t>
      </w:r>
    </w:p>
    <w:p w14:paraId="13B34FB1" w14:textId="77777777" w:rsidR="00D606E5" w:rsidRPr="00D606E5" w:rsidRDefault="00D606E5" w:rsidP="00D606E5">
      <w:pPr>
        <w:widowControl/>
        <w:adjustRightInd w:val="0"/>
        <w:snapToGrid w:val="0"/>
        <w:jc w:val="left"/>
        <w:rPr>
          <w:rFonts w:ascii="Calibri" w:eastAsia="Times New Roman" w:hAnsi="Calibri" w:cs="Calibri"/>
          <w:color w:val="000000"/>
          <w:sz w:val="22"/>
          <w:szCs w:val="22"/>
          <w:lang w:val="en-US" w:eastAsia="zh-TW"/>
        </w:rPr>
      </w:pPr>
      <w:hyperlink r:id="rId74" w:history="1">
        <w:r w:rsidRPr="00D606E5">
          <w:rPr>
            <w:rFonts w:ascii="Calibri" w:eastAsia="Times New Roman" w:hAnsi="Calibri" w:cs="Calibri"/>
            <w:color w:val="0000FF"/>
            <w:sz w:val="22"/>
            <w:szCs w:val="22"/>
            <w:u w:val="single"/>
            <w:lang w:val="en-US" w:eastAsia="zh-TW"/>
          </w:rPr>
          <w:t>itanangonan@bfar.da.gov.ph</w:t>
        </w:r>
      </w:hyperlink>
    </w:p>
    <w:p w14:paraId="6104EA3A"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149AA45D"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SAMOA</w:t>
      </w:r>
    </w:p>
    <w:p w14:paraId="0BA04FD7"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2023AC98"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Roseti Tile Imo</w:t>
      </w:r>
    </w:p>
    <w:p w14:paraId="13A1139F"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color w:val="0563C1"/>
          <w:sz w:val="22"/>
          <w:szCs w:val="22"/>
          <w:u w:val="single"/>
          <w:lang w:val="en-US" w:eastAsia="zh-TW"/>
        </w:rPr>
        <w:t>roseti.imo@maf.gov.ws</w:t>
      </w:r>
    </w:p>
    <w:p w14:paraId="257A6A6B"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6451526D"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CHINESE TAIPEI</w:t>
      </w:r>
    </w:p>
    <w:p w14:paraId="1ED40B59"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47C41073"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Fanchiang Woh-jou</w:t>
      </w:r>
      <w:r w:rsidRPr="00D606E5">
        <w:rPr>
          <w:rFonts w:ascii="Calibri" w:eastAsia="Times New Roman" w:hAnsi="Calibri" w:cs="Calibri"/>
          <w:b/>
          <w:bCs/>
          <w:color w:val="000000"/>
          <w:sz w:val="22"/>
          <w:szCs w:val="22"/>
          <w:lang w:val="en-US" w:eastAsia="zh-TW"/>
        </w:rPr>
        <w:tab/>
      </w:r>
    </w:p>
    <w:p w14:paraId="47B7F1AE"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75" w:history="1">
        <w:r w:rsidRPr="00D606E5">
          <w:rPr>
            <w:rFonts w:ascii="Calibri" w:eastAsia="Times New Roman" w:hAnsi="Calibri" w:cs="Calibri"/>
            <w:color w:val="0000FF"/>
            <w:sz w:val="22"/>
            <w:szCs w:val="22"/>
            <w:u w:val="single"/>
            <w:lang w:val="en-US" w:eastAsia="zh-TW"/>
          </w:rPr>
          <w:t>wohjou0327@ms1.fa.gov.tw</w:t>
        </w:r>
      </w:hyperlink>
    </w:p>
    <w:p w14:paraId="76BF7B3F"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2AE81454"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Joseph Chia-Chi Fu</w:t>
      </w:r>
      <w:r w:rsidRPr="00D606E5">
        <w:rPr>
          <w:rFonts w:ascii="Calibri" w:eastAsia="Times New Roman" w:hAnsi="Calibri" w:cs="Calibri"/>
          <w:b/>
          <w:bCs/>
          <w:color w:val="000000"/>
          <w:sz w:val="22"/>
          <w:szCs w:val="22"/>
          <w:lang w:val="en-US" w:eastAsia="zh-TW"/>
        </w:rPr>
        <w:tab/>
      </w:r>
    </w:p>
    <w:p w14:paraId="2460987C"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76" w:history="1">
        <w:r w:rsidRPr="00D606E5">
          <w:rPr>
            <w:rFonts w:ascii="Calibri" w:eastAsia="Times New Roman" w:hAnsi="Calibri" w:cs="Calibri"/>
            <w:color w:val="0000FF"/>
            <w:sz w:val="22"/>
            <w:szCs w:val="22"/>
            <w:u w:val="single"/>
            <w:lang w:val="en-US" w:eastAsia="zh-TW"/>
          </w:rPr>
          <w:t>joseph@ofdc.org.tw</w:t>
        </w:r>
      </w:hyperlink>
    </w:p>
    <w:p w14:paraId="28C688D7"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637C77FF"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Joy Hsiangyi Yu</w:t>
      </w:r>
      <w:r w:rsidRPr="00D606E5">
        <w:rPr>
          <w:rFonts w:ascii="Calibri" w:eastAsia="Times New Roman" w:hAnsi="Calibri" w:cs="Calibri"/>
          <w:b/>
          <w:bCs/>
          <w:color w:val="000000"/>
          <w:sz w:val="22"/>
          <w:szCs w:val="22"/>
          <w:lang w:val="en-US" w:eastAsia="zh-TW"/>
        </w:rPr>
        <w:tab/>
      </w:r>
    </w:p>
    <w:p w14:paraId="28EE5BAD" w14:textId="500E9A51"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77" w:history="1">
        <w:r w:rsidRPr="00D606E5">
          <w:rPr>
            <w:rFonts w:ascii="Calibri" w:eastAsia="Times New Roman" w:hAnsi="Calibri" w:cs="Calibri"/>
            <w:color w:val="0000FF"/>
            <w:sz w:val="22"/>
            <w:szCs w:val="22"/>
            <w:u w:val="single"/>
            <w:lang w:val="en-US" w:eastAsia="zh-TW"/>
          </w:rPr>
          <w:t>hsiangyi@ms1.fa.gov.tw</w:t>
        </w:r>
      </w:hyperlink>
    </w:p>
    <w:p w14:paraId="5B3FC67A"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p>
    <w:p w14:paraId="38AE0CDD"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Tzu-Shan Lin</w:t>
      </w:r>
      <w:r w:rsidRPr="00D606E5">
        <w:rPr>
          <w:rFonts w:ascii="Calibri" w:eastAsia="Times New Roman" w:hAnsi="Calibri" w:cs="Calibri"/>
          <w:b/>
          <w:bCs/>
          <w:color w:val="000000"/>
          <w:sz w:val="22"/>
          <w:szCs w:val="22"/>
          <w:lang w:val="en-US" w:eastAsia="zh-TW"/>
        </w:rPr>
        <w:tab/>
      </w:r>
    </w:p>
    <w:p w14:paraId="08304C43" w14:textId="77777777" w:rsidR="00D606E5" w:rsidRPr="00D606E5" w:rsidRDefault="00D606E5" w:rsidP="00D606E5">
      <w:pPr>
        <w:widowControl/>
        <w:tabs>
          <w:tab w:val="left" w:pos="2528"/>
        </w:tabs>
        <w:adjustRightInd w:val="0"/>
        <w:snapToGrid w:val="0"/>
        <w:jc w:val="left"/>
        <w:rPr>
          <w:rFonts w:ascii="Calibri" w:eastAsia="Times New Roman" w:hAnsi="Calibri" w:cs="Calibri"/>
          <w:color w:val="000000"/>
          <w:sz w:val="22"/>
          <w:szCs w:val="22"/>
          <w:lang w:val="en-US" w:eastAsia="zh-TW"/>
        </w:rPr>
      </w:pPr>
      <w:hyperlink r:id="rId78" w:history="1">
        <w:r w:rsidRPr="00D606E5">
          <w:rPr>
            <w:rFonts w:ascii="Calibri" w:eastAsia="Times New Roman" w:hAnsi="Calibri" w:cs="Calibri"/>
            <w:color w:val="0000FF"/>
            <w:sz w:val="22"/>
            <w:szCs w:val="22"/>
            <w:u w:val="single"/>
            <w:lang w:val="en-US" w:eastAsia="zh-TW"/>
          </w:rPr>
          <w:t>ren@ofdc.org.tw</w:t>
        </w:r>
      </w:hyperlink>
    </w:p>
    <w:p w14:paraId="3FEA4EE0"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1AE0CB7B"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UNITED STATES OF AMERICA</w:t>
      </w:r>
    </w:p>
    <w:p w14:paraId="3CEAFAEF"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1DA98715"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Amanda Munro</w:t>
      </w:r>
      <w:r w:rsidRPr="00D606E5">
        <w:rPr>
          <w:rFonts w:ascii="Calibri" w:eastAsia="Times New Roman" w:hAnsi="Calibri" w:cs="Calibri"/>
          <w:b/>
          <w:bCs/>
          <w:color w:val="000000"/>
          <w:sz w:val="22"/>
          <w:szCs w:val="22"/>
          <w:lang w:val="en-US" w:eastAsia="zh-TW"/>
        </w:rPr>
        <w:tab/>
      </w:r>
    </w:p>
    <w:p w14:paraId="0BAFE575"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79" w:history="1">
        <w:r w:rsidRPr="00D606E5">
          <w:rPr>
            <w:rFonts w:ascii="Calibri" w:eastAsia="Times New Roman" w:hAnsi="Calibri" w:cs="Calibri"/>
            <w:color w:val="0000FF"/>
            <w:sz w:val="22"/>
            <w:szCs w:val="22"/>
            <w:u w:val="single"/>
            <w:lang w:val="en-US" w:eastAsia="zh-TW"/>
          </w:rPr>
          <w:t>amanda.munro@noaa.gov</w:t>
        </w:r>
      </w:hyperlink>
    </w:p>
    <w:p w14:paraId="76026F26"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566F071B"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Christa Marie Svensson</w:t>
      </w:r>
      <w:r w:rsidRPr="00D606E5">
        <w:rPr>
          <w:rFonts w:ascii="Calibri" w:eastAsia="Times New Roman" w:hAnsi="Calibri" w:cs="Calibri"/>
          <w:b/>
          <w:bCs/>
          <w:color w:val="000000"/>
          <w:sz w:val="22"/>
          <w:szCs w:val="22"/>
          <w:lang w:val="en-US" w:eastAsia="zh-TW"/>
        </w:rPr>
        <w:tab/>
      </w:r>
    </w:p>
    <w:p w14:paraId="7C706BD9"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80" w:history="1">
        <w:r w:rsidRPr="00D606E5">
          <w:rPr>
            <w:rFonts w:ascii="Calibri" w:eastAsia="Times New Roman" w:hAnsi="Calibri" w:cs="Calibri"/>
            <w:color w:val="0000FF"/>
            <w:sz w:val="22"/>
            <w:szCs w:val="22"/>
            <w:u w:val="single"/>
            <w:lang w:val="en-US" w:eastAsia="zh-TW"/>
          </w:rPr>
          <w:t>csvensson@trimarinegroup.com</w:t>
        </w:r>
      </w:hyperlink>
    </w:p>
    <w:p w14:paraId="7FE66A40"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4587145B"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Colin Brinkman</w:t>
      </w:r>
      <w:r w:rsidRPr="00D606E5">
        <w:rPr>
          <w:rFonts w:ascii="Calibri" w:eastAsia="Times New Roman" w:hAnsi="Calibri" w:cs="Calibri"/>
          <w:b/>
          <w:bCs/>
          <w:color w:val="000000"/>
          <w:sz w:val="22"/>
          <w:szCs w:val="22"/>
          <w:lang w:val="en-US" w:eastAsia="zh-TW"/>
        </w:rPr>
        <w:tab/>
      </w:r>
    </w:p>
    <w:p w14:paraId="6A24D1AE"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81" w:history="1">
        <w:r w:rsidRPr="00D606E5">
          <w:rPr>
            <w:rFonts w:ascii="Calibri" w:eastAsia="Times New Roman" w:hAnsi="Calibri" w:cs="Calibri"/>
            <w:color w:val="0000FF"/>
            <w:sz w:val="22"/>
            <w:szCs w:val="22"/>
            <w:u w:val="single"/>
            <w:lang w:val="en-US" w:eastAsia="zh-TW"/>
          </w:rPr>
          <w:t>brinkmancc@fan.gov</w:t>
        </w:r>
      </w:hyperlink>
    </w:p>
    <w:p w14:paraId="218CEC42"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365076F8"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Daniel Studt</w:t>
      </w:r>
      <w:r w:rsidRPr="00D606E5">
        <w:rPr>
          <w:rFonts w:ascii="Calibri" w:eastAsia="Times New Roman" w:hAnsi="Calibri" w:cs="Calibri"/>
          <w:b/>
          <w:bCs/>
          <w:color w:val="000000"/>
          <w:sz w:val="22"/>
          <w:szCs w:val="22"/>
          <w:lang w:val="en-US" w:eastAsia="zh-TW"/>
        </w:rPr>
        <w:tab/>
      </w:r>
    </w:p>
    <w:p w14:paraId="47F0DD83"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82" w:history="1">
        <w:r w:rsidRPr="00D606E5">
          <w:rPr>
            <w:rFonts w:ascii="Calibri" w:eastAsia="Times New Roman" w:hAnsi="Calibri" w:cs="Calibri"/>
            <w:color w:val="0000FF"/>
            <w:sz w:val="22"/>
            <w:szCs w:val="22"/>
            <w:u w:val="single"/>
            <w:lang w:val="en-US" w:eastAsia="zh-TW"/>
          </w:rPr>
          <w:t>daniel.studt@noaa.gov</w:t>
        </w:r>
      </w:hyperlink>
    </w:p>
    <w:p w14:paraId="7E6EC71F"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7AD9FCF9"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Desiree Tommasi</w:t>
      </w:r>
      <w:r w:rsidRPr="00D606E5">
        <w:rPr>
          <w:rFonts w:ascii="Calibri" w:eastAsia="Times New Roman" w:hAnsi="Calibri" w:cs="Calibri"/>
          <w:b/>
          <w:bCs/>
          <w:color w:val="000000"/>
          <w:sz w:val="22"/>
          <w:szCs w:val="22"/>
          <w:lang w:val="en-US" w:eastAsia="zh-TW"/>
        </w:rPr>
        <w:tab/>
      </w:r>
    </w:p>
    <w:p w14:paraId="17CAE175"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83" w:history="1">
        <w:r w:rsidRPr="00D606E5">
          <w:rPr>
            <w:rFonts w:ascii="Calibri" w:eastAsia="Times New Roman" w:hAnsi="Calibri" w:cs="Calibri"/>
            <w:color w:val="0000FF"/>
            <w:sz w:val="22"/>
            <w:szCs w:val="22"/>
            <w:u w:val="single"/>
            <w:lang w:val="en-US" w:eastAsia="zh-TW"/>
          </w:rPr>
          <w:t>detommas@ucsc.edu</w:t>
        </w:r>
      </w:hyperlink>
    </w:p>
    <w:p w14:paraId="5D3808DD"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49B8EB70"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Dorothy Lowman</w:t>
      </w:r>
      <w:r w:rsidRPr="00D606E5">
        <w:rPr>
          <w:rFonts w:ascii="Calibri" w:eastAsia="Times New Roman" w:hAnsi="Calibri" w:cs="Calibri"/>
          <w:b/>
          <w:bCs/>
          <w:color w:val="000000"/>
          <w:sz w:val="22"/>
          <w:szCs w:val="22"/>
          <w:lang w:val="en-US" w:eastAsia="zh-TW"/>
        </w:rPr>
        <w:tab/>
      </w:r>
    </w:p>
    <w:p w14:paraId="562D09C5"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84" w:history="1">
        <w:r w:rsidRPr="00D606E5">
          <w:rPr>
            <w:rFonts w:ascii="Calibri" w:eastAsia="Times New Roman" w:hAnsi="Calibri" w:cs="Calibri"/>
            <w:color w:val="0000FF"/>
            <w:sz w:val="22"/>
            <w:szCs w:val="22"/>
            <w:u w:val="single"/>
            <w:lang w:val="en-US" w:eastAsia="zh-TW"/>
          </w:rPr>
          <w:t>dmlowman01@comcast.net</w:t>
        </w:r>
      </w:hyperlink>
    </w:p>
    <w:p w14:paraId="18DC9B7E"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6245EAD7"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Eric Kingma</w:t>
      </w:r>
      <w:r w:rsidRPr="00D606E5">
        <w:rPr>
          <w:rFonts w:ascii="Calibri" w:eastAsia="Times New Roman" w:hAnsi="Calibri" w:cs="Calibri"/>
          <w:b/>
          <w:bCs/>
          <w:color w:val="000000"/>
          <w:sz w:val="22"/>
          <w:szCs w:val="22"/>
          <w:lang w:val="en-US" w:eastAsia="zh-TW"/>
        </w:rPr>
        <w:tab/>
      </w:r>
    </w:p>
    <w:p w14:paraId="0C2C6981" w14:textId="1F1031AB"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85" w:history="1">
        <w:r w:rsidRPr="00D606E5">
          <w:rPr>
            <w:rFonts w:ascii="Calibri" w:eastAsia="Times New Roman" w:hAnsi="Calibri" w:cs="Calibri"/>
            <w:color w:val="0000FF"/>
            <w:sz w:val="22"/>
            <w:szCs w:val="22"/>
            <w:u w:val="single"/>
            <w:lang w:val="en-US" w:eastAsia="zh-TW"/>
          </w:rPr>
          <w:t>Eric.K.Kingma@gmail.com</w:t>
        </w:r>
      </w:hyperlink>
    </w:p>
    <w:p w14:paraId="070EB77E" w14:textId="77777777" w:rsidR="005B4601" w:rsidRDefault="005B4601"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p>
    <w:p w14:paraId="184D424B" w14:textId="77777777" w:rsidR="005B4601" w:rsidRDefault="005B4601"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p>
    <w:p w14:paraId="1ED842B2" w14:textId="5AA21D5C"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Huihua Lee</w:t>
      </w:r>
      <w:r w:rsidRPr="00D606E5">
        <w:rPr>
          <w:rFonts w:ascii="Calibri" w:eastAsia="Times New Roman" w:hAnsi="Calibri" w:cs="Calibri"/>
          <w:b/>
          <w:bCs/>
          <w:color w:val="000000"/>
          <w:sz w:val="22"/>
          <w:szCs w:val="22"/>
          <w:lang w:val="en-US" w:eastAsia="zh-TW"/>
        </w:rPr>
        <w:tab/>
      </w:r>
    </w:p>
    <w:p w14:paraId="69836F6B"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86" w:history="1">
        <w:r w:rsidRPr="00D606E5">
          <w:rPr>
            <w:rFonts w:ascii="Calibri" w:eastAsia="Times New Roman" w:hAnsi="Calibri" w:cs="Calibri"/>
            <w:color w:val="0000FF"/>
            <w:sz w:val="22"/>
            <w:szCs w:val="22"/>
            <w:u w:val="single"/>
            <w:lang w:val="en-US" w:eastAsia="zh-TW"/>
          </w:rPr>
          <w:t>huihua.lee@noaa.gov</w:t>
        </w:r>
      </w:hyperlink>
    </w:p>
    <w:p w14:paraId="72564405"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727C6016"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Joe Hamby</w:t>
      </w:r>
      <w:r w:rsidRPr="00D606E5">
        <w:rPr>
          <w:rFonts w:ascii="Calibri" w:eastAsia="Times New Roman" w:hAnsi="Calibri" w:cs="Calibri"/>
          <w:b/>
          <w:bCs/>
          <w:color w:val="000000"/>
          <w:sz w:val="22"/>
          <w:szCs w:val="22"/>
          <w:lang w:val="en-US" w:eastAsia="zh-TW"/>
        </w:rPr>
        <w:tab/>
      </w:r>
    </w:p>
    <w:p w14:paraId="287F17F7"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87" w:history="1">
        <w:r w:rsidRPr="00D606E5">
          <w:rPr>
            <w:rFonts w:ascii="Calibri" w:eastAsia="Times New Roman" w:hAnsi="Calibri" w:cs="Calibri"/>
            <w:color w:val="0000FF"/>
            <w:sz w:val="22"/>
            <w:szCs w:val="22"/>
            <w:u w:val="single"/>
            <w:lang w:val="en-US" w:eastAsia="zh-TW"/>
          </w:rPr>
          <w:t>joe@jmhservices.us</w:t>
        </w:r>
      </w:hyperlink>
    </w:p>
    <w:p w14:paraId="2EC72ED5"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2A5C5B86"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Joshlyn  Cardoza</w:t>
      </w:r>
      <w:r w:rsidRPr="00D606E5">
        <w:rPr>
          <w:rFonts w:ascii="Calibri" w:eastAsia="Times New Roman" w:hAnsi="Calibri" w:cs="Calibri"/>
          <w:b/>
          <w:bCs/>
          <w:color w:val="000000"/>
          <w:sz w:val="22"/>
          <w:szCs w:val="22"/>
          <w:lang w:val="en-US" w:eastAsia="zh-TW"/>
        </w:rPr>
        <w:tab/>
      </w:r>
    </w:p>
    <w:p w14:paraId="342FFBB9"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88" w:history="1">
        <w:r w:rsidRPr="00D606E5">
          <w:rPr>
            <w:rFonts w:ascii="Calibri" w:eastAsia="Times New Roman" w:hAnsi="Calibri" w:cs="Calibri"/>
            <w:color w:val="0000FF"/>
            <w:sz w:val="22"/>
            <w:szCs w:val="22"/>
            <w:u w:val="single"/>
            <w:lang w:val="en-US" w:eastAsia="zh-TW"/>
          </w:rPr>
          <w:t>admin@americanalbacore.com</w:t>
        </w:r>
      </w:hyperlink>
    </w:p>
    <w:p w14:paraId="2FD8AC18"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264EDDED"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Kerry Griffin</w:t>
      </w:r>
      <w:r w:rsidRPr="00D606E5">
        <w:rPr>
          <w:rFonts w:ascii="Calibri" w:eastAsia="Times New Roman" w:hAnsi="Calibri" w:cs="Calibri"/>
          <w:b/>
          <w:bCs/>
          <w:color w:val="000000"/>
          <w:sz w:val="22"/>
          <w:szCs w:val="22"/>
          <w:lang w:val="en-US" w:eastAsia="zh-TW"/>
        </w:rPr>
        <w:tab/>
      </w:r>
    </w:p>
    <w:p w14:paraId="3AA49255"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89" w:history="1">
        <w:r w:rsidRPr="00D606E5">
          <w:rPr>
            <w:rFonts w:ascii="Calibri" w:eastAsia="Times New Roman" w:hAnsi="Calibri" w:cs="Calibri"/>
            <w:color w:val="0000FF"/>
            <w:sz w:val="22"/>
            <w:szCs w:val="22"/>
            <w:u w:val="single"/>
            <w:lang w:val="en-US" w:eastAsia="zh-TW"/>
          </w:rPr>
          <w:t>kerry.griffin@pcouncil.org</w:t>
        </w:r>
      </w:hyperlink>
    </w:p>
    <w:p w14:paraId="568E9A6C"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37C70F61"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Larry Phillips</w:t>
      </w:r>
      <w:r w:rsidRPr="00D606E5">
        <w:rPr>
          <w:rFonts w:ascii="Calibri" w:eastAsia="Times New Roman" w:hAnsi="Calibri" w:cs="Calibri"/>
          <w:b/>
          <w:bCs/>
          <w:color w:val="000000"/>
          <w:sz w:val="22"/>
          <w:szCs w:val="22"/>
          <w:lang w:val="en-US" w:eastAsia="zh-TW"/>
        </w:rPr>
        <w:tab/>
      </w:r>
    </w:p>
    <w:p w14:paraId="6AA5D686"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90" w:history="1">
        <w:r w:rsidRPr="00D606E5">
          <w:rPr>
            <w:rFonts w:ascii="Calibri" w:eastAsia="Times New Roman" w:hAnsi="Calibri" w:cs="Calibri"/>
            <w:color w:val="0000FF"/>
            <w:sz w:val="22"/>
            <w:szCs w:val="22"/>
            <w:u w:val="single"/>
            <w:lang w:val="en-US" w:eastAsia="zh-TW"/>
          </w:rPr>
          <w:t>lphillips@asafishing.org</w:t>
        </w:r>
      </w:hyperlink>
    </w:p>
    <w:p w14:paraId="7723CE29"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33A8E1EC"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Lucy Bulkeley</w:t>
      </w:r>
      <w:r w:rsidRPr="00D606E5">
        <w:rPr>
          <w:rFonts w:ascii="Calibri" w:eastAsia="Times New Roman" w:hAnsi="Calibri" w:cs="Calibri"/>
          <w:b/>
          <w:bCs/>
          <w:color w:val="000000"/>
          <w:sz w:val="22"/>
          <w:szCs w:val="22"/>
          <w:lang w:val="en-US" w:eastAsia="zh-TW"/>
        </w:rPr>
        <w:tab/>
      </w:r>
    </w:p>
    <w:p w14:paraId="70EFEB48"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91" w:history="1">
        <w:r w:rsidRPr="00D606E5">
          <w:rPr>
            <w:rFonts w:ascii="Calibri" w:eastAsia="Times New Roman" w:hAnsi="Calibri" w:cs="Calibri"/>
            <w:color w:val="0000FF"/>
            <w:sz w:val="22"/>
            <w:szCs w:val="22"/>
            <w:u w:val="single"/>
            <w:lang w:val="en-US" w:eastAsia="zh-TW"/>
          </w:rPr>
          <w:t>lucille.bulkeley@noaa.gov</w:t>
        </w:r>
      </w:hyperlink>
    </w:p>
    <w:p w14:paraId="3F220D1C"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185DD101"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Michael Thompson</w:t>
      </w:r>
      <w:r w:rsidRPr="00D606E5">
        <w:rPr>
          <w:rFonts w:ascii="Calibri" w:eastAsia="Times New Roman" w:hAnsi="Calibri" w:cs="Calibri"/>
          <w:b/>
          <w:bCs/>
          <w:color w:val="000000"/>
          <w:sz w:val="22"/>
          <w:szCs w:val="22"/>
          <w:lang w:val="en-US" w:eastAsia="zh-TW"/>
        </w:rPr>
        <w:tab/>
      </w:r>
    </w:p>
    <w:p w14:paraId="6227C111"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92" w:history="1">
        <w:r w:rsidRPr="00D606E5">
          <w:rPr>
            <w:rFonts w:ascii="Calibri" w:eastAsia="Times New Roman" w:hAnsi="Calibri" w:cs="Calibri"/>
            <w:color w:val="0000FF"/>
            <w:sz w:val="22"/>
            <w:szCs w:val="22"/>
            <w:u w:val="single"/>
            <w:lang w:val="en-US" w:eastAsia="zh-TW"/>
          </w:rPr>
          <w:t>thompsonmike148@gmail.com</w:t>
        </w:r>
      </w:hyperlink>
    </w:p>
    <w:p w14:paraId="2A26A1BD"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27178D1A"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Mike Conroy</w:t>
      </w:r>
      <w:r w:rsidRPr="00D606E5">
        <w:rPr>
          <w:rFonts w:ascii="Calibri" w:eastAsia="Times New Roman" w:hAnsi="Calibri" w:cs="Calibri"/>
          <w:b/>
          <w:bCs/>
          <w:color w:val="000000"/>
          <w:sz w:val="22"/>
          <w:szCs w:val="22"/>
          <w:lang w:val="en-US" w:eastAsia="zh-TW"/>
        </w:rPr>
        <w:tab/>
      </w:r>
    </w:p>
    <w:p w14:paraId="4D8CF630"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93" w:history="1">
        <w:r w:rsidRPr="00D606E5">
          <w:rPr>
            <w:rFonts w:ascii="Calibri" w:eastAsia="Times New Roman" w:hAnsi="Calibri" w:cs="Calibri"/>
            <w:color w:val="0000FF"/>
            <w:sz w:val="22"/>
            <w:szCs w:val="22"/>
            <w:u w:val="single"/>
            <w:lang w:val="en-US" w:eastAsia="zh-TW"/>
          </w:rPr>
          <w:t>mike@wecofm.com</w:t>
        </w:r>
      </w:hyperlink>
    </w:p>
    <w:p w14:paraId="33CD5DD0"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6894CE40"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Peter Kuriyama</w:t>
      </w:r>
      <w:r w:rsidRPr="00D606E5">
        <w:rPr>
          <w:rFonts w:ascii="Calibri" w:eastAsia="Times New Roman" w:hAnsi="Calibri" w:cs="Calibri"/>
          <w:b/>
          <w:bCs/>
          <w:color w:val="000000"/>
          <w:sz w:val="22"/>
          <w:szCs w:val="22"/>
          <w:lang w:val="en-US" w:eastAsia="zh-TW"/>
        </w:rPr>
        <w:tab/>
      </w:r>
    </w:p>
    <w:p w14:paraId="2FB9575A"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94" w:history="1">
        <w:r w:rsidRPr="00D606E5">
          <w:rPr>
            <w:rFonts w:ascii="Calibri" w:eastAsia="Times New Roman" w:hAnsi="Calibri" w:cs="Calibri"/>
            <w:color w:val="0000FF"/>
            <w:sz w:val="22"/>
            <w:szCs w:val="22"/>
            <w:u w:val="single"/>
            <w:lang w:val="en-US" w:eastAsia="zh-TW"/>
          </w:rPr>
          <w:t>peter.kuriyama@noaa.gov</w:t>
        </w:r>
      </w:hyperlink>
    </w:p>
    <w:p w14:paraId="7458D2F6"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0EA21B36"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Phillip Dionne</w:t>
      </w:r>
      <w:r w:rsidRPr="00D606E5">
        <w:rPr>
          <w:rFonts w:ascii="Calibri" w:eastAsia="Times New Roman" w:hAnsi="Calibri" w:cs="Calibri"/>
          <w:b/>
          <w:bCs/>
          <w:color w:val="000000"/>
          <w:sz w:val="22"/>
          <w:szCs w:val="22"/>
          <w:lang w:val="en-US" w:eastAsia="zh-TW"/>
        </w:rPr>
        <w:tab/>
      </w:r>
    </w:p>
    <w:p w14:paraId="7BFA9332"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95" w:history="1">
        <w:r w:rsidRPr="00D606E5">
          <w:rPr>
            <w:rFonts w:ascii="Calibri" w:eastAsia="Times New Roman" w:hAnsi="Calibri" w:cs="Calibri"/>
            <w:color w:val="0000FF"/>
            <w:sz w:val="22"/>
            <w:szCs w:val="22"/>
            <w:u w:val="single"/>
            <w:lang w:val="en-US" w:eastAsia="zh-TW"/>
          </w:rPr>
          <w:t>phillip.dionne@dfw.wa.gov</w:t>
        </w:r>
      </w:hyperlink>
    </w:p>
    <w:p w14:paraId="56EDE84A"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7FF533EC"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Rachael Wadsworth</w:t>
      </w:r>
      <w:r w:rsidRPr="00D606E5">
        <w:rPr>
          <w:rFonts w:ascii="Calibri" w:eastAsia="Times New Roman" w:hAnsi="Calibri" w:cs="Calibri"/>
          <w:b/>
          <w:bCs/>
          <w:color w:val="000000"/>
          <w:sz w:val="22"/>
          <w:szCs w:val="22"/>
          <w:lang w:val="en-US" w:eastAsia="zh-TW"/>
        </w:rPr>
        <w:tab/>
      </w:r>
    </w:p>
    <w:p w14:paraId="7CD5EB27"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96" w:history="1">
        <w:r w:rsidRPr="00D606E5">
          <w:rPr>
            <w:rFonts w:ascii="Calibri" w:eastAsia="Times New Roman" w:hAnsi="Calibri" w:cs="Calibri"/>
            <w:color w:val="0000FF"/>
            <w:sz w:val="22"/>
            <w:szCs w:val="22"/>
            <w:u w:val="single"/>
            <w:lang w:val="en-US" w:eastAsia="zh-TW"/>
          </w:rPr>
          <w:t>rachael.wadsworth@noaa.gov</w:t>
        </w:r>
      </w:hyperlink>
    </w:p>
    <w:p w14:paraId="35AB3247"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03B4920F"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Rachel Ryan</w:t>
      </w:r>
      <w:r w:rsidRPr="00D606E5">
        <w:rPr>
          <w:rFonts w:ascii="Calibri" w:eastAsia="Times New Roman" w:hAnsi="Calibri" w:cs="Calibri"/>
          <w:b/>
          <w:bCs/>
          <w:color w:val="000000"/>
          <w:sz w:val="22"/>
          <w:szCs w:val="22"/>
          <w:lang w:val="en-US" w:eastAsia="zh-TW"/>
        </w:rPr>
        <w:tab/>
      </w:r>
    </w:p>
    <w:p w14:paraId="4153E8C5"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97" w:history="1">
        <w:r w:rsidRPr="00D606E5">
          <w:rPr>
            <w:rFonts w:ascii="Calibri" w:eastAsia="Times New Roman" w:hAnsi="Calibri" w:cs="Calibri"/>
            <w:color w:val="0000FF"/>
            <w:sz w:val="22"/>
            <w:szCs w:val="22"/>
            <w:u w:val="single"/>
            <w:lang w:val="en-US" w:eastAsia="zh-TW"/>
          </w:rPr>
          <w:t>RyanRL@state.gov</w:t>
        </w:r>
      </w:hyperlink>
    </w:p>
    <w:p w14:paraId="4B15A48F"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1856D75F"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Roger Q. Dang</w:t>
      </w:r>
      <w:r w:rsidRPr="00D606E5">
        <w:rPr>
          <w:rFonts w:ascii="Calibri" w:eastAsia="Times New Roman" w:hAnsi="Calibri" w:cs="Calibri"/>
          <w:b/>
          <w:bCs/>
          <w:color w:val="000000"/>
          <w:sz w:val="22"/>
          <w:szCs w:val="22"/>
          <w:lang w:val="en-US" w:eastAsia="zh-TW"/>
        </w:rPr>
        <w:tab/>
      </w:r>
    </w:p>
    <w:p w14:paraId="56910DAF"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98" w:history="1">
        <w:r w:rsidRPr="00D606E5">
          <w:rPr>
            <w:rFonts w:ascii="Calibri" w:eastAsia="Times New Roman" w:hAnsi="Calibri" w:cs="Calibri"/>
            <w:color w:val="0000FF"/>
            <w:sz w:val="22"/>
            <w:szCs w:val="22"/>
            <w:u w:val="single"/>
            <w:lang w:val="en-US" w:eastAsia="zh-TW"/>
          </w:rPr>
          <w:t>rogerdang@gmail.com</w:t>
        </w:r>
      </w:hyperlink>
    </w:p>
    <w:p w14:paraId="15C6D8EE"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087CDA96"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Ryan Wulff</w:t>
      </w:r>
      <w:r w:rsidRPr="00D606E5">
        <w:rPr>
          <w:rFonts w:ascii="Calibri" w:eastAsia="Times New Roman" w:hAnsi="Calibri" w:cs="Calibri"/>
          <w:b/>
          <w:bCs/>
          <w:color w:val="000000"/>
          <w:sz w:val="22"/>
          <w:szCs w:val="22"/>
          <w:lang w:val="en-US" w:eastAsia="zh-TW"/>
        </w:rPr>
        <w:tab/>
      </w:r>
    </w:p>
    <w:p w14:paraId="38DA61D8"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99" w:history="1">
        <w:r w:rsidRPr="00D606E5">
          <w:rPr>
            <w:rFonts w:ascii="Calibri" w:eastAsia="Times New Roman" w:hAnsi="Calibri" w:cs="Calibri"/>
            <w:color w:val="0000FF"/>
            <w:sz w:val="22"/>
            <w:szCs w:val="22"/>
            <w:u w:val="single"/>
            <w:lang w:val="en-US" w:eastAsia="zh-TW"/>
          </w:rPr>
          <w:t>ryan.wulff@noaa.gov</w:t>
        </w:r>
      </w:hyperlink>
    </w:p>
    <w:p w14:paraId="2CE85B89"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690C55DB"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Sarah Malloy</w:t>
      </w:r>
      <w:r w:rsidRPr="00D606E5">
        <w:rPr>
          <w:rFonts w:ascii="Calibri" w:eastAsia="Times New Roman" w:hAnsi="Calibri" w:cs="Calibri"/>
          <w:b/>
          <w:bCs/>
          <w:color w:val="000000"/>
          <w:sz w:val="22"/>
          <w:szCs w:val="22"/>
          <w:lang w:val="en-US" w:eastAsia="zh-TW"/>
        </w:rPr>
        <w:tab/>
      </w:r>
    </w:p>
    <w:p w14:paraId="1946B084"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100" w:history="1">
        <w:r w:rsidRPr="00D606E5">
          <w:rPr>
            <w:rFonts w:ascii="Calibri" w:eastAsia="Times New Roman" w:hAnsi="Calibri" w:cs="Calibri"/>
            <w:color w:val="0000FF"/>
            <w:sz w:val="22"/>
            <w:szCs w:val="22"/>
            <w:u w:val="single"/>
            <w:lang w:val="en-US" w:eastAsia="zh-TW"/>
          </w:rPr>
          <w:t>sarah.malloy@noaa.gov</w:t>
        </w:r>
      </w:hyperlink>
    </w:p>
    <w:p w14:paraId="47EE7864"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228D7643"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Shana Miller</w:t>
      </w:r>
      <w:r w:rsidRPr="00D606E5">
        <w:rPr>
          <w:rFonts w:ascii="Calibri" w:eastAsia="Times New Roman" w:hAnsi="Calibri" w:cs="Calibri"/>
          <w:b/>
          <w:bCs/>
          <w:color w:val="000000"/>
          <w:sz w:val="22"/>
          <w:szCs w:val="22"/>
          <w:lang w:val="en-US" w:eastAsia="zh-TW"/>
        </w:rPr>
        <w:tab/>
      </w:r>
    </w:p>
    <w:p w14:paraId="27FEAB54"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101" w:history="1">
        <w:r w:rsidRPr="00D606E5">
          <w:rPr>
            <w:rFonts w:ascii="Calibri" w:eastAsia="Times New Roman" w:hAnsi="Calibri" w:cs="Calibri"/>
            <w:color w:val="0000FF"/>
            <w:sz w:val="22"/>
            <w:szCs w:val="22"/>
            <w:u w:val="single"/>
            <w:lang w:val="en-US" w:eastAsia="zh-TW"/>
          </w:rPr>
          <w:t>smiller@oceanfdn.org</w:t>
        </w:r>
      </w:hyperlink>
    </w:p>
    <w:p w14:paraId="6FFF77D3"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1455C4EE" w14:textId="77777777" w:rsidR="00135DF2" w:rsidRDefault="00135DF2"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p>
    <w:p w14:paraId="36A4D057" w14:textId="4B4E4264"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Steven Teo</w:t>
      </w:r>
      <w:r w:rsidRPr="00D606E5">
        <w:rPr>
          <w:rFonts w:ascii="Calibri" w:eastAsia="Times New Roman" w:hAnsi="Calibri" w:cs="Calibri"/>
          <w:b/>
          <w:bCs/>
          <w:color w:val="000000"/>
          <w:sz w:val="22"/>
          <w:szCs w:val="22"/>
          <w:lang w:val="en-US" w:eastAsia="zh-TW"/>
        </w:rPr>
        <w:tab/>
      </w:r>
    </w:p>
    <w:p w14:paraId="6BD968A7"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102" w:history="1">
        <w:r w:rsidRPr="00D606E5">
          <w:rPr>
            <w:rFonts w:ascii="Calibri" w:eastAsia="Times New Roman" w:hAnsi="Calibri" w:cs="Calibri"/>
            <w:color w:val="0000FF"/>
            <w:sz w:val="22"/>
            <w:szCs w:val="22"/>
            <w:u w:val="single"/>
            <w:lang w:val="en-US" w:eastAsia="zh-TW"/>
          </w:rPr>
          <w:t>steve.teo@noaa.gov</w:t>
        </w:r>
      </w:hyperlink>
    </w:p>
    <w:p w14:paraId="0E90C0B6"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623DCB46"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Stuart Chikami</w:t>
      </w:r>
      <w:r w:rsidRPr="00D606E5">
        <w:rPr>
          <w:rFonts w:ascii="Calibri" w:eastAsia="Times New Roman" w:hAnsi="Calibri" w:cs="Calibri"/>
          <w:b/>
          <w:bCs/>
          <w:color w:val="000000"/>
          <w:sz w:val="22"/>
          <w:szCs w:val="22"/>
          <w:lang w:val="en-US" w:eastAsia="zh-TW"/>
        </w:rPr>
        <w:tab/>
      </w:r>
    </w:p>
    <w:p w14:paraId="77AC2F5E"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103" w:history="1">
        <w:r w:rsidRPr="00D606E5">
          <w:rPr>
            <w:rFonts w:ascii="Calibri" w:eastAsia="Times New Roman" w:hAnsi="Calibri" w:cs="Calibri"/>
            <w:color w:val="0000FF"/>
            <w:sz w:val="22"/>
            <w:szCs w:val="22"/>
            <w:u w:val="single"/>
            <w:lang w:val="en-US" w:eastAsia="zh-TW"/>
          </w:rPr>
          <w:t>schikami@westpacfish.com</w:t>
        </w:r>
      </w:hyperlink>
    </w:p>
    <w:p w14:paraId="23A21B6B"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1D028B80"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Theresa Labriola</w:t>
      </w:r>
      <w:r w:rsidRPr="00D606E5">
        <w:rPr>
          <w:rFonts w:ascii="Calibri" w:eastAsia="Times New Roman" w:hAnsi="Calibri" w:cs="Calibri"/>
          <w:b/>
          <w:bCs/>
          <w:color w:val="000000"/>
          <w:sz w:val="22"/>
          <w:szCs w:val="22"/>
          <w:lang w:val="en-US" w:eastAsia="zh-TW"/>
        </w:rPr>
        <w:tab/>
      </w:r>
    </w:p>
    <w:p w14:paraId="05AE66C0"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104" w:history="1">
        <w:r w:rsidRPr="00D606E5">
          <w:rPr>
            <w:rFonts w:ascii="Calibri" w:eastAsia="Times New Roman" w:hAnsi="Calibri" w:cs="Calibri"/>
            <w:color w:val="0000FF"/>
            <w:sz w:val="22"/>
            <w:szCs w:val="22"/>
            <w:u w:val="single"/>
            <w:lang w:val="en-US" w:eastAsia="zh-TW"/>
          </w:rPr>
          <w:t>tlabriola@wildoceans.org</w:t>
        </w:r>
      </w:hyperlink>
    </w:p>
    <w:p w14:paraId="0EA87E8A"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710B1CBE"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Tyler Lawson</w:t>
      </w:r>
      <w:r w:rsidRPr="00D606E5">
        <w:rPr>
          <w:rFonts w:ascii="Calibri" w:eastAsia="Times New Roman" w:hAnsi="Calibri" w:cs="Calibri"/>
          <w:b/>
          <w:bCs/>
          <w:color w:val="000000"/>
          <w:sz w:val="22"/>
          <w:szCs w:val="22"/>
          <w:lang w:val="en-US" w:eastAsia="zh-TW"/>
        </w:rPr>
        <w:tab/>
      </w:r>
    </w:p>
    <w:p w14:paraId="525A9018"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105" w:history="1">
        <w:r w:rsidRPr="00D606E5">
          <w:rPr>
            <w:rFonts w:ascii="Calibri" w:eastAsia="Times New Roman" w:hAnsi="Calibri" w:cs="Calibri"/>
            <w:color w:val="0000FF"/>
            <w:sz w:val="22"/>
            <w:szCs w:val="22"/>
            <w:u w:val="single"/>
            <w:lang w:val="en-US" w:eastAsia="zh-TW"/>
          </w:rPr>
          <w:t>tyler.lawson@noaa.gov</w:t>
        </w:r>
      </w:hyperlink>
    </w:p>
    <w:p w14:paraId="7756D849"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59B4541E" w14:textId="77777777" w:rsidR="00D606E5" w:rsidRPr="00D606E5" w:rsidRDefault="00D606E5" w:rsidP="00D606E5">
      <w:pPr>
        <w:widowControl/>
        <w:tabs>
          <w:tab w:val="left" w:pos="38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Valerie Post</w:t>
      </w:r>
      <w:r w:rsidRPr="00D606E5">
        <w:rPr>
          <w:rFonts w:ascii="Calibri" w:eastAsia="Times New Roman" w:hAnsi="Calibri" w:cs="Calibri"/>
          <w:b/>
          <w:bCs/>
          <w:color w:val="000000"/>
          <w:sz w:val="22"/>
          <w:szCs w:val="22"/>
          <w:lang w:val="en-US" w:eastAsia="zh-TW"/>
        </w:rPr>
        <w:tab/>
      </w:r>
    </w:p>
    <w:p w14:paraId="760BD671"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hyperlink r:id="rId106" w:history="1">
        <w:r w:rsidRPr="00D606E5">
          <w:rPr>
            <w:rFonts w:ascii="Calibri" w:eastAsia="Times New Roman" w:hAnsi="Calibri" w:cs="Calibri"/>
            <w:color w:val="0000FF"/>
            <w:sz w:val="22"/>
            <w:szCs w:val="22"/>
            <w:u w:val="single"/>
            <w:lang w:val="en-US" w:eastAsia="zh-TW"/>
          </w:rPr>
          <w:t>valerie.post@noaa.gov</w:t>
        </w:r>
      </w:hyperlink>
    </w:p>
    <w:p w14:paraId="3F2E9B32" w14:textId="77777777" w:rsidR="00D606E5" w:rsidRPr="00D606E5" w:rsidRDefault="00D606E5" w:rsidP="00D606E5">
      <w:pPr>
        <w:widowControl/>
        <w:tabs>
          <w:tab w:val="left" w:pos="3888"/>
        </w:tabs>
        <w:adjustRightInd w:val="0"/>
        <w:snapToGrid w:val="0"/>
        <w:jc w:val="left"/>
        <w:rPr>
          <w:rFonts w:ascii="Calibri" w:eastAsia="Times New Roman" w:hAnsi="Calibri" w:cs="Calibri"/>
          <w:color w:val="000000"/>
          <w:sz w:val="22"/>
          <w:szCs w:val="22"/>
          <w:lang w:val="en-US" w:eastAsia="zh-TW"/>
        </w:rPr>
      </w:pPr>
    </w:p>
    <w:p w14:paraId="7A04A799" w14:textId="77777777" w:rsidR="00D606E5" w:rsidRPr="00D606E5" w:rsidRDefault="00D606E5" w:rsidP="00D606E5">
      <w:pPr>
        <w:widowControl/>
        <w:adjustRightInd w:val="0"/>
        <w:snapToGrid w:val="0"/>
        <w:jc w:val="left"/>
        <w:rPr>
          <w:rFonts w:ascii="Calibri" w:eastAsia="Times New Roman" w:hAnsi="Calibri" w:cs="Calibri"/>
          <w:b/>
          <w:bCs/>
          <w:caps/>
          <w:color w:val="000000"/>
          <w:sz w:val="22"/>
          <w:szCs w:val="22"/>
          <w:lang w:val="en-US" w:eastAsia="zh-TW"/>
        </w:rPr>
      </w:pPr>
      <w:r w:rsidRPr="00D606E5">
        <w:rPr>
          <w:rFonts w:ascii="Calibri" w:eastAsia="Times New Roman" w:hAnsi="Calibri" w:cs="Calibri"/>
          <w:b/>
          <w:bCs/>
          <w:caps/>
          <w:color w:val="000000"/>
          <w:sz w:val="22"/>
          <w:szCs w:val="22"/>
          <w:lang w:val="en-US" w:eastAsia="zh-TW"/>
        </w:rPr>
        <w:t>Inter-American Tropical Tuna Commission (IATTC)</w:t>
      </w:r>
    </w:p>
    <w:p w14:paraId="1F9EA201"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23B9B8F0" w14:textId="77777777" w:rsidR="00D606E5" w:rsidRPr="00D606E5" w:rsidRDefault="00D606E5" w:rsidP="00D606E5">
      <w:pPr>
        <w:widowControl/>
        <w:tabs>
          <w:tab w:val="left" w:pos="31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Brad Wiley</w:t>
      </w:r>
      <w:r w:rsidRPr="00D606E5">
        <w:rPr>
          <w:rFonts w:ascii="Calibri" w:eastAsia="Times New Roman" w:hAnsi="Calibri" w:cs="Calibri"/>
          <w:b/>
          <w:bCs/>
          <w:color w:val="000000"/>
          <w:sz w:val="22"/>
          <w:szCs w:val="22"/>
          <w:lang w:val="en-US" w:eastAsia="zh-TW"/>
        </w:rPr>
        <w:tab/>
      </w:r>
    </w:p>
    <w:p w14:paraId="26F887FC"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hyperlink r:id="rId107" w:history="1">
        <w:r w:rsidRPr="00D606E5">
          <w:rPr>
            <w:rFonts w:ascii="Calibri" w:eastAsia="Times New Roman" w:hAnsi="Calibri" w:cs="Calibri"/>
            <w:color w:val="0000FF"/>
            <w:sz w:val="22"/>
            <w:szCs w:val="22"/>
            <w:u w:val="single"/>
            <w:lang w:val="en-US" w:eastAsia="zh-TW"/>
          </w:rPr>
          <w:t>bwiley@iattc.org</w:t>
        </w:r>
      </w:hyperlink>
    </w:p>
    <w:p w14:paraId="27859C40"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p>
    <w:p w14:paraId="4BC80496" w14:textId="77777777" w:rsidR="00D606E5" w:rsidRPr="00D606E5" w:rsidRDefault="00D606E5" w:rsidP="00D606E5">
      <w:pPr>
        <w:widowControl/>
        <w:tabs>
          <w:tab w:val="left" w:pos="31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Mark Maunder</w:t>
      </w:r>
      <w:r w:rsidRPr="00D606E5">
        <w:rPr>
          <w:rFonts w:ascii="Calibri" w:eastAsia="Times New Roman" w:hAnsi="Calibri" w:cs="Calibri"/>
          <w:b/>
          <w:bCs/>
          <w:color w:val="000000"/>
          <w:sz w:val="22"/>
          <w:szCs w:val="22"/>
          <w:lang w:val="en-US" w:eastAsia="zh-TW"/>
        </w:rPr>
        <w:tab/>
      </w:r>
    </w:p>
    <w:p w14:paraId="5364D751"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hyperlink r:id="rId108" w:history="1">
        <w:r w:rsidRPr="00D606E5">
          <w:rPr>
            <w:rFonts w:ascii="Calibri" w:eastAsia="Times New Roman" w:hAnsi="Calibri" w:cs="Calibri"/>
            <w:color w:val="0000FF"/>
            <w:sz w:val="22"/>
            <w:szCs w:val="22"/>
            <w:u w:val="single"/>
            <w:lang w:val="en-US" w:eastAsia="zh-TW"/>
          </w:rPr>
          <w:t>Mmaunder@iattc.org</w:t>
        </w:r>
      </w:hyperlink>
    </w:p>
    <w:p w14:paraId="5EA51CAF"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p>
    <w:p w14:paraId="7F4A52BE" w14:textId="77777777" w:rsidR="00D606E5" w:rsidRPr="00D606E5" w:rsidRDefault="00D606E5" w:rsidP="00D606E5">
      <w:pPr>
        <w:widowControl/>
        <w:tabs>
          <w:tab w:val="left" w:pos="31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Rujia Bi</w:t>
      </w:r>
      <w:r w:rsidRPr="00D606E5">
        <w:rPr>
          <w:rFonts w:ascii="Calibri" w:eastAsia="Times New Roman" w:hAnsi="Calibri" w:cs="Calibri"/>
          <w:b/>
          <w:bCs/>
          <w:color w:val="000000"/>
          <w:sz w:val="22"/>
          <w:szCs w:val="22"/>
          <w:lang w:val="en-US" w:eastAsia="zh-TW"/>
        </w:rPr>
        <w:tab/>
      </w:r>
    </w:p>
    <w:p w14:paraId="615535D0"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hyperlink r:id="rId109" w:history="1">
        <w:r w:rsidRPr="00D606E5">
          <w:rPr>
            <w:rFonts w:ascii="Calibri" w:eastAsia="Times New Roman" w:hAnsi="Calibri" w:cs="Calibri"/>
            <w:color w:val="0000FF"/>
            <w:sz w:val="22"/>
            <w:szCs w:val="22"/>
            <w:u w:val="single"/>
            <w:lang w:val="en-US" w:eastAsia="zh-TW"/>
          </w:rPr>
          <w:t>rbi@iattc.org</w:t>
        </w:r>
      </w:hyperlink>
    </w:p>
    <w:p w14:paraId="1CFE50E5"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p>
    <w:p w14:paraId="63721CFB"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MARINE STEWARDSHIP COUNCIL</w:t>
      </w:r>
    </w:p>
    <w:p w14:paraId="2BCEC770"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36C5F000"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Sayuri Ichikawa</w:t>
      </w:r>
    </w:p>
    <w:p w14:paraId="62950172" w14:textId="77777777" w:rsidR="00D606E5" w:rsidRPr="00D606E5" w:rsidRDefault="00D606E5" w:rsidP="00D606E5">
      <w:pPr>
        <w:widowControl/>
        <w:adjustRightInd w:val="0"/>
        <w:snapToGrid w:val="0"/>
        <w:jc w:val="left"/>
        <w:rPr>
          <w:rFonts w:ascii="Calibri" w:eastAsia="Times New Roman" w:hAnsi="Calibri" w:cs="Calibri"/>
          <w:color w:val="000000"/>
          <w:sz w:val="22"/>
          <w:szCs w:val="22"/>
          <w:lang w:val="en-US" w:eastAsia="zh-TW"/>
        </w:rPr>
      </w:pPr>
      <w:hyperlink r:id="rId110" w:history="1">
        <w:r w:rsidRPr="00D606E5">
          <w:rPr>
            <w:rFonts w:ascii="Calibri" w:eastAsia="Times New Roman" w:hAnsi="Calibri" w:cs="Calibri"/>
            <w:color w:val="0000FF"/>
            <w:sz w:val="22"/>
            <w:szCs w:val="22"/>
            <w:u w:val="single"/>
            <w:lang w:val="en-US" w:eastAsia="zh-TW"/>
          </w:rPr>
          <w:t>Sayuri.Ichikawa@msc.org</w:t>
        </w:r>
      </w:hyperlink>
    </w:p>
    <w:p w14:paraId="09655D44"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10B7ADEE"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Stefan Miller</w:t>
      </w:r>
    </w:p>
    <w:p w14:paraId="71984E16" w14:textId="77777777" w:rsidR="00D606E5" w:rsidRPr="00D606E5" w:rsidRDefault="00D606E5" w:rsidP="00D606E5">
      <w:pPr>
        <w:widowControl/>
        <w:adjustRightInd w:val="0"/>
        <w:snapToGrid w:val="0"/>
        <w:jc w:val="left"/>
        <w:rPr>
          <w:rFonts w:ascii="Calibri" w:eastAsia="Times New Roman" w:hAnsi="Calibri" w:cs="Calibri"/>
          <w:color w:val="000000"/>
          <w:sz w:val="22"/>
          <w:szCs w:val="22"/>
          <w:lang w:val="en-US" w:eastAsia="zh-TW"/>
        </w:rPr>
      </w:pPr>
      <w:hyperlink r:id="rId111" w:history="1">
        <w:r w:rsidRPr="00D606E5">
          <w:rPr>
            <w:rFonts w:ascii="Calibri" w:eastAsia="Times New Roman" w:hAnsi="Calibri" w:cs="Calibri"/>
            <w:color w:val="0000FF"/>
            <w:sz w:val="22"/>
            <w:szCs w:val="22"/>
            <w:u w:val="single"/>
            <w:lang w:val="en-US" w:eastAsia="zh-TW"/>
          </w:rPr>
          <w:t>stefan.miller@msc.org</w:t>
        </w:r>
      </w:hyperlink>
    </w:p>
    <w:p w14:paraId="7AF89EE5"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2EF4AF9A"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OCEAN GOVERNANCE INSTITUTE (OGI)</w:t>
      </w:r>
    </w:p>
    <w:p w14:paraId="7C017CE2"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6020F76A"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Hiroshi Ohta</w:t>
      </w:r>
    </w:p>
    <w:p w14:paraId="6BC08D86"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color w:val="0563C1"/>
          <w:sz w:val="22"/>
          <w:szCs w:val="22"/>
          <w:u w:val="single"/>
          <w:lang w:val="en-US" w:eastAsia="zh-TW"/>
        </w:rPr>
        <w:t>hohta21@gmail.com</w:t>
      </w:r>
    </w:p>
    <w:p w14:paraId="55023CB9"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51E0668A"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Isao Sakaguchi</w:t>
      </w:r>
    </w:p>
    <w:p w14:paraId="28CA941A"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color w:val="0563C1"/>
          <w:sz w:val="22"/>
          <w:szCs w:val="22"/>
          <w:u w:val="single"/>
          <w:lang w:val="en-US" w:eastAsia="zh-TW"/>
        </w:rPr>
        <w:t>isao.sakaguchi@gakushuin.ac.jp</w:t>
      </w:r>
    </w:p>
    <w:p w14:paraId="7EA0665C"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6A83CB1C"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b/>
          <w:bCs/>
          <w:color w:val="000000"/>
          <w:sz w:val="22"/>
          <w:szCs w:val="22"/>
          <w:lang w:val="en-US" w:eastAsia="zh-TW"/>
        </w:rPr>
        <w:t>Mari Koyano</w:t>
      </w:r>
    </w:p>
    <w:p w14:paraId="5D13DC65"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r w:rsidRPr="00D606E5">
        <w:rPr>
          <w:rFonts w:ascii="Calibri" w:eastAsia="Times New Roman" w:hAnsi="Calibri" w:cs="Calibri"/>
          <w:color w:val="0563C1"/>
          <w:sz w:val="22"/>
          <w:szCs w:val="22"/>
          <w:u w:val="single"/>
          <w:lang w:val="en-US" w:eastAsia="zh-TW"/>
        </w:rPr>
        <w:t>marichan@fc4.so-net.ne.jp</w:t>
      </w:r>
    </w:p>
    <w:p w14:paraId="5DFAE5C2"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1A91B3A5" w14:textId="77777777" w:rsidR="00620A42" w:rsidRDefault="00620A42" w:rsidP="00D606E5">
      <w:pPr>
        <w:widowControl/>
        <w:adjustRightInd w:val="0"/>
        <w:snapToGrid w:val="0"/>
        <w:jc w:val="left"/>
        <w:rPr>
          <w:rFonts w:ascii="Calibri" w:eastAsia="Times New Roman" w:hAnsi="Calibri" w:cs="Calibri"/>
          <w:b/>
          <w:bCs/>
          <w:color w:val="000000"/>
          <w:sz w:val="22"/>
          <w:szCs w:val="22"/>
          <w:lang w:val="en-US" w:eastAsia="zh-TW"/>
        </w:rPr>
      </w:pPr>
    </w:p>
    <w:p w14:paraId="7D4D1FDC" w14:textId="56627790" w:rsid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lastRenderedPageBreak/>
        <w:t>Yasuhiro Sanada</w:t>
      </w:r>
    </w:p>
    <w:p w14:paraId="12CC39B4" w14:textId="1CD6A70B" w:rsidR="00D606E5" w:rsidRPr="00620A42" w:rsidRDefault="00620A42" w:rsidP="00620A42">
      <w:pPr>
        <w:widowControl/>
        <w:jc w:val="left"/>
        <w:rPr>
          <w:rFonts w:ascii="Calibri" w:eastAsia="Times New Roman" w:hAnsi="Calibri" w:cs="Calibri"/>
          <w:color w:val="000000"/>
          <w:sz w:val="22"/>
          <w:szCs w:val="22"/>
          <w:lang w:val="en-US"/>
        </w:rPr>
      </w:pPr>
      <w:hyperlink r:id="rId112" w:history="1">
        <w:r w:rsidRPr="00A67A15">
          <w:rPr>
            <w:rStyle w:val="Hyperlink"/>
            <w:rFonts w:ascii="Calibri" w:eastAsia="Times New Roman" w:hAnsi="Calibri" w:cs="Calibri"/>
            <w:sz w:val="22"/>
            <w:szCs w:val="22"/>
            <w:lang w:val="en-US"/>
          </w:rPr>
          <w:t>yasusanada731@gmail.com</w:t>
        </w:r>
      </w:hyperlink>
      <w:r>
        <w:rPr>
          <w:rFonts w:ascii="Calibri" w:eastAsia="Times New Roman" w:hAnsi="Calibri" w:cs="Calibri"/>
          <w:color w:val="000000"/>
          <w:sz w:val="22"/>
          <w:szCs w:val="22"/>
          <w:lang w:val="en-US"/>
        </w:rPr>
        <w:t xml:space="preserve"> </w:t>
      </w:r>
    </w:p>
    <w:p w14:paraId="1684BF74" w14:textId="77777777" w:rsidR="000B278D" w:rsidRDefault="000B278D" w:rsidP="00D606E5">
      <w:pPr>
        <w:widowControl/>
        <w:tabs>
          <w:tab w:val="left" w:pos="3188"/>
        </w:tabs>
        <w:adjustRightInd w:val="0"/>
        <w:snapToGrid w:val="0"/>
        <w:jc w:val="left"/>
        <w:rPr>
          <w:rFonts w:ascii="Calibri" w:eastAsia="Times New Roman" w:hAnsi="Calibri" w:cs="Calibri"/>
          <w:b/>
          <w:bCs/>
          <w:caps/>
          <w:color w:val="000000"/>
          <w:sz w:val="22"/>
          <w:szCs w:val="22"/>
          <w:lang w:val="en-US" w:eastAsia="zh-TW"/>
        </w:rPr>
      </w:pPr>
    </w:p>
    <w:p w14:paraId="3FCE6EC1" w14:textId="0E6D69E9" w:rsidR="00D606E5" w:rsidRPr="00D606E5" w:rsidRDefault="00D606E5" w:rsidP="00D606E5">
      <w:pPr>
        <w:widowControl/>
        <w:tabs>
          <w:tab w:val="left" w:pos="3188"/>
        </w:tabs>
        <w:adjustRightInd w:val="0"/>
        <w:snapToGrid w:val="0"/>
        <w:jc w:val="left"/>
        <w:rPr>
          <w:rFonts w:ascii="Calibri" w:eastAsia="Times New Roman" w:hAnsi="Calibri" w:cs="Calibri"/>
          <w:b/>
          <w:bCs/>
          <w:caps/>
          <w:color w:val="000000"/>
          <w:sz w:val="22"/>
          <w:szCs w:val="22"/>
          <w:lang w:val="en-US" w:eastAsia="zh-TW"/>
        </w:rPr>
      </w:pPr>
      <w:r w:rsidRPr="00D606E5">
        <w:rPr>
          <w:rFonts w:ascii="Calibri" w:eastAsia="Times New Roman" w:hAnsi="Calibri" w:cs="Calibri"/>
          <w:b/>
          <w:bCs/>
          <w:caps/>
          <w:color w:val="000000"/>
          <w:sz w:val="22"/>
          <w:szCs w:val="22"/>
          <w:lang w:val="en-US" w:eastAsia="zh-TW"/>
        </w:rPr>
        <w:t>Pacific Islands Forum Fisheries Agency (FFA)</w:t>
      </w:r>
    </w:p>
    <w:p w14:paraId="6D7BBD13"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3F116F5F" w14:textId="77777777" w:rsidR="00D606E5" w:rsidRPr="00D606E5" w:rsidRDefault="00D606E5" w:rsidP="00D606E5">
      <w:pPr>
        <w:widowControl/>
        <w:tabs>
          <w:tab w:val="left" w:pos="31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Ana Taholo</w:t>
      </w:r>
      <w:r w:rsidRPr="00D606E5">
        <w:rPr>
          <w:rFonts w:ascii="Calibri" w:eastAsia="Times New Roman" w:hAnsi="Calibri" w:cs="Calibri"/>
          <w:b/>
          <w:bCs/>
          <w:color w:val="000000"/>
          <w:sz w:val="22"/>
          <w:szCs w:val="22"/>
          <w:lang w:val="en-US" w:eastAsia="zh-TW"/>
        </w:rPr>
        <w:tab/>
      </w:r>
    </w:p>
    <w:p w14:paraId="1AEA77E4"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hyperlink r:id="rId113" w:history="1">
        <w:r w:rsidRPr="00D606E5">
          <w:rPr>
            <w:rFonts w:ascii="Calibri" w:eastAsia="Times New Roman" w:hAnsi="Calibri" w:cs="Calibri"/>
            <w:color w:val="0000FF"/>
            <w:sz w:val="22"/>
            <w:szCs w:val="22"/>
            <w:u w:val="single"/>
            <w:lang w:val="en-US" w:eastAsia="zh-TW"/>
          </w:rPr>
          <w:t>ana.taholo@ffa.int</w:t>
        </w:r>
      </w:hyperlink>
    </w:p>
    <w:p w14:paraId="30061A47"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p>
    <w:p w14:paraId="752AF553" w14:textId="77777777" w:rsidR="00D606E5" w:rsidRPr="00D606E5" w:rsidRDefault="00D606E5" w:rsidP="00D606E5">
      <w:pPr>
        <w:widowControl/>
        <w:tabs>
          <w:tab w:val="left" w:pos="31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Joyce Samuelu-Ah Leong</w:t>
      </w:r>
      <w:r w:rsidRPr="00D606E5">
        <w:rPr>
          <w:rFonts w:ascii="Calibri" w:eastAsia="Times New Roman" w:hAnsi="Calibri" w:cs="Calibri"/>
          <w:b/>
          <w:bCs/>
          <w:color w:val="000000"/>
          <w:sz w:val="22"/>
          <w:szCs w:val="22"/>
          <w:lang w:val="en-US" w:eastAsia="zh-TW"/>
        </w:rPr>
        <w:tab/>
      </w:r>
    </w:p>
    <w:p w14:paraId="0C1261B3"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hyperlink r:id="rId114" w:history="1">
        <w:r w:rsidRPr="00D606E5">
          <w:rPr>
            <w:rFonts w:ascii="Calibri" w:eastAsia="Times New Roman" w:hAnsi="Calibri" w:cs="Calibri"/>
            <w:color w:val="0000FF"/>
            <w:sz w:val="22"/>
            <w:szCs w:val="22"/>
            <w:u w:val="single"/>
            <w:lang w:val="en-US" w:eastAsia="zh-TW"/>
          </w:rPr>
          <w:t>joyce.samuelu-ahleong@ffa.int</w:t>
        </w:r>
      </w:hyperlink>
    </w:p>
    <w:p w14:paraId="383ABCE9"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p>
    <w:p w14:paraId="406E08EB" w14:textId="77777777" w:rsidR="00D606E5" w:rsidRPr="00D606E5" w:rsidRDefault="00D606E5" w:rsidP="00D606E5">
      <w:pPr>
        <w:widowControl/>
        <w:tabs>
          <w:tab w:val="left" w:pos="31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Marina Abas</w:t>
      </w:r>
      <w:r w:rsidRPr="00D606E5">
        <w:rPr>
          <w:rFonts w:ascii="Calibri" w:eastAsia="Times New Roman" w:hAnsi="Calibri" w:cs="Calibri"/>
          <w:b/>
          <w:bCs/>
          <w:color w:val="000000"/>
          <w:sz w:val="22"/>
          <w:szCs w:val="22"/>
          <w:lang w:val="en-US" w:eastAsia="zh-TW"/>
        </w:rPr>
        <w:tab/>
      </w:r>
    </w:p>
    <w:p w14:paraId="5858E3C8"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hyperlink r:id="rId115" w:history="1">
        <w:r w:rsidRPr="00D606E5">
          <w:rPr>
            <w:rFonts w:ascii="Calibri" w:eastAsia="Times New Roman" w:hAnsi="Calibri" w:cs="Calibri"/>
            <w:color w:val="0000FF"/>
            <w:sz w:val="22"/>
            <w:szCs w:val="22"/>
            <w:u w:val="single"/>
            <w:lang w:val="en-US" w:eastAsia="zh-TW"/>
          </w:rPr>
          <w:t>marina.abas@ffa.int</w:t>
        </w:r>
      </w:hyperlink>
    </w:p>
    <w:p w14:paraId="65274346"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p>
    <w:p w14:paraId="2E4CC98B" w14:textId="77777777" w:rsidR="00D606E5" w:rsidRPr="00D606E5" w:rsidRDefault="00D606E5" w:rsidP="00D606E5">
      <w:pPr>
        <w:widowControl/>
        <w:tabs>
          <w:tab w:val="left" w:pos="3188"/>
        </w:tabs>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Yaniba Alfred</w:t>
      </w:r>
      <w:r w:rsidRPr="00D606E5">
        <w:rPr>
          <w:rFonts w:ascii="Calibri" w:eastAsia="Times New Roman" w:hAnsi="Calibri" w:cs="Calibri"/>
          <w:b/>
          <w:bCs/>
          <w:color w:val="000000"/>
          <w:sz w:val="22"/>
          <w:szCs w:val="22"/>
          <w:lang w:val="en-US" w:eastAsia="zh-TW"/>
        </w:rPr>
        <w:tab/>
      </w:r>
    </w:p>
    <w:p w14:paraId="52DCAFAA"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hyperlink r:id="rId116" w:history="1">
        <w:r w:rsidRPr="00D606E5">
          <w:rPr>
            <w:rFonts w:ascii="Calibri" w:eastAsia="Times New Roman" w:hAnsi="Calibri" w:cs="Calibri"/>
            <w:color w:val="0000FF"/>
            <w:sz w:val="22"/>
            <w:szCs w:val="22"/>
            <w:u w:val="single"/>
            <w:lang w:val="en-US" w:eastAsia="zh-TW"/>
          </w:rPr>
          <w:t>yaniba.alfred@ffa.int</w:t>
        </w:r>
      </w:hyperlink>
    </w:p>
    <w:p w14:paraId="774BE23F" w14:textId="77777777" w:rsidR="00D606E5" w:rsidRPr="00D606E5" w:rsidRDefault="00D606E5" w:rsidP="00D606E5">
      <w:pPr>
        <w:widowControl/>
        <w:tabs>
          <w:tab w:val="left" w:pos="3188"/>
        </w:tabs>
        <w:adjustRightInd w:val="0"/>
        <w:snapToGrid w:val="0"/>
        <w:jc w:val="left"/>
        <w:rPr>
          <w:rFonts w:ascii="Calibri" w:eastAsia="Times New Roman" w:hAnsi="Calibri" w:cs="Calibri"/>
          <w:color w:val="000000"/>
          <w:sz w:val="22"/>
          <w:szCs w:val="22"/>
          <w:lang w:val="en-US" w:eastAsia="zh-TW"/>
        </w:rPr>
      </w:pPr>
    </w:p>
    <w:p w14:paraId="353394C1" w14:textId="77777777" w:rsidR="00D606E5" w:rsidRPr="00D606E5" w:rsidRDefault="00D606E5" w:rsidP="00D606E5">
      <w:pPr>
        <w:widowControl/>
        <w:adjustRightInd w:val="0"/>
        <w:snapToGrid w:val="0"/>
        <w:jc w:val="left"/>
        <w:rPr>
          <w:rFonts w:ascii="Calibri" w:eastAsia="Times New Roman" w:hAnsi="Calibri" w:cs="Calibri"/>
          <w:b/>
          <w:bCs/>
          <w:caps/>
          <w:color w:val="000000"/>
          <w:sz w:val="22"/>
          <w:szCs w:val="22"/>
          <w:lang w:val="en-US" w:eastAsia="zh-TW"/>
        </w:rPr>
      </w:pPr>
      <w:r w:rsidRPr="00D606E5">
        <w:rPr>
          <w:rFonts w:ascii="Calibri" w:eastAsia="Times New Roman" w:hAnsi="Calibri" w:cs="Calibri"/>
          <w:b/>
          <w:bCs/>
          <w:caps/>
          <w:color w:val="000000"/>
          <w:sz w:val="22"/>
          <w:szCs w:val="22"/>
          <w:lang w:val="en-US" w:eastAsia="zh-TW"/>
        </w:rPr>
        <w:t xml:space="preserve">Pew Charitable Trusts </w:t>
      </w:r>
    </w:p>
    <w:p w14:paraId="16DE9259"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73A118D3"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Dave Gershman</w:t>
      </w:r>
    </w:p>
    <w:p w14:paraId="06425536" w14:textId="77777777" w:rsidR="00D606E5" w:rsidRPr="00D606E5" w:rsidRDefault="00D606E5" w:rsidP="00D606E5">
      <w:pPr>
        <w:widowControl/>
        <w:adjustRightInd w:val="0"/>
        <w:snapToGrid w:val="0"/>
        <w:jc w:val="left"/>
        <w:rPr>
          <w:rFonts w:ascii="Calibri" w:eastAsia="Times New Roman" w:hAnsi="Calibri" w:cs="Calibri"/>
          <w:color w:val="000000"/>
          <w:sz w:val="22"/>
          <w:szCs w:val="22"/>
          <w:lang w:val="en-US" w:eastAsia="zh-TW"/>
        </w:rPr>
      </w:pPr>
      <w:hyperlink r:id="rId117" w:history="1">
        <w:r w:rsidRPr="00D606E5">
          <w:rPr>
            <w:rFonts w:ascii="Calibri" w:eastAsia="Times New Roman" w:hAnsi="Calibri" w:cs="Calibri"/>
            <w:color w:val="0000FF"/>
            <w:sz w:val="22"/>
            <w:szCs w:val="22"/>
            <w:u w:val="single"/>
            <w:lang w:val="en-US" w:eastAsia="zh-TW"/>
          </w:rPr>
          <w:t>dgershman@pewtrusts.org</w:t>
        </w:r>
      </w:hyperlink>
    </w:p>
    <w:p w14:paraId="39CBA427"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1F1F1C8E" w14:textId="77777777" w:rsidR="000B278D" w:rsidRDefault="000B278D" w:rsidP="000B278D">
      <w:pPr>
        <w:widowControl/>
        <w:adjustRightInd w:val="0"/>
        <w:snapToGrid w:val="0"/>
        <w:jc w:val="left"/>
        <w:rPr>
          <w:rFonts w:ascii="Calibri" w:eastAsia="Times New Roman" w:hAnsi="Calibri" w:cs="Calibri"/>
          <w:b/>
          <w:bCs/>
          <w:caps/>
          <w:color w:val="000000"/>
          <w:sz w:val="22"/>
          <w:szCs w:val="22"/>
          <w:lang w:val="en-US" w:eastAsia="zh-TW"/>
        </w:rPr>
      </w:pPr>
    </w:p>
    <w:p w14:paraId="514E8E1B" w14:textId="77777777" w:rsidR="000B278D" w:rsidRDefault="000B278D" w:rsidP="000B278D">
      <w:pPr>
        <w:widowControl/>
        <w:adjustRightInd w:val="0"/>
        <w:snapToGrid w:val="0"/>
        <w:jc w:val="left"/>
        <w:rPr>
          <w:rFonts w:ascii="Calibri" w:eastAsia="Times New Roman" w:hAnsi="Calibri" w:cs="Calibri"/>
          <w:b/>
          <w:bCs/>
          <w:caps/>
          <w:color w:val="000000"/>
          <w:sz w:val="22"/>
          <w:szCs w:val="22"/>
          <w:lang w:val="en-US" w:eastAsia="zh-TW"/>
        </w:rPr>
      </w:pPr>
    </w:p>
    <w:p w14:paraId="43AC3349" w14:textId="4C9761AF" w:rsidR="000B278D" w:rsidRDefault="00D606E5" w:rsidP="000B278D">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aps/>
          <w:color w:val="000000"/>
          <w:sz w:val="22"/>
          <w:szCs w:val="22"/>
          <w:lang w:val="en-US" w:eastAsia="zh-TW"/>
        </w:rPr>
        <w:t>The Global Tuna Alliance (GTA)</w:t>
      </w:r>
      <w:r w:rsidR="000B278D" w:rsidRPr="000B278D">
        <w:rPr>
          <w:rFonts w:ascii="Calibri" w:eastAsia="Times New Roman" w:hAnsi="Calibri" w:cs="Calibri"/>
          <w:b/>
          <w:bCs/>
          <w:color w:val="000000"/>
          <w:sz w:val="22"/>
          <w:szCs w:val="22"/>
          <w:lang w:val="en-US" w:eastAsia="zh-TW"/>
        </w:rPr>
        <w:t xml:space="preserve"> </w:t>
      </w:r>
    </w:p>
    <w:p w14:paraId="4D08D769" w14:textId="77777777" w:rsidR="000B278D" w:rsidRDefault="000B278D" w:rsidP="000B278D">
      <w:pPr>
        <w:widowControl/>
        <w:adjustRightInd w:val="0"/>
        <w:snapToGrid w:val="0"/>
        <w:jc w:val="left"/>
        <w:rPr>
          <w:rFonts w:ascii="Calibri" w:eastAsia="Times New Roman" w:hAnsi="Calibri" w:cs="Calibri"/>
          <w:b/>
          <w:bCs/>
          <w:color w:val="000000"/>
          <w:sz w:val="22"/>
          <w:szCs w:val="22"/>
          <w:lang w:val="en-US" w:eastAsia="zh-TW"/>
        </w:rPr>
      </w:pPr>
    </w:p>
    <w:p w14:paraId="11A0CDB9" w14:textId="40385B06" w:rsidR="000B278D" w:rsidRPr="00D606E5" w:rsidRDefault="000B278D" w:rsidP="000B278D">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Wetjens Dimmlich</w:t>
      </w:r>
    </w:p>
    <w:p w14:paraId="6100EB60" w14:textId="77777777" w:rsidR="000B278D" w:rsidRPr="00D606E5" w:rsidRDefault="000B278D" w:rsidP="000B278D">
      <w:pPr>
        <w:widowControl/>
        <w:adjustRightInd w:val="0"/>
        <w:snapToGrid w:val="0"/>
        <w:jc w:val="left"/>
        <w:rPr>
          <w:rFonts w:ascii="Calibri" w:eastAsia="Times New Roman" w:hAnsi="Calibri" w:cs="Calibri"/>
          <w:color w:val="000000"/>
          <w:sz w:val="22"/>
          <w:szCs w:val="22"/>
          <w:lang w:val="en-US" w:eastAsia="zh-TW"/>
        </w:rPr>
      </w:pPr>
      <w:hyperlink r:id="rId118" w:history="1">
        <w:r w:rsidRPr="00D606E5">
          <w:rPr>
            <w:rFonts w:ascii="Calibri" w:eastAsia="Times New Roman" w:hAnsi="Calibri" w:cs="Calibri"/>
            <w:color w:val="0000FF"/>
            <w:sz w:val="22"/>
            <w:szCs w:val="22"/>
            <w:u w:val="single"/>
            <w:lang w:val="en-US" w:eastAsia="zh-TW"/>
          </w:rPr>
          <w:t>wetjens@globaltunaalliance.com</w:t>
        </w:r>
      </w:hyperlink>
    </w:p>
    <w:p w14:paraId="07443325"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5E6AC637"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THE OCEAN FOUNDATION</w:t>
      </w:r>
    </w:p>
    <w:p w14:paraId="41431987"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463718F3"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Emilius Aalto</w:t>
      </w:r>
    </w:p>
    <w:p w14:paraId="4AC4F200" w14:textId="77777777" w:rsidR="00D606E5" w:rsidRPr="00D606E5" w:rsidRDefault="00D606E5" w:rsidP="00D606E5">
      <w:pPr>
        <w:widowControl/>
        <w:adjustRightInd w:val="0"/>
        <w:snapToGrid w:val="0"/>
        <w:jc w:val="left"/>
        <w:rPr>
          <w:rFonts w:ascii="Calibri" w:eastAsia="Times New Roman" w:hAnsi="Calibri" w:cs="Calibri"/>
          <w:color w:val="000000"/>
          <w:sz w:val="22"/>
          <w:szCs w:val="22"/>
          <w:lang w:val="en-US" w:eastAsia="zh-TW"/>
        </w:rPr>
      </w:pPr>
      <w:hyperlink r:id="rId119" w:history="1">
        <w:r w:rsidRPr="00D606E5">
          <w:rPr>
            <w:rFonts w:ascii="Calibri" w:eastAsia="Times New Roman" w:hAnsi="Calibri" w:cs="Calibri"/>
            <w:color w:val="0000FF"/>
            <w:sz w:val="22"/>
            <w:szCs w:val="22"/>
            <w:u w:val="single"/>
            <w:lang w:val="en-US" w:eastAsia="zh-TW"/>
          </w:rPr>
          <w:t>aalto@stanford.edu</w:t>
        </w:r>
      </w:hyperlink>
    </w:p>
    <w:p w14:paraId="0084CE09"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01E0CF31"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WWF</w:t>
      </w:r>
    </w:p>
    <w:p w14:paraId="28794CD1"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5084ADE0"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Shuhei Uematsu</w:t>
      </w:r>
    </w:p>
    <w:p w14:paraId="0D0F418F" w14:textId="77777777" w:rsidR="00D606E5" w:rsidRPr="00D606E5" w:rsidRDefault="00D606E5" w:rsidP="00D606E5">
      <w:pPr>
        <w:widowControl/>
        <w:adjustRightInd w:val="0"/>
        <w:snapToGrid w:val="0"/>
        <w:jc w:val="left"/>
        <w:rPr>
          <w:rFonts w:ascii="Calibri" w:eastAsia="Times New Roman" w:hAnsi="Calibri" w:cs="Calibri"/>
          <w:color w:val="000000"/>
          <w:sz w:val="22"/>
          <w:szCs w:val="22"/>
          <w:lang w:val="en-US" w:eastAsia="zh-TW"/>
        </w:rPr>
      </w:pPr>
      <w:hyperlink r:id="rId120" w:history="1">
        <w:r w:rsidRPr="00D606E5">
          <w:rPr>
            <w:rFonts w:ascii="Calibri" w:eastAsia="Times New Roman" w:hAnsi="Calibri" w:cs="Calibri"/>
            <w:color w:val="0000FF"/>
            <w:sz w:val="22"/>
            <w:szCs w:val="22"/>
            <w:u w:val="single"/>
            <w:lang w:val="en-US" w:eastAsia="zh-TW"/>
          </w:rPr>
          <w:t>uematsu@wwf.or.jp</w:t>
        </w:r>
      </w:hyperlink>
    </w:p>
    <w:p w14:paraId="1D52B835"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09719802"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WCPFC SECRETARIAT</w:t>
      </w:r>
    </w:p>
    <w:p w14:paraId="65E13487"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0BA91AE7"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Rhea Moss-Christian</w:t>
      </w:r>
    </w:p>
    <w:p w14:paraId="7179CD0F" w14:textId="77777777" w:rsidR="00D606E5" w:rsidRPr="00D606E5" w:rsidRDefault="00D606E5" w:rsidP="00D606E5">
      <w:pPr>
        <w:widowControl/>
        <w:adjustRightInd w:val="0"/>
        <w:snapToGrid w:val="0"/>
        <w:jc w:val="left"/>
        <w:rPr>
          <w:rFonts w:ascii="Calibri" w:eastAsia="Times New Roman" w:hAnsi="Calibri" w:cs="Calibri"/>
          <w:color w:val="000000"/>
          <w:sz w:val="22"/>
          <w:szCs w:val="22"/>
          <w:lang w:val="en-US" w:eastAsia="zh-TW"/>
        </w:rPr>
      </w:pPr>
      <w:hyperlink r:id="rId121" w:history="1">
        <w:r w:rsidRPr="00D606E5">
          <w:rPr>
            <w:rFonts w:ascii="Calibri" w:eastAsia="Times New Roman" w:hAnsi="Calibri" w:cs="Calibri"/>
            <w:color w:val="0000FF"/>
            <w:sz w:val="22"/>
            <w:szCs w:val="22"/>
            <w:u w:val="single"/>
            <w:lang w:val="en-US" w:eastAsia="zh-TW"/>
          </w:rPr>
          <w:t>rhea.moss-christian@wcpfc.int</w:t>
        </w:r>
      </w:hyperlink>
    </w:p>
    <w:p w14:paraId="68BC9AAE"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p>
    <w:p w14:paraId="2686E426" w14:textId="77777777" w:rsidR="00D606E5" w:rsidRPr="00D606E5" w:rsidRDefault="00D606E5" w:rsidP="00D606E5">
      <w:pPr>
        <w:widowControl/>
        <w:adjustRightInd w:val="0"/>
        <w:snapToGrid w:val="0"/>
        <w:jc w:val="left"/>
        <w:rPr>
          <w:rFonts w:ascii="Calibri" w:eastAsia="Times New Roman" w:hAnsi="Calibri" w:cs="Calibri"/>
          <w:b/>
          <w:bCs/>
          <w:color w:val="000000"/>
          <w:sz w:val="22"/>
          <w:szCs w:val="22"/>
          <w:lang w:val="en-US" w:eastAsia="zh-TW"/>
        </w:rPr>
      </w:pPr>
      <w:r w:rsidRPr="00D606E5">
        <w:rPr>
          <w:rFonts w:ascii="Calibri" w:eastAsia="Times New Roman" w:hAnsi="Calibri" w:cs="Calibri"/>
          <w:b/>
          <w:bCs/>
          <w:color w:val="000000"/>
          <w:sz w:val="22"/>
          <w:szCs w:val="22"/>
          <w:lang w:val="en-US" w:eastAsia="zh-TW"/>
        </w:rPr>
        <w:t>Joseph Jack</w:t>
      </w:r>
    </w:p>
    <w:p w14:paraId="1FEB3E9A" w14:textId="77777777" w:rsidR="00D606E5" w:rsidRPr="00D606E5" w:rsidRDefault="00D606E5" w:rsidP="00D606E5">
      <w:pPr>
        <w:widowControl/>
        <w:adjustRightInd w:val="0"/>
        <w:snapToGrid w:val="0"/>
        <w:jc w:val="left"/>
        <w:rPr>
          <w:rFonts w:ascii="Calibri" w:eastAsia="Times New Roman" w:hAnsi="Calibri" w:cs="Calibri"/>
          <w:color w:val="000000"/>
          <w:sz w:val="22"/>
          <w:szCs w:val="22"/>
          <w:lang w:val="en-US" w:eastAsia="zh-TW"/>
        </w:rPr>
      </w:pPr>
      <w:hyperlink r:id="rId122" w:history="1">
        <w:r w:rsidRPr="00D606E5">
          <w:rPr>
            <w:rFonts w:ascii="Calibri" w:eastAsia="Times New Roman" w:hAnsi="Calibri" w:cs="Calibri"/>
            <w:color w:val="0000FF"/>
            <w:sz w:val="22"/>
            <w:szCs w:val="22"/>
            <w:u w:val="single"/>
            <w:lang w:val="en-US" w:eastAsia="zh-TW"/>
          </w:rPr>
          <w:t>Joseph.Jack@wcpfc.int</w:t>
        </w:r>
      </w:hyperlink>
    </w:p>
    <w:p w14:paraId="1ECD67A6" w14:textId="77777777" w:rsidR="00D606E5" w:rsidRPr="00D606E5" w:rsidRDefault="00D606E5" w:rsidP="00D606E5">
      <w:pPr>
        <w:widowControl/>
        <w:adjustRightInd w:val="0"/>
        <w:snapToGrid w:val="0"/>
        <w:jc w:val="left"/>
        <w:rPr>
          <w:rFonts w:ascii="Calibri" w:eastAsia="Times New Roman" w:hAnsi="Calibri" w:cs="Calibri"/>
          <w:color w:val="000000"/>
          <w:sz w:val="22"/>
          <w:szCs w:val="22"/>
          <w:lang w:val="en-US" w:eastAsia="zh-TW"/>
        </w:rPr>
      </w:pPr>
    </w:p>
    <w:p w14:paraId="2894F047" w14:textId="77777777" w:rsidR="00D606E5" w:rsidRDefault="00D606E5">
      <w:pPr>
        <w:rPr>
          <w:rFonts w:ascii="Calibri" w:eastAsia="Calibri" w:hAnsi="Calibri" w:cs="Calibri"/>
          <w:sz w:val="22"/>
          <w:szCs w:val="22"/>
        </w:rPr>
        <w:sectPr w:rsidR="00D606E5" w:rsidSect="000C6D46">
          <w:type w:val="continuous"/>
          <w:pgSz w:w="12240" w:h="15840" w:code="1"/>
          <w:pgMar w:top="1382" w:right="1080" w:bottom="1195" w:left="1080" w:header="720" w:footer="720" w:gutter="0"/>
          <w:cols w:num="2" w:space="720"/>
          <w:titlePg/>
        </w:sectPr>
      </w:pPr>
    </w:p>
    <w:p w14:paraId="1E7F8E86" w14:textId="00B6EFE1" w:rsidR="004762F0" w:rsidRDefault="004762F0">
      <w:pPr>
        <w:rPr>
          <w:rFonts w:ascii="Calibri" w:eastAsia="Calibri" w:hAnsi="Calibri" w:cs="Calibri"/>
          <w:sz w:val="22"/>
          <w:szCs w:val="22"/>
        </w:rPr>
      </w:pPr>
      <w:r>
        <w:rPr>
          <w:rFonts w:ascii="Calibri" w:eastAsia="Calibri" w:hAnsi="Calibri" w:cs="Calibri"/>
          <w:sz w:val="22"/>
          <w:szCs w:val="22"/>
        </w:rPr>
        <w:br w:type="page"/>
      </w:r>
    </w:p>
    <w:p w14:paraId="40C34DBD" w14:textId="77777777" w:rsidR="00FB50D0" w:rsidRDefault="00D606E5" w:rsidP="00D606E5">
      <w:pPr>
        <w:jc w:val="right"/>
        <w:rPr>
          <w:rFonts w:ascii="Calibri" w:eastAsia="Calibri" w:hAnsi="Calibri" w:cs="Calibri"/>
          <w:b/>
          <w:bCs/>
          <w:sz w:val="22"/>
          <w:szCs w:val="22"/>
        </w:rPr>
      </w:pPr>
      <w:r>
        <w:rPr>
          <w:rFonts w:ascii="Calibri" w:eastAsia="Calibri" w:hAnsi="Calibri" w:cs="Calibri"/>
          <w:b/>
          <w:bCs/>
          <w:sz w:val="22"/>
          <w:szCs w:val="22"/>
        </w:rPr>
        <w:lastRenderedPageBreak/>
        <w:t>Attachment B</w:t>
      </w:r>
    </w:p>
    <w:p w14:paraId="10A27EA0" w14:textId="77777777" w:rsidR="00D606E5" w:rsidRDefault="00D606E5">
      <w:pPr>
        <w:rPr>
          <w:rFonts w:ascii="Calibri" w:eastAsia="Calibri" w:hAnsi="Calibri" w:cs="Calibri"/>
          <w:b/>
          <w:bCs/>
          <w:sz w:val="22"/>
          <w:szCs w:val="22"/>
        </w:rPr>
      </w:pPr>
    </w:p>
    <w:p w14:paraId="4CAF49F9" w14:textId="77777777" w:rsidR="00D606E5" w:rsidRPr="00D606E5" w:rsidRDefault="00D606E5" w:rsidP="00D606E5">
      <w:pPr>
        <w:widowControl/>
        <w:autoSpaceDE w:val="0"/>
        <w:autoSpaceDN w:val="0"/>
        <w:adjustRightInd w:val="0"/>
        <w:snapToGrid w:val="0"/>
        <w:jc w:val="center"/>
        <w:rPr>
          <w:rFonts w:ascii="Calibri" w:eastAsia="Batang" w:hAnsi="Calibri" w:cs="Calibri"/>
          <w:b/>
          <w:bCs/>
          <w:color w:val="000000"/>
          <w:sz w:val="24"/>
          <w:szCs w:val="24"/>
          <w:lang w:val="en-US" w:eastAsia="ko-KR"/>
        </w:rPr>
      </w:pPr>
      <w:r w:rsidRPr="00D606E5">
        <w:rPr>
          <w:rFonts w:ascii="Calibri" w:eastAsia="Batang" w:hAnsi="Calibri" w:cs="Calibri"/>
          <w:b/>
          <w:bCs/>
          <w:color w:val="000000"/>
          <w:sz w:val="24"/>
          <w:szCs w:val="24"/>
          <w:lang w:val="en-US" w:eastAsia="ko-KR"/>
        </w:rPr>
        <w:t xml:space="preserve">JOINT IATTC AND WCPFC-NC WORKING GROUP MEETING ON THE </w:t>
      </w:r>
      <w:r w:rsidRPr="00D606E5">
        <w:rPr>
          <w:rFonts w:ascii="Calibri" w:eastAsia="Batang" w:hAnsi="Calibri" w:cs="Calibri"/>
          <w:b/>
          <w:bCs/>
          <w:color w:val="000000"/>
          <w:sz w:val="24"/>
          <w:szCs w:val="24"/>
          <w:lang w:val="en-US" w:eastAsia="ko-KR"/>
        </w:rPr>
        <w:br/>
        <w:t>MANAGEMENT OF PACIFIC BLUEFIN TUNA</w:t>
      </w:r>
    </w:p>
    <w:p w14:paraId="7BB5B07E" w14:textId="77777777" w:rsidR="00D606E5" w:rsidRPr="00D606E5" w:rsidRDefault="00D606E5" w:rsidP="00D606E5">
      <w:pPr>
        <w:widowControl/>
        <w:autoSpaceDE w:val="0"/>
        <w:autoSpaceDN w:val="0"/>
        <w:adjustRightInd w:val="0"/>
        <w:snapToGrid w:val="0"/>
        <w:jc w:val="center"/>
        <w:rPr>
          <w:rFonts w:ascii="Calibri" w:eastAsia="Batang" w:hAnsi="Calibri" w:cs="Calibri"/>
          <w:b/>
          <w:bCs/>
          <w:color w:val="000000"/>
          <w:sz w:val="24"/>
          <w:szCs w:val="24"/>
          <w:lang w:val="en-US" w:eastAsia="ko-KR"/>
        </w:rPr>
      </w:pPr>
      <w:r w:rsidRPr="00D606E5">
        <w:rPr>
          <w:rFonts w:ascii="Calibri" w:eastAsia="Batang" w:hAnsi="Calibri" w:cs="Calibri"/>
          <w:b/>
          <w:bCs/>
          <w:color w:val="000000"/>
          <w:sz w:val="24"/>
          <w:szCs w:val="24"/>
          <w:lang w:val="en-US" w:eastAsia="ko-KR"/>
        </w:rPr>
        <w:t>ELEVENTH SESSION (JWG11) – SECOND SESSION</w:t>
      </w:r>
    </w:p>
    <w:p w14:paraId="0440C637" w14:textId="02AD26C5" w:rsidR="00D606E5" w:rsidRPr="00D606E5" w:rsidRDefault="00D606E5" w:rsidP="00D606E5">
      <w:pPr>
        <w:widowControl/>
        <w:pBdr>
          <w:top w:val="single" w:sz="18" w:space="1" w:color="auto"/>
          <w:bottom w:val="single" w:sz="18" w:space="0" w:color="auto"/>
        </w:pBdr>
        <w:adjustRightInd w:val="0"/>
        <w:snapToGrid w:val="0"/>
        <w:jc w:val="center"/>
        <w:rPr>
          <w:rFonts w:ascii="Calibri" w:eastAsia="Arial" w:hAnsi="Calibri" w:cs="Calibri"/>
          <w:b/>
          <w:color w:val="000000"/>
          <w:sz w:val="24"/>
          <w:szCs w:val="24"/>
          <w:lang w:val="en-NZ" w:eastAsia="ko-KR"/>
        </w:rPr>
      </w:pPr>
      <w:r>
        <w:rPr>
          <w:rFonts w:ascii="Calibri" w:eastAsia="MS PGothic" w:hAnsi="Calibri" w:cs="Calibri"/>
          <w:b/>
          <w:color w:val="000000"/>
          <w:sz w:val="24"/>
          <w:szCs w:val="24"/>
          <w:lang w:val="en-US" w:eastAsia="zh-TW"/>
        </w:rPr>
        <w:t>AGENDA</w:t>
      </w:r>
    </w:p>
    <w:p w14:paraId="4400E9F2" w14:textId="77777777" w:rsidR="00D606E5" w:rsidRPr="00D606E5" w:rsidRDefault="00D606E5" w:rsidP="00D606E5">
      <w:pPr>
        <w:widowControl/>
        <w:adjustRightInd w:val="0"/>
        <w:snapToGrid w:val="0"/>
        <w:jc w:val="left"/>
        <w:rPr>
          <w:rFonts w:ascii="Calibri" w:eastAsia="MS PGothic" w:hAnsi="Calibri" w:cs="Calibri"/>
          <w:b/>
          <w:bCs/>
          <w:color w:val="000000"/>
          <w:sz w:val="22"/>
          <w:szCs w:val="20"/>
          <w:lang w:val="en-US" w:eastAsia="zh-TW"/>
        </w:rPr>
      </w:pPr>
    </w:p>
    <w:p w14:paraId="721BCB11" w14:textId="77777777" w:rsidR="00D606E5" w:rsidRPr="00D606E5" w:rsidRDefault="00D606E5" w:rsidP="00D606E5">
      <w:pPr>
        <w:widowControl/>
        <w:adjustRightInd w:val="0"/>
        <w:snapToGrid w:val="0"/>
        <w:jc w:val="left"/>
        <w:rPr>
          <w:rFonts w:ascii="Calibri" w:eastAsia="Arial" w:hAnsi="Calibri" w:cs="Calibri"/>
          <w:color w:val="000000"/>
          <w:sz w:val="22"/>
          <w:szCs w:val="22"/>
          <w:lang w:val="en-US" w:eastAsia="zh-TW"/>
        </w:rPr>
      </w:pPr>
    </w:p>
    <w:p w14:paraId="2A5D157B" w14:textId="77777777" w:rsidR="00D606E5" w:rsidRPr="00D606E5" w:rsidRDefault="00D606E5" w:rsidP="00D606E5">
      <w:pPr>
        <w:widowControl/>
        <w:numPr>
          <w:ilvl w:val="0"/>
          <w:numId w:val="15"/>
        </w:numPr>
        <w:adjustRightInd w:val="0"/>
        <w:snapToGrid w:val="0"/>
        <w:ind w:left="2160" w:right="291" w:hanging="2160"/>
        <w:rPr>
          <w:rFonts w:ascii="Calibri" w:eastAsia="MS Mincho" w:hAnsi="Calibri" w:cs="Calibri"/>
          <w:sz w:val="22"/>
          <w:szCs w:val="22"/>
          <w:lang w:val="en-US" w:eastAsia="ja-JP"/>
        </w:rPr>
      </w:pPr>
      <w:r w:rsidRPr="00D606E5">
        <w:rPr>
          <w:rFonts w:ascii="Calibri" w:eastAsia="MS Mincho" w:hAnsi="Calibri" w:cs="Calibri"/>
          <w:b/>
          <w:color w:val="0E0E0E"/>
          <w:sz w:val="22"/>
          <w:szCs w:val="22"/>
          <w:lang w:val="en-US" w:eastAsia="ja-JP"/>
        </w:rPr>
        <w:t>OPENING</w:t>
      </w:r>
      <w:r w:rsidRPr="00D606E5">
        <w:rPr>
          <w:rFonts w:ascii="Calibri" w:eastAsia="MS Mincho" w:hAnsi="Calibri" w:cs="Calibri"/>
          <w:b/>
          <w:color w:val="202020"/>
          <w:sz w:val="22"/>
          <w:szCs w:val="22"/>
          <w:lang w:val="en-US" w:eastAsia="ja-JP"/>
        </w:rPr>
        <w:t xml:space="preserve"> OF THE MEETING</w:t>
      </w:r>
    </w:p>
    <w:p w14:paraId="500DCDCC" w14:textId="77777777" w:rsidR="00D606E5" w:rsidRPr="00D606E5" w:rsidRDefault="00D606E5" w:rsidP="00D606E5">
      <w:pPr>
        <w:adjustRightInd w:val="0"/>
        <w:snapToGrid w:val="0"/>
        <w:rPr>
          <w:rFonts w:ascii="Calibri" w:eastAsia="MS Mincho" w:hAnsi="Calibri" w:cs="Calibri"/>
          <w:sz w:val="22"/>
          <w:szCs w:val="22"/>
          <w:lang w:val="en-US" w:eastAsia="ja-JP"/>
        </w:rPr>
      </w:pPr>
    </w:p>
    <w:p w14:paraId="3C9CFB34" w14:textId="77777777" w:rsidR="00D606E5" w:rsidRPr="00D606E5" w:rsidRDefault="00D606E5" w:rsidP="00D606E5">
      <w:pPr>
        <w:widowControl/>
        <w:numPr>
          <w:ilvl w:val="0"/>
          <w:numId w:val="15"/>
        </w:numPr>
        <w:adjustRightInd w:val="0"/>
        <w:snapToGrid w:val="0"/>
        <w:ind w:left="2160" w:right="291" w:hanging="2160"/>
        <w:rPr>
          <w:rFonts w:ascii="Calibri" w:eastAsia="MS Mincho" w:hAnsi="Calibri" w:cs="Calibri"/>
          <w:sz w:val="22"/>
          <w:szCs w:val="22"/>
          <w:lang w:val="en-US" w:eastAsia="ja-JP"/>
        </w:rPr>
      </w:pPr>
      <w:r w:rsidRPr="00D606E5">
        <w:rPr>
          <w:rFonts w:ascii="Calibri" w:eastAsia="MS Mincho" w:hAnsi="Calibri" w:cs="Calibri"/>
          <w:b/>
          <w:color w:val="0E0E0E"/>
          <w:sz w:val="22"/>
          <w:szCs w:val="22"/>
          <w:lang w:val="en-US" w:eastAsia="ja-JP"/>
        </w:rPr>
        <w:t>ADOPTION</w:t>
      </w:r>
      <w:r w:rsidRPr="00D606E5">
        <w:rPr>
          <w:rFonts w:ascii="Calibri" w:eastAsia="MS Mincho" w:hAnsi="Calibri" w:cs="Calibri"/>
          <w:b/>
          <w:color w:val="202020"/>
          <w:sz w:val="22"/>
          <w:szCs w:val="22"/>
          <w:lang w:val="en-US" w:eastAsia="ja-JP"/>
        </w:rPr>
        <w:t xml:space="preserve"> OF AGENDA AND MEETING PROCEDURES</w:t>
      </w:r>
    </w:p>
    <w:p w14:paraId="6D5DC989" w14:textId="77777777" w:rsidR="00D606E5" w:rsidRPr="00D606E5" w:rsidRDefault="00D606E5" w:rsidP="00D606E5">
      <w:pPr>
        <w:adjustRightInd w:val="0"/>
        <w:snapToGrid w:val="0"/>
        <w:rPr>
          <w:rFonts w:ascii="Calibri" w:eastAsia="Times New Roman" w:hAnsi="Calibri" w:cs="Calibri"/>
          <w:sz w:val="22"/>
          <w:szCs w:val="22"/>
          <w:lang w:val="en-US"/>
        </w:rPr>
      </w:pPr>
      <w:bookmarkStart w:id="5" w:name="_Hlk194392485"/>
    </w:p>
    <w:bookmarkEnd w:id="5"/>
    <w:p w14:paraId="42099032" w14:textId="77777777" w:rsidR="00D606E5" w:rsidRPr="00D606E5" w:rsidRDefault="00D606E5" w:rsidP="00D606E5">
      <w:pPr>
        <w:widowControl/>
        <w:numPr>
          <w:ilvl w:val="0"/>
          <w:numId w:val="15"/>
        </w:numPr>
        <w:adjustRightInd w:val="0"/>
        <w:snapToGrid w:val="0"/>
        <w:ind w:left="2160" w:right="291" w:hanging="2160"/>
        <w:rPr>
          <w:rFonts w:ascii="Calibri" w:eastAsia="MS Mincho" w:hAnsi="Calibri" w:cs="Calibri"/>
          <w:b/>
          <w:bCs/>
          <w:sz w:val="22"/>
          <w:szCs w:val="22"/>
          <w:lang w:val="en-US" w:eastAsia="ja-JP"/>
        </w:rPr>
      </w:pPr>
      <w:r w:rsidRPr="00D606E5">
        <w:rPr>
          <w:rFonts w:ascii="Calibri" w:eastAsia="Malgun Gothic" w:hAnsi="Calibri" w:cs="Calibri"/>
          <w:b/>
          <w:bCs/>
          <w:sz w:val="22"/>
          <w:szCs w:val="22"/>
          <w:lang w:val="en-US" w:eastAsia="ko-KR"/>
        </w:rPr>
        <w:t xml:space="preserve">LONG-TERM </w:t>
      </w:r>
      <w:r w:rsidRPr="00D606E5">
        <w:rPr>
          <w:rFonts w:ascii="Calibri" w:eastAsia="MS Mincho" w:hAnsi="Calibri" w:cs="Calibri"/>
          <w:b/>
          <w:color w:val="0E0E0E"/>
          <w:sz w:val="22"/>
          <w:szCs w:val="22"/>
          <w:lang w:val="en-US" w:eastAsia="ja-JP"/>
        </w:rPr>
        <w:t>HARVEST</w:t>
      </w:r>
      <w:r w:rsidRPr="00D606E5">
        <w:rPr>
          <w:rFonts w:ascii="Calibri" w:eastAsia="Malgun Gothic" w:hAnsi="Calibri" w:cs="Calibri"/>
          <w:b/>
          <w:bCs/>
          <w:sz w:val="22"/>
          <w:szCs w:val="22"/>
          <w:lang w:val="en-US" w:eastAsia="ko-KR"/>
        </w:rPr>
        <w:t xml:space="preserve"> STRATEGY</w:t>
      </w:r>
    </w:p>
    <w:p w14:paraId="03ED98B9" w14:textId="77777777" w:rsidR="00D606E5" w:rsidRPr="00D606E5" w:rsidRDefault="00D606E5" w:rsidP="00D606E5">
      <w:pPr>
        <w:widowControl/>
        <w:numPr>
          <w:ilvl w:val="1"/>
          <w:numId w:val="15"/>
        </w:numPr>
        <w:adjustRightInd w:val="0"/>
        <w:snapToGrid w:val="0"/>
        <w:ind w:left="1440" w:hanging="720"/>
        <w:rPr>
          <w:rFonts w:ascii="Calibri" w:eastAsia="Times New Roman" w:hAnsi="Calibri" w:cs="Calibri"/>
          <w:b/>
          <w:bCs/>
          <w:sz w:val="22"/>
          <w:szCs w:val="22"/>
          <w:lang w:val="en-US"/>
        </w:rPr>
      </w:pPr>
      <w:r w:rsidRPr="00D606E5">
        <w:rPr>
          <w:rFonts w:ascii="Calibri" w:eastAsia="Times New Roman" w:hAnsi="Calibri" w:cs="Calibri"/>
          <w:b/>
          <w:bCs/>
          <w:sz w:val="22"/>
          <w:szCs w:val="22"/>
          <w:lang w:val="en-US"/>
        </w:rPr>
        <w:t>Update on consultations since JWG-11</w:t>
      </w:r>
    </w:p>
    <w:p w14:paraId="4D089A6B" w14:textId="77777777" w:rsidR="00D606E5" w:rsidRPr="00D606E5" w:rsidRDefault="00D606E5" w:rsidP="00D606E5">
      <w:pPr>
        <w:widowControl/>
        <w:numPr>
          <w:ilvl w:val="1"/>
          <w:numId w:val="15"/>
        </w:numPr>
        <w:adjustRightInd w:val="0"/>
        <w:snapToGrid w:val="0"/>
        <w:ind w:left="1440" w:hanging="720"/>
        <w:rPr>
          <w:rFonts w:ascii="Calibri" w:eastAsia="Times New Roman" w:hAnsi="Calibri" w:cs="Calibri"/>
          <w:b/>
          <w:bCs/>
          <w:sz w:val="22"/>
          <w:szCs w:val="22"/>
          <w:lang w:val="en-US"/>
        </w:rPr>
      </w:pPr>
      <w:r w:rsidRPr="00D606E5">
        <w:rPr>
          <w:rFonts w:ascii="Calibri" w:eastAsia="Times New Roman" w:hAnsi="Calibri" w:cs="Calibri"/>
          <w:b/>
          <w:bCs/>
          <w:sz w:val="22"/>
          <w:szCs w:val="22"/>
          <w:lang w:val="en-US"/>
        </w:rPr>
        <w:t>Recommendations on the long-term harvest strategy</w:t>
      </w:r>
      <w:r w:rsidRPr="00D606E5">
        <w:rPr>
          <w:rFonts w:ascii="Calibri" w:eastAsia="Times New Roman" w:hAnsi="Calibri" w:cs="Calibri"/>
          <w:sz w:val="22"/>
          <w:szCs w:val="22"/>
          <w:lang w:val="en-US"/>
        </w:rPr>
        <w:tab/>
      </w:r>
    </w:p>
    <w:p w14:paraId="5E18D0F6" w14:textId="77777777" w:rsidR="00D606E5" w:rsidRPr="00D606E5" w:rsidRDefault="00D606E5" w:rsidP="00D606E5">
      <w:pPr>
        <w:adjustRightInd w:val="0"/>
        <w:snapToGrid w:val="0"/>
        <w:rPr>
          <w:rFonts w:ascii="Calibri" w:eastAsia="Batang" w:hAnsi="Calibri" w:cs="Calibri"/>
          <w:sz w:val="22"/>
          <w:szCs w:val="22"/>
          <w:lang w:val="en-US"/>
        </w:rPr>
      </w:pPr>
    </w:p>
    <w:p w14:paraId="79156241" w14:textId="77777777" w:rsidR="00D606E5" w:rsidRPr="00D606E5" w:rsidRDefault="00D606E5" w:rsidP="00D606E5">
      <w:pPr>
        <w:widowControl/>
        <w:numPr>
          <w:ilvl w:val="0"/>
          <w:numId w:val="15"/>
        </w:numPr>
        <w:adjustRightInd w:val="0"/>
        <w:snapToGrid w:val="0"/>
        <w:ind w:left="2160" w:right="291" w:hanging="2160"/>
        <w:rPr>
          <w:rFonts w:ascii="Calibri" w:eastAsia="MS Mincho" w:hAnsi="Calibri" w:cs="Calibri"/>
          <w:sz w:val="22"/>
          <w:szCs w:val="22"/>
          <w:lang w:val="en-US" w:eastAsia="ja-JP"/>
        </w:rPr>
      </w:pPr>
      <w:r w:rsidRPr="00D606E5">
        <w:rPr>
          <w:rFonts w:ascii="Calibri" w:eastAsia="MS Mincho" w:hAnsi="Calibri" w:cs="Calibri"/>
          <w:b/>
          <w:color w:val="0E0E0E"/>
          <w:sz w:val="22"/>
          <w:szCs w:val="22"/>
          <w:lang w:val="en-US" w:eastAsia="ja-JP"/>
        </w:rPr>
        <w:t>REVIEW</w:t>
      </w:r>
      <w:r w:rsidRPr="00D606E5">
        <w:rPr>
          <w:rFonts w:ascii="Calibri" w:eastAsia="MS Mincho" w:hAnsi="Calibri" w:cs="Calibri"/>
          <w:b/>
          <w:color w:val="202020"/>
          <w:sz w:val="22"/>
          <w:szCs w:val="22"/>
          <w:lang w:val="en-US" w:eastAsia="ja-JP"/>
        </w:rPr>
        <w:t xml:space="preserve"> OF </w:t>
      </w:r>
      <w:r w:rsidRPr="00D606E5">
        <w:rPr>
          <w:rFonts w:ascii="Calibri" w:eastAsia="MS Mincho" w:hAnsi="Calibri" w:cs="Calibri"/>
          <w:b/>
          <w:color w:val="0E0E0E"/>
          <w:sz w:val="22"/>
          <w:szCs w:val="22"/>
          <w:lang w:val="en-US" w:eastAsia="ja-JP"/>
        </w:rPr>
        <w:t>CONSERVATION</w:t>
      </w:r>
      <w:r w:rsidRPr="00D606E5">
        <w:rPr>
          <w:rFonts w:ascii="Calibri" w:eastAsia="MS Mincho" w:hAnsi="Calibri" w:cs="Calibri"/>
          <w:b/>
          <w:color w:val="202020"/>
          <w:sz w:val="22"/>
          <w:szCs w:val="22"/>
          <w:lang w:val="en-US" w:eastAsia="ja-JP"/>
        </w:rPr>
        <w:t xml:space="preserve"> AND MANAGEMENT MEASURES FOR PACIFIC BLUEFIN TUNA</w:t>
      </w:r>
    </w:p>
    <w:p w14:paraId="44673F3D" w14:textId="77777777" w:rsidR="00D606E5" w:rsidRPr="00D606E5" w:rsidRDefault="00D606E5" w:rsidP="00D606E5">
      <w:pPr>
        <w:adjustRightInd w:val="0"/>
        <w:snapToGrid w:val="0"/>
        <w:ind w:right="291"/>
        <w:rPr>
          <w:rFonts w:ascii="Calibri" w:eastAsia="MS Mincho" w:hAnsi="Calibri" w:cs="Calibri"/>
          <w:sz w:val="22"/>
          <w:szCs w:val="22"/>
          <w:lang w:val="en-US" w:eastAsia="ja-JP"/>
        </w:rPr>
      </w:pPr>
    </w:p>
    <w:p w14:paraId="47F1E917" w14:textId="77777777" w:rsidR="00D606E5" w:rsidRPr="00D606E5" w:rsidRDefault="00D606E5" w:rsidP="00D606E5">
      <w:pPr>
        <w:widowControl/>
        <w:numPr>
          <w:ilvl w:val="0"/>
          <w:numId w:val="15"/>
        </w:numPr>
        <w:adjustRightInd w:val="0"/>
        <w:snapToGrid w:val="0"/>
        <w:ind w:left="2160" w:right="291" w:hanging="2160"/>
        <w:rPr>
          <w:rFonts w:ascii="Calibri" w:eastAsia="MS Mincho" w:hAnsi="Calibri" w:cs="Calibri"/>
          <w:sz w:val="22"/>
          <w:szCs w:val="22"/>
          <w:lang w:val="en-US" w:eastAsia="ja-JP"/>
        </w:rPr>
      </w:pPr>
      <w:r w:rsidRPr="00D606E5">
        <w:rPr>
          <w:rFonts w:ascii="Calibri" w:eastAsia="MS Mincho" w:hAnsi="Calibri" w:cs="Calibri"/>
          <w:b/>
          <w:color w:val="0E0E0E"/>
          <w:sz w:val="22"/>
          <w:szCs w:val="22"/>
          <w:lang w:val="en-US" w:eastAsia="ja-JP"/>
        </w:rPr>
        <w:t>ADOPTION</w:t>
      </w:r>
      <w:r w:rsidRPr="00D606E5">
        <w:rPr>
          <w:rFonts w:ascii="Calibri" w:eastAsia="MS Mincho" w:hAnsi="Calibri" w:cs="Calibri"/>
          <w:b/>
          <w:color w:val="202020"/>
          <w:sz w:val="22"/>
          <w:szCs w:val="22"/>
          <w:lang w:val="en-US" w:eastAsia="ja-JP"/>
        </w:rPr>
        <w:t xml:space="preserve"> OF REPORT</w:t>
      </w:r>
    </w:p>
    <w:p w14:paraId="268800B5" w14:textId="77777777" w:rsidR="00D606E5" w:rsidRPr="00D606E5" w:rsidRDefault="00D606E5" w:rsidP="00D606E5">
      <w:pPr>
        <w:tabs>
          <w:tab w:val="left" w:pos="640"/>
        </w:tabs>
        <w:adjustRightInd w:val="0"/>
        <w:snapToGrid w:val="0"/>
        <w:ind w:left="640" w:right="291" w:hanging="540"/>
        <w:rPr>
          <w:rFonts w:ascii="Calibri" w:eastAsia="MS Mincho" w:hAnsi="Calibri" w:cs="Calibri"/>
          <w:sz w:val="22"/>
          <w:szCs w:val="22"/>
          <w:lang w:val="en-US" w:eastAsia="ja-JP"/>
        </w:rPr>
      </w:pPr>
    </w:p>
    <w:p w14:paraId="4A8FE211" w14:textId="77777777" w:rsidR="00D606E5" w:rsidRPr="00D606E5" w:rsidRDefault="00D606E5" w:rsidP="00D606E5">
      <w:pPr>
        <w:widowControl/>
        <w:numPr>
          <w:ilvl w:val="0"/>
          <w:numId w:val="15"/>
        </w:numPr>
        <w:adjustRightInd w:val="0"/>
        <w:snapToGrid w:val="0"/>
        <w:ind w:left="2160" w:right="291" w:hanging="2160"/>
        <w:rPr>
          <w:rFonts w:ascii="Calibri" w:eastAsia="MS Mincho" w:hAnsi="Calibri" w:cs="Calibri"/>
          <w:sz w:val="22"/>
          <w:szCs w:val="22"/>
          <w:lang w:val="en-US" w:eastAsia="ja-JP"/>
        </w:rPr>
      </w:pPr>
      <w:r w:rsidRPr="00D606E5">
        <w:rPr>
          <w:rFonts w:ascii="Calibri" w:eastAsia="MS Mincho" w:hAnsi="Calibri" w:cs="Calibri"/>
          <w:b/>
          <w:color w:val="0E0E0E"/>
          <w:sz w:val="22"/>
          <w:szCs w:val="22"/>
          <w:lang w:val="en-US" w:eastAsia="ja-JP"/>
        </w:rPr>
        <w:t>CLOSE</w:t>
      </w:r>
      <w:r w:rsidRPr="00D606E5">
        <w:rPr>
          <w:rFonts w:ascii="Calibri" w:eastAsia="MS Mincho" w:hAnsi="Calibri" w:cs="Calibri"/>
          <w:b/>
          <w:color w:val="202020"/>
          <w:sz w:val="22"/>
          <w:szCs w:val="22"/>
          <w:lang w:val="en-US" w:eastAsia="ja-JP"/>
        </w:rPr>
        <w:t xml:space="preserve"> OF </w:t>
      </w:r>
      <w:r w:rsidRPr="00D606E5">
        <w:rPr>
          <w:rFonts w:ascii="Calibri" w:eastAsia="MS Mincho" w:hAnsi="Calibri" w:cs="Calibri"/>
          <w:b/>
          <w:color w:val="0E0E0E"/>
          <w:sz w:val="22"/>
          <w:szCs w:val="22"/>
          <w:lang w:val="en-US" w:eastAsia="ja-JP"/>
        </w:rPr>
        <w:t>MEETING</w:t>
      </w:r>
    </w:p>
    <w:p w14:paraId="7CCB6285" w14:textId="61EC1302" w:rsidR="00D606E5" w:rsidRPr="00D606E5" w:rsidRDefault="00D606E5">
      <w:pPr>
        <w:rPr>
          <w:rFonts w:ascii="Calibri" w:eastAsia="Calibri" w:hAnsi="Calibri" w:cs="Calibri"/>
          <w:b/>
          <w:bCs/>
          <w:sz w:val="22"/>
          <w:szCs w:val="22"/>
          <w:lang w:val="en-US"/>
        </w:rPr>
        <w:sectPr w:rsidR="00D606E5" w:rsidRPr="00D606E5" w:rsidSect="000C6D46">
          <w:type w:val="continuous"/>
          <w:pgSz w:w="12240" w:h="15840" w:code="1"/>
          <w:pgMar w:top="1382" w:right="1080" w:bottom="1195" w:left="1080" w:header="720" w:footer="720" w:gutter="0"/>
          <w:cols w:space="720"/>
          <w:titlePg/>
        </w:sectPr>
      </w:pPr>
    </w:p>
    <w:p w14:paraId="3AD866A7" w14:textId="044EB70B" w:rsidR="004762F0" w:rsidRDefault="00701362" w:rsidP="00701362">
      <w:pPr>
        <w:jc w:val="right"/>
        <w:rPr>
          <w:rFonts w:ascii="Calibri" w:eastAsia="Calibri" w:hAnsi="Calibri" w:cs="Calibri"/>
          <w:b/>
          <w:bCs/>
          <w:sz w:val="22"/>
          <w:szCs w:val="22"/>
        </w:rPr>
      </w:pPr>
      <w:r>
        <w:rPr>
          <w:rFonts w:ascii="Calibri" w:eastAsia="Calibri" w:hAnsi="Calibri" w:cs="Calibri"/>
          <w:b/>
          <w:bCs/>
          <w:sz w:val="22"/>
          <w:szCs w:val="22"/>
        </w:rPr>
        <w:lastRenderedPageBreak/>
        <w:t>Attachment C</w:t>
      </w:r>
    </w:p>
    <w:p w14:paraId="52DDA355" w14:textId="77777777" w:rsidR="00A1064E" w:rsidRPr="00CF6346" w:rsidRDefault="00A1064E">
      <w:pPr>
        <w:rPr>
          <w:rFonts w:ascii="Calibri" w:eastAsia="Calibri" w:hAnsi="Calibri" w:cs="Calibri"/>
          <w:b/>
          <w:bCs/>
          <w:sz w:val="22"/>
          <w:szCs w:val="22"/>
        </w:rPr>
      </w:pPr>
    </w:p>
    <w:p w14:paraId="50185780" w14:textId="77777777" w:rsidR="00E22518" w:rsidRPr="00D606E5" w:rsidRDefault="00E22518" w:rsidP="00E22518">
      <w:pPr>
        <w:widowControl/>
        <w:autoSpaceDE w:val="0"/>
        <w:autoSpaceDN w:val="0"/>
        <w:adjustRightInd w:val="0"/>
        <w:snapToGrid w:val="0"/>
        <w:jc w:val="center"/>
        <w:rPr>
          <w:rFonts w:ascii="Calibri" w:eastAsia="Batang" w:hAnsi="Calibri" w:cs="Calibri"/>
          <w:b/>
          <w:bCs/>
          <w:color w:val="000000"/>
          <w:sz w:val="24"/>
          <w:szCs w:val="24"/>
          <w:lang w:val="en-US" w:eastAsia="ko-KR"/>
        </w:rPr>
      </w:pPr>
      <w:r w:rsidRPr="00D606E5">
        <w:rPr>
          <w:rFonts w:ascii="Calibri" w:eastAsia="Batang" w:hAnsi="Calibri" w:cs="Calibri"/>
          <w:b/>
          <w:bCs/>
          <w:color w:val="000000"/>
          <w:sz w:val="24"/>
          <w:szCs w:val="24"/>
          <w:lang w:val="en-US" w:eastAsia="ko-KR"/>
        </w:rPr>
        <w:t xml:space="preserve">JOINT IATTC AND WCPFC-NC WORKING GROUP MEETING ON THE </w:t>
      </w:r>
      <w:r w:rsidRPr="00D606E5">
        <w:rPr>
          <w:rFonts w:ascii="Calibri" w:eastAsia="Batang" w:hAnsi="Calibri" w:cs="Calibri"/>
          <w:b/>
          <w:bCs/>
          <w:color w:val="000000"/>
          <w:sz w:val="24"/>
          <w:szCs w:val="24"/>
          <w:lang w:val="en-US" w:eastAsia="ko-KR"/>
        </w:rPr>
        <w:br/>
        <w:t>MANAGEMENT OF PACIFIC BLUEFIN TUNA</w:t>
      </w:r>
    </w:p>
    <w:p w14:paraId="50E1A42A" w14:textId="77777777" w:rsidR="00E22518" w:rsidRPr="00D606E5" w:rsidRDefault="00E22518" w:rsidP="00E22518">
      <w:pPr>
        <w:widowControl/>
        <w:autoSpaceDE w:val="0"/>
        <w:autoSpaceDN w:val="0"/>
        <w:adjustRightInd w:val="0"/>
        <w:snapToGrid w:val="0"/>
        <w:jc w:val="center"/>
        <w:rPr>
          <w:rFonts w:ascii="Calibri" w:eastAsia="Batang" w:hAnsi="Calibri" w:cs="Calibri"/>
          <w:b/>
          <w:bCs/>
          <w:color w:val="000000"/>
          <w:sz w:val="24"/>
          <w:szCs w:val="24"/>
          <w:lang w:val="en-US" w:eastAsia="ko-KR"/>
        </w:rPr>
      </w:pPr>
      <w:r w:rsidRPr="00D606E5">
        <w:rPr>
          <w:rFonts w:ascii="Calibri" w:eastAsia="Batang" w:hAnsi="Calibri" w:cs="Calibri"/>
          <w:b/>
          <w:bCs/>
          <w:color w:val="000000"/>
          <w:sz w:val="24"/>
          <w:szCs w:val="24"/>
          <w:lang w:val="en-US" w:eastAsia="ko-KR"/>
        </w:rPr>
        <w:t>ELEVENTH SESSION (JWG11) – SECOND SESSION</w:t>
      </w:r>
    </w:p>
    <w:p w14:paraId="1D0EB294" w14:textId="77777777" w:rsidR="00CF6346" w:rsidRPr="00CF6346" w:rsidRDefault="00CF6346" w:rsidP="00CF6346">
      <w:pPr>
        <w:widowControl/>
        <w:pBdr>
          <w:top w:val="single" w:sz="12" w:space="1" w:color="auto"/>
          <w:bottom w:val="single" w:sz="12" w:space="1" w:color="auto"/>
        </w:pBdr>
        <w:adjustRightInd w:val="0"/>
        <w:snapToGrid w:val="0"/>
        <w:jc w:val="center"/>
        <w:rPr>
          <w:rFonts w:ascii="Calibri" w:eastAsia="MS Mincho" w:hAnsi="Calibri" w:cs="Calibri"/>
          <w:b/>
          <w:sz w:val="24"/>
          <w:szCs w:val="24"/>
          <w:lang w:val="en-NZ"/>
        </w:rPr>
      </w:pPr>
      <w:r w:rsidRPr="00CF6346">
        <w:rPr>
          <w:rFonts w:ascii="Aptos" w:hAnsi="Aptos" w:cs="Times New Roman"/>
          <w:b/>
          <w:bCs/>
          <w:kern w:val="2"/>
          <w:sz w:val="24"/>
          <w:szCs w:val="24"/>
          <w:lang w:val="en-US"/>
          <w14:ligatures w14:val="standardContextual"/>
        </w:rPr>
        <w:t>CO-CHAIRS’ SUMMARY OF AGENDA 5 (LONG-TERM HARVEST STRATEGY) AND RELATED IMPLEMENTATION ISSUES</w:t>
      </w:r>
    </w:p>
    <w:p w14:paraId="57E59B0D" w14:textId="77777777" w:rsidR="00CF6346" w:rsidRPr="00CF6346" w:rsidRDefault="00CF6346" w:rsidP="00CF6346">
      <w:pPr>
        <w:widowControl/>
        <w:adjustRightInd w:val="0"/>
        <w:snapToGrid w:val="0"/>
        <w:jc w:val="right"/>
        <w:rPr>
          <w:rFonts w:ascii="Calibri" w:eastAsia="Malgun Gothic" w:hAnsi="Calibri" w:cs="Calibri"/>
          <w:b/>
          <w:sz w:val="24"/>
          <w:szCs w:val="24"/>
          <w:lang w:val="en-NZ" w:eastAsia="ko-KR"/>
        </w:rPr>
      </w:pPr>
      <w:r w:rsidRPr="00CF6346">
        <w:rPr>
          <w:rFonts w:ascii="Calibri" w:eastAsia="MS Mincho" w:hAnsi="Calibri" w:cs="Calibri"/>
          <w:b/>
          <w:sz w:val="24"/>
          <w:szCs w:val="24"/>
          <w:lang w:val="en-NZ"/>
        </w:rPr>
        <w:t>IATTC</w:t>
      </w:r>
      <w:r w:rsidRPr="00CF6346">
        <w:rPr>
          <w:rFonts w:ascii="Calibri" w:eastAsia="Malgun Gothic" w:hAnsi="Calibri" w:cs="Calibri"/>
          <w:b/>
          <w:sz w:val="24"/>
          <w:szCs w:val="24"/>
          <w:lang w:val="en-NZ" w:eastAsia="ko-KR"/>
        </w:rPr>
        <w:t>-NC</w:t>
      </w:r>
      <w:r w:rsidRPr="00CF6346">
        <w:rPr>
          <w:rFonts w:ascii="Calibri" w:eastAsia="MS Mincho" w:hAnsi="Calibri" w:cs="Calibri"/>
          <w:b/>
          <w:sz w:val="24"/>
          <w:szCs w:val="24"/>
          <w:lang w:val="en-NZ" w:eastAsia="ja-JP"/>
        </w:rPr>
        <w:t>-</w:t>
      </w:r>
      <w:r w:rsidRPr="00CF6346">
        <w:rPr>
          <w:rFonts w:ascii="Calibri" w:eastAsia="Malgun Gothic" w:hAnsi="Calibri" w:cs="Calibri"/>
          <w:b/>
          <w:sz w:val="24"/>
          <w:szCs w:val="24"/>
          <w:lang w:val="en-NZ" w:eastAsia="ko-KR"/>
        </w:rPr>
        <w:t>JWG11(2)-</w:t>
      </w:r>
      <w:r w:rsidRPr="00CF6346">
        <w:rPr>
          <w:rFonts w:ascii="Calibri" w:eastAsia="MS Mincho" w:hAnsi="Calibri" w:cs="Calibri"/>
          <w:b/>
          <w:sz w:val="24"/>
          <w:szCs w:val="24"/>
          <w:lang w:val="en-NZ" w:eastAsia="ja-JP"/>
        </w:rPr>
        <w:t>2026-WP</w:t>
      </w:r>
      <w:r w:rsidRPr="00CF6346">
        <w:rPr>
          <w:rFonts w:ascii="Calibri" w:eastAsia="MS Mincho" w:hAnsi="Calibri" w:cs="Calibri"/>
          <w:b/>
          <w:sz w:val="24"/>
          <w:szCs w:val="24"/>
          <w:lang w:val="en-NZ"/>
        </w:rPr>
        <w:t>0</w:t>
      </w:r>
      <w:r w:rsidRPr="00CF6346">
        <w:rPr>
          <w:rFonts w:ascii="Calibri" w:eastAsia="Malgun Gothic" w:hAnsi="Calibri" w:cs="Calibri"/>
          <w:b/>
          <w:sz w:val="24"/>
          <w:szCs w:val="24"/>
          <w:lang w:val="en-NZ" w:eastAsia="ko-KR"/>
        </w:rPr>
        <w:t>1</w:t>
      </w:r>
    </w:p>
    <w:p w14:paraId="1E7A1FE9" w14:textId="77777777" w:rsidR="00CF6346" w:rsidRPr="00CF6346" w:rsidRDefault="00CF6346" w:rsidP="00CF6346">
      <w:pPr>
        <w:widowControl/>
        <w:adjustRightInd w:val="0"/>
        <w:snapToGrid w:val="0"/>
        <w:jc w:val="right"/>
        <w:rPr>
          <w:rFonts w:ascii="Calibri" w:eastAsia="Malgun Gothic" w:hAnsi="Calibri" w:cs="Calibri"/>
          <w:b/>
          <w:sz w:val="24"/>
          <w:szCs w:val="24"/>
          <w:lang w:val="en-NZ" w:eastAsia="ko-KR"/>
        </w:rPr>
      </w:pPr>
      <w:r w:rsidRPr="00CF6346">
        <w:rPr>
          <w:rFonts w:ascii="Calibri" w:eastAsia="Malgun Gothic" w:hAnsi="Calibri" w:cs="Calibri"/>
          <w:b/>
          <w:sz w:val="24"/>
          <w:szCs w:val="24"/>
          <w:lang w:val="en-NZ" w:eastAsia="ko-KR"/>
        </w:rPr>
        <w:t>15 August 2026</w:t>
      </w:r>
    </w:p>
    <w:p w14:paraId="4E26ED7C" w14:textId="77777777" w:rsidR="00CF6346" w:rsidRPr="00CF6346" w:rsidRDefault="00CF6346" w:rsidP="00CF6346">
      <w:pPr>
        <w:widowControl/>
        <w:adjustRightInd w:val="0"/>
        <w:snapToGrid w:val="0"/>
        <w:jc w:val="center"/>
        <w:rPr>
          <w:rFonts w:ascii="Calibri" w:eastAsia="Malgun Gothic" w:hAnsi="Calibri" w:cs="Calibri"/>
          <w:b/>
          <w:sz w:val="24"/>
          <w:szCs w:val="24"/>
          <w:lang w:val="en-NZ" w:eastAsia="ko-KR"/>
          <w14:ligatures w14:val="standardContextual"/>
        </w:rPr>
      </w:pPr>
    </w:p>
    <w:p w14:paraId="46717E98" w14:textId="77777777" w:rsidR="00CF6346" w:rsidRPr="00CF6346" w:rsidRDefault="00CF6346" w:rsidP="00CF6346">
      <w:pPr>
        <w:widowControl/>
        <w:adjustRightInd w:val="0"/>
        <w:snapToGrid w:val="0"/>
        <w:jc w:val="center"/>
        <w:rPr>
          <w:rFonts w:ascii="Aptos" w:eastAsia="Malgun Gothic" w:hAnsi="Aptos" w:cs="Times New Roman"/>
          <w:b/>
          <w:bCs/>
          <w:kern w:val="2"/>
          <w:sz w:val="24"/>
          <w:szCs w:val="24"/>
          <w:lang w:val="en-NZ" w:eastAsia="ko-KR"/>
          <w14:ligatures w14:val="standardContextual"/>
        </w:rPr>
      </w:pPr>
      <w:r w:rsidRPr="00CF6346">
        <w:rPr>
          <w:rFonts w:ascii="Calibri" w:eastAsia="Malgun Gothic" w:hAnsi="Calibri" w:cs="Calibri"/>
          <w:b/>
          <w:sz w:val="24"/>
          <w:szCs w:val="24"/>
          <w:lang w:val="en-NZ" w:eastAsia="ko-KR"/>
          <w14:ligatures w14:val="standardContextual"/>
        </w:rPr>
        <w:t>PBFJWG Co-Chairs</w:t>
      </w:r>
    </w:p>
    <w:p w14:paraId="5D8C8AA9" w14:textId="77777777" w:rsidR="00CF6346" w:rsidRPr="00CF6346" w:rsidRDefault="00CF6346" w:rsidP="00CF6346">
      <w:pPr>
        <w:widowControl/>
        <w:adjustRightInd w:val="0"/>
        <w:snapToGrid w:val="0"/>
        <w:jc w:val="left"/>
        <w:rPr>
          <w:rFonts w:ascii="Aptos" w:eastAsia="Malgun Gothic" w:hAnsi="Aptos" w:cs="Times New Roman"/>
          <w:b/>
          <w:bCs/>
          <w:kern w:val="2"/>
          <w:sz w:val="24"/>
          <w:szCs w:val="24"/>
          <w:lang w:val="en-US" w:eastAsia="ko-KR"/>
          <w14:ligatures w14:val="standardContextual"/>
        </w:rPr>
      </w:pPr>
    </w:p>
    <w:p w14:paraId="738DF5F3" w14:textId="43E5C036" w:rsidR="00C21D89" w:rsidRPr="00CF6346" w:rsidRDefault="00CF6346" w:rsidP="002E7641">
      <w:pPr>
        <w:widowControl/>
        <w:adjustRightInd w:val="0"/>
        <w:snapToGrid w:val="0"/>
        <w:spacing w:before="120" w:after="120"/>
        <w:jc w:val="left"/>
        <w:rPr>
          <w:rFonts w:ascii="Aptos" w:eastAsia="Malgun Gothic" w:hAnsi="Aptos" w:cs="Times New Roman"/>
          <w:b/>
          <w:bCs/>
          <w:kern w:val="2"/>
          <w:sz w:val="24"/>
          <w:szCs w:val="24"/>
          <w:lang w:val="en-US" w:eastAsia="ko-KR"/>
          <w14:ligatures w14:val="standardContextual"/>
        </w:rPr>
      </w:pPr>
      <w:r w:rsidRPr="00CF6346">
        <w:rPr>
          <w:rFonts w:ascii="Aptos" w:hAnsi="Aptos" w:cs="Times New Roman"/>
          <w:b/>
          <w:bCs/>
          <w:kern w:val="2"/>
          <w:sz w:val="24"/>
          <w:szCs w:val="24"/>
          <w:lang w:val="en-US"/>
          <w14:ligatures w14:val="standardContextual"/>
        </w:rPr>
        <w:t>Fishery impact</w:t>
      </w:r>
    </w:p>
    <w:p w14:paraId="62030DD5" w14:textId="77777777" w:rsidR="00CF6346" w:rsidRPr="00CF6346"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 xml:space="preserve">JWG recommends a stepwise approach to adjust the West – East fishery impact as follows: </w:t>
      </w:r>
    </w:p>
    <w:p w14:paraId="2A368A22" w14:textId="77777777" w:rsidR="00CF6346" w:rsidRPr="00CF6346" w:rsidRDefault="00CF6346" w:rsidP="002E7641">
      <w:pPr>
        <w:widowControl/>
        <w:numPr>
          <w:ilvl w:val="0"/>
          <w:numId w:val="3"/>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2027 – 2028 use 80:20 (W:E) fishery impact as specified in HCR 17</w:t>
      </w:r>
      <w:r w:rsidRPr="00CF6346">
        <w:rPr>
          <w:rFonts w:ascii="Aptos" w:hAnsi="Aptos" w:cs="Times New Roman"/>
          <w:kern w:val="2"/>
          <w:sz w:val="24"/>
          <w:szCs w:val="24"/>
          <w:vertAlign w:val="superscript"/>
          <w:lang w:val="en-US"/>
          <w14:ligatures w14:val="standardContextual"/>
        </w:rPr>
        <w:footnoteReference w:id="1"/>
      </w:r>
    </w:p>
    <w:p w14:paraId="095E0775" w14:textId="77777777" w:rsidR="00CF6346" w:rsidRPr="00CF6346" w:rsidRDefault="00CF6346" w:rsidP="002E7641">
      <w:pPr>
        <w:widowControl/>
        <w:numPr>
          <w:ilvl w:val="0"/>
          <w:numId w:val="3"/>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20</w:t>
      </w:r>
      <w:r w:rsidRPr="00CF6346">
        <w:rPr>
          <w:rFonts w:ascii="Aptos" w:hAnsi="Aptos" w:cs="Times New Roman"/>
          <w:kern w:val="2"/>
          <w:sz w:val="24"/>
          <w:szCs w:val="24"/>
          <w:lang w:val="en-US" w:eastAsia="ja-JP"/>
          <w14:ligatures w14:val="standardContextual"/>
        </w:rPr>
        <w:t>29</w:t>
      </w:r>
      <w:r w:rsidRPr="00CF6346">
        <w:rPr>
          <w:rFonts w:ascii="Aptos" w:hAnsi="Aptos" w:cs="Times New Roman"/>
          <w:kern w:val="2"/>
          <w:sz w:val="24"/>
          <w:szCs w:val="24"/>
          <w:lang w:val="en-US"/>
          <w14:ligatures w14:val="standardContextual"/>
        </w:rPr>
        <w:t xml:space="preserve"> – 20</w:t>
      </w:r>
      <w:r w:rsidRPr="00CF6346">
        <w:rPr>
          <w:rFonts w:ascii="Aptos" w:hAnsi="Aptos" w:cs="Times New Roman"/>
          <w:kern w:val="2"/>
          <w:sz w:val="24"/>
          <w:szCs w:val="24"/>
          <w:lang w:val="en-US" w:eastAsia="ja-JP"/>
          <w14:ligatures w14:val="standardContextual"/>
        </w:rPr>
        <w:t>30</w:t>
      </w:r>
      <w:r w:rsidRPr="00CF6346">
        <w:rPr>
          <w:rFonts w:ascii="Aptos" w:hAnsi="Aptos" w:cs="Times New Roman"/>
          <w:kern w:val="2"/>
          <w:sz w:val="24"/>
          <w:szCs w:val="24"/>
          <w:lang w:val="en-US"/>
          <w14:ligatures w14:val="standardContextual"/>
        </w:rPr>
        <w:t xml:space="preserve"> use 79:21 fishery impact</w:t>
      </w:r>
      <w:r w:rsidRPr="00CF6346">
        <w:rPr>
          <w:rFonts w:ascii="Aptos" w:hAnsi="Aptos" w:cs="Times New Roman"/>
          <w:kern w:val="2"/>
          <w:sz w:val="24"/>
          <w:szCs w:val="24"/>
          <w:vertAlign w:val="superscript"/>
          <w:lang w:val="en-US"/>
          <w14:ligatures w14:val="standardContextual"/>
        </w:rPr>
        <w:footnoteReference w:id="2"/>
      </w:r>
      <w:r w:rsidRPr="00CF6346">
        <w:rPr>
          <w:rFonts w:ascii="Aptos" w:hAnsi="Aptos" w:cs="Times New Roman"/>
          <w:kern w:val="2"/>
          <w:sz w:val="24"/>
          <w:szCs w:val="24"/>
          <w:lang w:val="en-US"/>
          <w14:ligatures w14:val="standardContextual"/>
        </w:rPr>
        <w:t xml:space="preserve"> </w:t>
      </w:r>
    </w:p>
    <w:p w14:paraId="7750C374" w14:textId="77777777" w:rsidR="00CF6346" w:rsidRPr="00CF6346" w:rsidRDefault="00CF6346" w:rsidP="002E7641">
      <w:pPr>
        <w:widowControl/>
        <w:numPr>
          <w:ilvl w:val="0"/>
          <w:numId w:val="3"/>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20</w:t>
      </w:r>
      <w:r w:rsidRPr="00CF6346">
        <w:rPr>
          <w:rFonts w:ascii="Aptos" w:hAnsi="Aptos" w:cs="Times New Roman"/>
          <w:kern w:val="2"/>
          <w:sz w:val="24"/>
          <w:szCs w:val="24"/>
          <w:lang w:val="en-US" w:eastAsia="ja-JP"/>
          <w14:ligatures w14:val="standardContextual"/>
        </w:rPr>
        <w:t>31</w:t>
      </w:r>
      <w:r w:rsidRPr="00CF6346">
        <w:rPr>
          <w:rFonts w:ascii="Aptos" w:hAnsi="Aptos" w:cs="Times New Roman"/>
          <w:kern w:val="2"/>
          <w:sz w:val="24"/>
          <w:szCs w:val="24"/>
          <w:lang w:val="en-US"/>
          <w14:ligatures w14:val="standardContextual"/>
        </w:rPr>
        <w:t xml:space="preserve"> – 20</w:t>
      </w:r>
      <w:r w:rsidRPr="00CF6346">
        <w:rPr>
          <w:rFonts w:ascii="Aptos" w:hAnsi="Aptos" w:cs="Times New Roman"/>
          <w:kern w:val="2"/>
          <w:sz w:val="24"/>
          <w:szCs w:val="24"/>
          <w:lang w:val="en-US" w:eastAsia="ja-JP"/>
          <w14:ligatures w14:val="standardContextual"/>
        </w:rPr>
        <w:t>32</w:t>
      </w:r>
      <w:r w:rsidRPr="00CF6346">
        <w:rPr>
          <w:rFonts w:ascii="Aptos" w:hAnsi="Aptos" w:cs="Times New Roman"/>
          <w:kern w:val="2"/>
          <w:sz w:val="24"/>
          <w:szCs w:val="24"/>
          <w:lang w:val="en-US"/>
          <w14:ligatures w14:val="standardContextual"/>
        </w:rPr>
        <w:t xml:space="preserve"> use 78:22 fishery impact</w:t>
      </w:r>
      <w:r w:rsidRPr="00CF6346">
        <w:rPr>
          <w:rFonts w:ascii="Aptos" w:hAnsi="Aptos" w:cs="Times New Roman"/>
          <w:kern w:val="2"/>
          <w:sz w:val="24"/>
          <w:szCs w:val="24"/>
          <w:vertAlign w:val="superscript"/>
          <w:lang w:val="en-US"/>
          <w14:ligatures w14:val="standardContextual"/>
        </w:rPr>
        <w:t>2</w:t>
      </w:r>
    </w:p>
    <w:p w14:paraId="706742EE" w14:textId="77777777" w:rsidR="00CF6346" w:rsidRPr="00CF6346" w:rsidRDefault="00CF6346" w:rsidP="002E7641">
      <w:pPr>
        <w:widowControl/>
        <w:spacing w:before="120" w:after="120" w:line="278" w:lineRule="auto"/>
        <w:ind w:left="720"/>
        <w:contextualSpacing/>
        <w:jc w:val="left"/>
        <w:rPr>
          <w:rFonts w:ascii="Aptos" w:hAnsi="Aptos" w:cs="Times New Roman"/>
          <w:kern w:val="2"/>
          <w:sz w:val="24"/>
          <w:szCs w:val="24"/>
          <w:lang w:val="en-US" w:eastAsia="ja-JP"/>
          <w14:ligatures w14:val="standardContextual"/>
        </w:rPr>
      </w:pPr>
    </w:p>
    <w:p w14:paraId="00CFEC76" w14:textId="5475D4E2" w:rsidR="0093112B" w:rsidRPr="0093112B"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eastAsia="ja-JP"/>
          <w14:ligatures w14:val="standardContextual"/>
        </w:rPr>
      </w:pPr>
      <w:r w:rsidRPr="00CF6346">
        <w:rPr>
          <w:rFonts w:ascii="Aptos" w:hAnsi="Aptos" w:cs="Times New Roman"/>
          <w:kern w:val="2"/>
          <w:sz w:val="24"/>
          <w:szCs w:val="24"/>
          <w:lang w:val="en-US" w:eastAsia="ja-JP"/>
          <w14:ligatures w14:val="standardContextual"/>
        </w:rPr>
        <w:t xml:space="preserve"> JWG recommends that it consider mitigation of any additional reduction in WCPO small fish catch limit resulting from stepwise adjustment of fishery impact based upon ISC advice in 2028.  </w:t>
      </w:r>
    </w:p>
    <w:p w14:paraId="5B28AFBC" w14:textId="77777777" w:rsidR="002E7641" w:rsidRDefault="002E7641" w:rsidP="002E7641">
      <w:pPr>
        <w:widowControl/>
        <w:spacing w:before="120" w:after="120" w:line="278" w:lineRule="auto"/>
        <w:jc w:val="left"/>
        <w:rPr>
          <w:rFonts w:ascii="Aptos" w:hAnsi="Aptos" w:cs="Times New Roman"/>
          <w:b/>
          <w:bCs/>
          <w:kern w:val="2"/>
          <w:sz w:val="24"/>
          <w:szCs w:val="24"/>
          <w:lang w:val="en-US"/>
          <w14:ligatures w14:val="standardContextual"/>
        </w:rPr>
      </w:pPr>
    </w:p>
    <w:p w14:paraId="70165CEA" w14:textId="7AAD0869" w:rsidR="00CF6346" w:rsidRPr="00CF6346" w:rsidRDefault="00CF6346" w:rsidP="002E7641">
      <w:pPr>
        <w:widowControl/>
        <w:spacing w:before="120" w:after="120" w:line="278" w:lineRule="auto"/>
        <w:jc w:val="left"/>
        <w:rPr>
          <w:rFonts w:ascii="Aptos" w:hAnsi="Aptos" w:cs="Times New Roman"/>
          <w:b/>
          <w:bCs/>
          <w:kern w:val="2"/>
          <w:sz w:val="24"/>
          <w:szCs w:val="24"/>
          <w:lang w:val="en-US"/>
          <w14:ligatures w14:val="standardContextual"/>
        </w:rPr>
      </w:pPr>
      <w:r w:rsidRPr="00CF6346">
        <w:rPr>
          <w:rFonts w:ascii="Aptos" w:hAnsi="Aptos" w:cs="Times New Roman"/>
          <w:b/>
          <w:bCs/>
          <w:kern w:val="2"/>
          <w:sz w:val="24"/>
          <w:szCs w:val="24"/>
          <w:lang w:val="en-US"/>
          <w14:ligatures w14:val="standardContextual"/>
        </w:rPr>
        <w:t>Conversion factor</w:t>
      </w:r>
    </w:p>
    <w:p w14:paraId="24F77E09" w14:textId="77777777" w:rsidR="00CF6346" w:rsidRPr="00CF6346"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 xml:space="preserve">JWG recommends use of a conversion factor for the first management period (2027 – 2028) as follows: </w:t>
      </w:r>
    </w:p>
    <w:p w14:paraId="45AAF104" w14:textId="77777777" w:rsidR="00CF6346" w:rsidRPr="00CF6346" w:rsidRDefault="00CF6346" w:rsidP="002E7641">
      <w:pPr>
        <w:widowControl/>
        <w:numPr>
          <w:ilvl w:val="0"/>
          <w:numId w:val="4"/>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 xml:space="preserve">Japan and Korea may convert up to </w:t>
      </w:r>
      <w:r w:rsidRPr="00CF6346">
        <w:rPr>
          <w:rFonts w:ascii="Aptos" w:hAnsi="Aptos" w:cs="Times New Roman"/>
          <w:kern w:val="2"/>
          <w:sz w:val="24"/>
          <w:szCs w:val="24"/>
          <w:lang w:val="en-US" w:eastAsia="ja-JP"/>
          <w14:ligatures w14:val="standardContextual"/>
        </w:rPr>
        <w:t>20% and 35%</w:t>
      </w:r>
      <w:r w:rsidRPr="00CF6346">
        <w:rPr>
          <w:rFonts w:ascii="Aptos" w:hAnsi="Aptos" w:cs="Times New Roman"/>
          <w:kern w:val="2"/>
          <w:sz w:val="24"/>
          <w:szCs w:val="24"/>
          <w:lang w:val="en-US"/>
          <w14:ligatures w14:val="standardContextual"/>
        </w:rPr>
        <w:t xml:space="preserve"> of their small fish quota to large fish using conversion factor </w:t>
      </w:r>
      <w:r w:rsidRPr="00CF6346">
        <w:rPr>
          <w:rFonts w:ascii="Aptos" w:hAnsi="Aptos" w:cs="Times New Roman"/>
          <w:kern w:val="2"/>
          <w:sz w:val="24"/>
          <w:szCs w:val="24"/>
          <w:lang w:val="en-US" w:eastAsia="ja-JP"/>
          <w14:ligatures w14:val="standardContextual"/>
        </w:rPr>
        <w:t>6.37, respectively</w:t>
      </w:r>
      <w:r w:rsidRPr="00CF6346">
        <w:rPr>
          <w:rFonts w:ascii="Aptos" w:hAnsi="Aptos" w:cs="Times New Roman"/>
          <w:kern w:val="2"/>
          <w:sz w:val="24"/>
          <w:szCs w:val="24"/>
          <w:lang w:val="en-US"/>
          <w14:ligatures w14:val="standardContextual"/>
        </w:rPr>
        <w:t>.</w:t>
      </w:r>
    </w:p>
    <w:p w14:paraId="49ED06D0" w14:textId="77777777" w:rsidR="00CF6346" w:rsidRPr="00CF6346" w:rsidRDefault="00CF6346" w:rsidP="002E7641">
      <w:pPr>
        <w:widowControl/>
        <w:numPr>
          <w:ilvl w:val="0"/>
          <w:numId w:val="4"/>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 xml:space="preserve">Use of this conversion factor will be reviewed in 2028. </w:t>
      </w:r>
    </w:p>
    <w:p w14:paraId="252B23AB" w14:textId="77777777" w:rsidR="00CF6346" w:rsidRPr="00CF6346" w:rsidRDefault="00CF6346" w:rsidP="002E7641">
      <w:pPr>
        <w:widowControl/>
        <w:spacing w:before="120" w:after="120" w:line="278" w:lineRule="auto"/>
        <w:ind w:left="1080"/>
        <w:contextualSpacing/>
        <w:jc w:val="left"/>
        <w:rPr>
          <w:rFonts w:ascii="Aptos" w:hAnsi="Aptos" w:cs="Times New Roman"/>
          <w:kern w:val="2"/>
          <w:sz w:val="24"/>
          <w:szCs w:val="24"/>
          <w:lang w:val="en-US"/>
          <w14:ligatures w14:val="standardContextual"/>
        </w:rPr>
      </w:pPr>
    </w:p>
    <w:p w14:paraId="03042341" w14:textId="77777777" w:rsidR="00CF6346" w:rsidRPr="00CF6346"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 xml:space="preserve">JWG requests that ISC analyze the use of this conversion factor by 2028.  To facilitate the review of this conversion factor, the ISC PBFWG shall identify the data requirements as </w:t>
      </w:r>
      <w:r w:rsidRPr="00CF6346">
        <w:rPr>
          <w:rFonts w:ascii="Aptos" w:hAnsi="Aptos" w:cs="Times New Roman"/>
          <w:kern w:val="2"/>
          <w:sz w:val="24"/>
          <w:szCs w:val="24"/>
          <w:lang w:val="en-US"/>
          <w14:ligatures w14:val="standardContextual"/>
        </w:rPr>
        <w:lastRenderedPageBreak/>
        <w:t xml:space="preserve">soon as possible for the analysis, and Japan and Korea shall provide the data identified by the PBFWG in 2027 and 2028. </w:t>
      </w:r>
      <w:sdt>
        <w:sdtPr>
          <w:rPr>
            <w:rFonts w:ascii="Aptos" w:hAnsi="Aptos" w:cs="Times New Roman"/>
            <w:kern w:val="2"/>
            <w:sz w:val="24"/>
            <w:szCs w:val="24"/>
            <w:lang w:val="en-US"/>
            <w14:ligatures w14:val="standardContextual"/>
          </w:rPr>
          <w:tag w:val="goog_rdk_65"/>
          <w:id w:val="588579078"/>
        </w:sdtPr>
        <w:sdtContent/>
      </w:sdt>
    </w:p>
    <w:p w14:paraId="50C916B4" w14:textId="77777777" w:rsidR="00CF6346" w:rsidRPr="00CF6346" w:rsidRDefault="00CF6346" w:rsidP="002E7641">
      <w:pPr>
        <w:widowControl/>
        <w:spacing w:before="120" w:after="120" w:line="278" w:lineRule="auto"/>
        <w:ind w:left="720"/>
        <w:contextualSpacing/>
        <w:jc w:val="left"/>
        <w:rPr>
          <w:rFonts w:ascii="Aptos" w:hAnsi="Aptos" w:cs="Times New Roman"/>
          <w:kern w:val="2"/>
          <w:sz w:val="24"/>
          <w:szCs w:val="24"/>
          <w:lang w:val="en-US"/>
          <w14:ligatures w14:val="standardContextual"/>
        </w:rPr>
      </w:pPr>
    </w:p>
    <w:p w14:paraId="4D78EA08" w14:textId="77777777" w:rsidR="00CF6346" w:rsidRPr="00CF6346"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JWG recommends that any use of conversion factors beyond this 20% and 35% specified above for 2027-2028 must utilize the previous conversion factor of 1.47.</w:t>
      </w:r>
    </w:p>
    <w:p w14:paraId="32B7224D" w14:textId="77777777" w:rsidR="00CF6346" w:rsidRPr="00CF6346" w:rsidRDefault="00CF6346" w:rsidP="002E7641">
      <w:pPr>
        <w:widowControl/>
        <w:spacing w:before="120" w:after="120" w:line="278" w:lineRule="auto"/>
        <w:jc w:val="left"/>
        <w:rPr>
          <w:rFonts w:ascii="Aptos" w:hAnsi="Aptos" w:cs="Times New Roman"/>
          <w:kern w:val="2"/>
          <w:sz w:val="24"/>
          <w:szCs w:val="24"/>
          <w:lang w:val="en-US"/>
          <w14:ligatures w14:val="standardContextual"/>
        </w:rPr>
      </w:pPr>
    </w:p>
    <w:p w14:paraId="1DD1E23B" w14:textId="56763E65" w:rsidR="0093112B" w:rsidRPr="0093112B"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JWG recommends that conversion of large fish quota to small fish quota shall not be permitted in any management period.</w:t>
      </w:r>
    </w:p>
    <w:p w14:paraId="2A3C34CA" w14:textId="77777777" w:rsidR="002E7641" w:rsidRDefault="002E7641" w:rsidP="002E7641">
      <w:pPr>
        <w:widowControl/>
        <w:spacing w:before="120" w:after="120" w:line="278" w:lineRule="auto"/>
        <w:jc w:val="left"/>
        <w:rPr>
          <w:rFonts w:ascii="Aptos" w:hAnsi="Aptos" w:cs="Times New Roman"/>
          <w:b/>
          <w:bCs/>
          <w:kern w:val="2"/>
          <w:sz w:val="24"/>
          <w:szCs w:val="24"/>
          <w:lang w:val="en-US"/>
          <w14:ligatures w14:val="standardContextual"/>
        </w:rPr>
      </w:pPr>
    </w:p>
    <w:p w14:paraId="76BD194C" w14:textId="50B0D084" w:rsidR="00CF6346" w:rsidRPr="00CF6346" w:rsidRDefault="00CF6346" w:rsidP="002E7641">
      <w:pPr>
        <w:widowControl/>
        <w:spacing w:before="120" w:after="120" w:line="278" w:lineRule="auto"/>
        <w:jc w:val="left"/>
        <w:rPr>
          <w:rFonts w:ascii="Aptos" w:hAnsi="Aptos" w:cs="Times New Roman"/>
          <w:b/>
          <w:bCs/>
          <w:kern w:val="2"/>
          <w:sz w:val="24"/>
          <w:szCs w:val="24"/>
          <w:lang w:val="en-US"/>
          <w14:ligatures w14:val="standardContextual"/>
        </w:rPr>
      </w:pPr>
      <w:r w:rsidRPr="00CF6346">
        <w:rPr>
          <w:rFonts w:ascii="Aptos" w:hAnsi="Aptos" w:cs="Times New Roman"/>
          <w:b/>
          <w:bCs/>
          <w:kern w:val="2"/>
          <w:sz w:val="24"/>
          <w:szCs w:val="24"/>
          <w:lang w:val="en-US"/>
          <w14:ligatures w14:val="standardContextual"/>
        </w:rPr>
        <w:t>Biennial measures / Carryover</w:t>
      </w:r>
    </w:p>
    <w:p w14:paraId="4F808241" w14:textId="77777777" w:rsidR="00CF6346" w:rsidRPr="00CF6346"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JWG recommends both Commissions utilize biennial measures to implement the MP.</w:t>
      </w:r>
    </w:p>
    <w:p w14:paraId="1011C504" w14:textId="77777777" w:rsidR="00CF6346" w:rsidRPr="00CF6346" w:rsidRDefault="00CF6346" w:rsidP="002E7641">
      <w:pPr>
        <w:widowControl/>
        <w:spacing w:before="120" w:after="120" w:line="278" w:lineRule="auto"/>
        <w:ind w:left="720"/>
        <w:contextualSpacing/>
        <w:jc w:val="left"/>
        <w:rPr>
          <w:rFonts w:ascii="Aptos" w:hAnsi="Aptos" w:cs="Times New Roman"/>
          <w:kern w:val="2"/>
          <w:sz w:val="24"/>
          <w:szCs w:val="24"/>
          <w:lang w:val="en-US"/>
          <w14:ligatures w14:val="standardContextual"/>
        </w:rPr>
      </w:pPr>
    </w:p>
    <w:p w14:paraId="14BFF649" w14:textId="77777777" w:rsidR="00CF6346" w:rsidRPr="00CF6346"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JWG recommends both Commissions may utilize up to 17% carryover of the initial quota within the biennium to be used in the next biennium management period.</w:t>
      </w:r>
    </w:p>
    <w:p w14:paraId="2357FB1B" w14:textId="77777777" w:rsidR="00CF6346" w:rsidRPr="00CF6346" w:rsidRDefault="00CF6346" w:rsidP="002E7641">
      <w:pPr>
        <w:widowControl/>
        <w:spacing w:before="120" w:after="120" w:line="278" w:lineRule="auto"/>
        <w:ind w:left="720"/>
        <w:contextualSpacing/>
        <w:jc w:val="left"/>
        <w:rPr>
          <w:rFonts w:ascii="Aptos" w:hAnsi="Aptos" w:cs="Times New Roman"/>
          <w:kern w:val="2"/>
          <w:sz w:val="24"/>
          <w:szCs w:val="24"/>
          <w:lang w:val="en-US"/>
          <w14:ligatures w14:val="standardContextual"/>
        </w:rPr>
      </w:pPr>
    </w:p>
    <w:p w14:paraId="14004F37" w14:textId="5771DD79" w:rsidR="0093112B" w:rsidRPr="0093112B"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 xml:space="preserve">Within the two-year biennium, the JWG recommends a maximum of 125% of the biennial limit may be caught in a single year.  </w:t>
      </w:r>
    </w:p>
    <w:p w14:paraId="7B004501" w14:textId="77777777" w:rsidR="002E7641" w:rsidRDefault="002E7641" w:rsidP="002E7641">
      <w:pPr>
        <w:widowControl/>
        <w:spacing w:before="120" w:after="120" w:line="278" w:lineRule="auto"/>
        <w:jc w:val="left"/>
        <w:rPr>
          <w:rFonts w:ascii="Aptos" w:hAnsi="Aptos" w:cs="Times New Roman"/>
          <w:b/>
          <w:bCs/>
          <w:kern w:val="2"/>
          <w:sz w:val="24"/>
          <w:szCs w:val="24"/>
          <w:lang w:val="en-US" w:eastAsia="ja-JP"/>
          <w14:ligatures w14:val="standardContextual"/>
        </w:rPr>
      </w:pPr>
    </w:p>
    <w:p w14:paraId="665A5325" w14:textId="0730ECFC" w:rsidR="00CF6346" w:rsidRPr="00CF6346" w:rsidRDefault="00CF6346" w:rsidP="002E7641">
      <w:pPr>
        <w:widowControl/>
        <w:spacing w:before="120" w:after="120" w:line="278" w:lineRule="auto"/>
        <w:jc w:val="left"/>
        <w:rPr>
          <w:rFonts w:ascii="Aptos" w:hAnsi="Aptos" w:cs="Times New Roman"/>
          <w:b/>
          <w:bCs/>
          <w:kern w:val="2"/>
          <w:sz w:val="24"/>
          <w:szCs w:val="24"/>
          <w:lang w:val="en-US" w:eastAsia="ja-JP"/>
          <w14:ligatures w14:val="standardContextual"/>
        </w:rPr>
      </w:pPr>
      <w:r w:rsidRPr="00CF6346">
        <w:rPr>
          <w:rFonts w:ascii="Aptos" w:hAnsi="Aptos" w:cs="Times New Roman"/>
          <w:b/>
          <w:bCs/>
          <w:kern w:val="2"/>
          <w:sz w:val="24"/>
          <w:szCs w:val="24"/>
          <w:lang w:val="en-US" w:eastAsia="ja-JP"/>
          <w14:ligatures w14:val="standardContextual"/>
        </w:rPr>
        <w:t>EPO sport fishery</w:t>
      </w:r>
    </w:p>
    <w:p w14:paraId="3234AAEE" w14:textId="77777777" w:rsidR="00CF6346" w:rsidRPr="00CF6346"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eastAsia="ja-JP"/>
          <w14:ligatures w14:val="standardContextual"/>
        </w:rPr>
      </w:pPr>
      <w:r w:rsidRPr="00CF6346">
        <w:rPr>
          <w:rFonts w:ascii="Aptos" w:hAnsi="Aptos" w:cs="Times New Roman"/>
          <w:kern w:val="2"/>
          <w:sz w:val="24"/>
          <w:szCs w:val="24"/>
          <w:lang w:val="en-US" w:eastAsia="ja-JP"/>
          <w14:ligatures w14:val="standardContextual"/>
        </w:rPr>
        <w:t xml:space="preserve"> JWG recommends the EPO sport fishery be managed in a manner consistent with EPO commercial fisheries, while remaining separate from the catch limit applicable to EPO commercial fisheries.</w:t>
      </w:r>
    </w:p>
    <w:p w14:paraId="298E2E66" w14:textId="77777777" w:rsidR="00CF6346" w:rsidRPr="00CF6346" w:rsidRDefault="00CF6346" w:rsidP="002E7641">
      <w:pPr>
        <w:widowControl/>
        <w:spacing w:before="120" w:after="120" w:line="278" w:lineRule="auto"/>
        <w:ind w:left="720"/>
        <w:jc w:val="left"/>
        <w:rPr>
          <w:rFonts w:ascii="Aptos" w:hAnsi="Aptos" w:cs="Times New Roman"/>
          <w:kern w:val="2"/>
          <w:sz w:val="24"/>
          <w:szCs w:val="24"/>
          <w:lang w:val="en-US" w:eastAsia="ja-JP"/>
          <w14:ligatures w14:val="standardContextual"/>
        </w:rPr>
      </w:pPr>
      <w:r w:rsidRPr="00CF6346">
        <w:rPr>
          <w:rFonts w:ascii="Aptos" w:hAnsi="Aptos" w:cs="Times New Roman"/>
          <w:kern w:val="2"/>
          <w:sz w:val="24"/>
          <w:szCs w:val="24"/>
          <w:lang w:val="en-US" w:eastAsia="ja-JP"/>
          <w14:ligatures w14:val="standardContextual"/>
        </w:rPr>
        <w:t>For the implementation of the MP, catches of the EPO sport fishery are assumed at 1,288mt.   Accordingly, the EPO commercial limit is calculated using the following formula:</w:t>
      </w:r>
    </w:p>
    <w:p w14:paraId="4E96D2E6" w14:textId="77777777" w:rsidR="00CF6346" w:rsidRPr="00CF6346" w:rsidRDefault="00CF6346" w:rsidP="002E7641">
      <w:pPr>
        <w:widowControl/>
        <w:spacing w:before="120" w:after="120" w:line="278" w:lineRule="auto"/>
        <w:ind w:left="720"/>
        <w:jc w:val="left"/>
        <w:rPr>
          <w:rFonts w:ascii="Aptos" w:hAnsi="Aptos" w:cs="Times New Roman"/>
          <w:kern w:val="2"/>
          <w:sz w:val="24"/>
          <w:szCs w:val="24"/>
          <w:lang w:val="en-US" w:eastAsia="ja-JP"/>
          <w14:ligatures w14:val="standardContextual"/>
        </w:rPr>
      </w:pPr>
      <w:r w:rsidRPr="00CF6346">
        <w:rPr>
          <w:rFonts w:ascii="Aptos" w:hAnsi="Aptos" w:cs="Times New Roman"/>
          <w:kern w:val="2"/>
          <w:sz w:val="24"/>
          <w:szCs w:val="24"/>
          <w:lang w:val="en-US" w:eastAsia="ja-JP"/>
          <w14:ligatures w14:val="standardContextual"/>
        </w:rPr>
        <w:t xml:space="preserve">[EPO Commercial limit] =  [EPO catch limit prescribed by the MP] – 1,288mt </w:t>
      </w:r>
    </w:p>
    <w:p w14:paraId="6366626F" w14:textId="639BFB6E" w:rsidR="00AD7C16" w:rsidRDefault="00CF6346" w:rsidP="00AD7C16">
      <w:pPr>
        <w:widowControl/>
        <w:spacing w:before="120" w:after="120" w:line="278" w:lineRule="auto"/>
        <w:ind w:left="720"/>
        <w:jc w:val="left"/>
        <w:rPr>
          <w:rFonts w:ascii="Aptos" w:hAnsi="Aptos" w:cs="Times New Roman"/>
          <w:kern w:val="2"/>
          <w:sz w:val="24"/>
          <w:szCs w:val="24"/>
          <w:lang w:val="en-US" w:eastAsia="ja-JP"/>
          <w14:ligatures w14:val="standardContextual"/>
        </w:rPr>
      </w:pPr>
      <w:r w:rsidRPr="00CF6346">
        <w:rPr>
          <w:rFonts w:ascii="Aptos" w:hAnsi="Aptos" w:cs="Times New Roman"/>
          <w:kern w:val="2"/>
          <w:sz w:val="24"/>
          <w:szCs w:val="24"/>
          <w:lang w:val="en-US" w:eastAsia="ja-JP"/>
          <w14:ligatures w14:val="standardContextual"/>
        </w:rPr>
        <w:t xml:space="preserve">If the total actual catch in the EPO (commercial and sport fisheries combined) exceeds the EPO catch limit prescribed by the MP for consecutive years, the ISC will consider whether such an overage constitutes an “exceptional circumstance”.   </w:t>
      </w:r>
    </w:p>
    <w:p w14:paraId="76A7EB0F" w14:textId="77777777" w:rsidR="00AD7C16" w:rsidRPr="00AD7C16" w:rsidRDefault="00AD7C16" w:rsidP="00AD7C16">
      <w:pPr>
        <w:widowControl/>
        <w:spacing w:before="120" w:after="120" w:line="278" w:lineRule="auto"/>
        <w:ind w:left="720"/>
        <w:jc w:val="left"/>
        <w:rPr>
          <w:rFonts w:ascii="Aptos" w:hAnsi="Aptos" w:cs="Times New Roman"/>
          <w:kern w:val="2"/>
          <w:sz w:val="24"/>
          <w:szCs w:val="24"/>
          <w:lang w:val="en-US" w:eastAsia="ja-JP"/>
          <w14:ligatures w14:val="standardContextual"/>
        </w:rPr>
      </w:pPr>
    </w:p>
    <w:p w14:paraId="3E3FD26C" w14:textId="60A2DF89" w:rsidR="00CF6346" w:rsidRPr="00CF6346" w:rsidRDefault="00CF6346" w:rsidP="002E7641">
      <w:pPr>
        <w:widowControl/>
        <w:spacing w:before="120" w:after="120" w:line="278" w:lineRule="auto"/>
        <w:jc w:val="left"/>
        <w:rPr>
          <w:rFonts w:ascii="Aptos" w:hAnsi="Aptos" w:cs="Times New Roman"/>
          <w:b/>
          <w:bCs/>
          <w:kern w:val="2"/>
          <w:sz w:val="24"/>
          <w:szCs w:val="24"/>
          <w:lang w:val="en-US"/>
          <w14:ligatures w14:val="standardContextual"/>
        </w:rPr>
      </w:pPr>
      <w:r w:rsidRPr="00CF6346">
        <w:rPr>
          <w:rFonts w:ascii="Aptos" w:hAnsi="Aptos" w:cs="Times New Roman"/>
          <w:b/>
          <w:bCs/>
          <w:kern w:val="2"/>
          <w:sz w:val="24"/>
          <w:szCs w:val="24"/>
          <w:lang w:val="en-US"/>
          <w14:ligatures w14:val="standardContextual"/>
        </w:rPr>
        <w:t>Age-0 Fish</w:t>
      </w:r>
    </w:p>
    <w:p w14:paraId="31784FDA" w14:textId="77777777" w:rsidR="00CF6346" w:rsidRPr="00CF6346"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JWG recommends that WCPO age-0 (smaller than 2kg) catch should not increase beyond 50% of 2002-2004 levels.</w:t>
      </w:r>
    </w:p>
    <w:p w14:paraId="17EAB888" w14:textId="77777777" w:rsidR="00AD7C16" w:rsidRDefault="00AD7C16" w:rsidP="002E7641">
      <w:pPr>
        <w:widowControl/>
        <w:spacing w:before="120" w:after="120" w:line="278" w:lineRule="auto"/>
        <w:jc w:val="left"/>
        <w:rPr>
          <w:rFonts w:ascii="Aptos" w:hAnsi="Aptos" w:cs="Times New Roman"/>
          <w:b/>
          <w:bCs/>
          <w:kern w:val="2"/>
          <w:sz w:val="24"/>
          <w:szCs w:val="24"/>
          <w:lang w:val="en-US" w:eastAsia="ja-JP"/>
          <w14:ligatures w14:val="standardContextual"/>
        </w:rPr>
      </w:pPr>
    </w:p>
    <w:p w14:paraId="3AAED05B" w14:textId="77777777" w:rsidR="00AD7C16" w:rsidRDefault="00AD7C16" w:rsidP="002E7641">
      <w:pPr>
        <w:widowControl/>
        <w:spacing w:before="120" w:after="120" w:line="278" w:lineRule="auto"/>
        <w:jc w:val="left"/>
        <w:rPr>
          <w:rFonts w:ascii="Aptos" w:hAnsi="Aptos" w:cs="Times New Roman"/>
          <w:b/>
          <w:bCs/>
          <w:kern w:val="2"/>
          <w:sz w:val="24"/>
          <w:szCs w:val="24"/>
          <w:lang w:val="en-US" w:eastAsia="ja-JP"/>
          <w14:ligatures w14:val="standardContextual"/>
        </w:rPr>
      </w:pPr>
    </w:p>
    <w:p w14:paraId="6F9C3722" w14:textId="22B5FCC5" w:rsidR="00CF6346" w:rsidRPr="00CF6346" w:rsidRDefault="00CF6346" w:rsidP="002E7641">
      <w:pPr>
        <w:widowControl/>
        <w:spacing w:before="120" w:after="120" w:line="278" w:lineRule="auto"/>
        <w:jc w:val="left"/>
        <w:rPr>
          <w:rFonts w:ascii="Aptos" w:hAnsi="Aptos" w:cs="Times New Roman"/>
          <w:b/>
          <w:bCs/>
          <w:kern w:val="2"/>
          <w:sz w:val="24"/>
          <w:szCs w:val="24"/>
          <w:lang w:val="en-US" w:eastAsia="ja-JP"/>
          <w14:ligatures w14:val="standardContextual"/>
        </w:rPr>
      </w:pPr>
      <w:r w:rsidRPr="00CF6346">
        <w:rPr>
          <w:rFonts w:ascii="Aptos" w:hAnsi="Aptos" w:cs="Times New Roman"/>
          <w:b/>
          <w:bCs/>
          <w:kern w:val="2"/>
          <w:sz w:val="24"/>
          <w:szCs w:val="24"/>
          <w:lang w:val="en-US" w:eastAsia="ja-JP"/>
          <w14:ligatures w14:val="standardContextual"/>
        </w:rPr>
        <w:lastRenderedPageBreak/>
        <w:t>Scope of MP</w:t>
      </w:r>
    </w:p>
    <w:p w14:paraId="56FC047E" w14:textId="77777777" w:rsidR="00CF6346" w:rsidRPr="00CF6346"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eastAsia="ja-JP"/>
          <w14:ligatures w14:val="standardContextual"/>
        </w:rPr>
      </w:pPr>
      <w:r w:rsidRPr="00CF6346">
        <w:rPr>
          <w:rFonts w:ascii="Aptos" w:hAnsi="Aptos" w:cs="Times New Roman"/>
          <w:kern w:val="2"/>
          <w:sz w:val="24"/>
          <w:szCs w:val="24"/>
          <w:lang w:val="en-US" w:eastAsia="ja-JP"/>
          <w14:ligatures w14:val="standardContextual"/>
        </w:rPr>
        <w:t xml:space="preserve"> JWG recommends that the MP applies to the WCPFC Convention Area and IATTC Convention Area.</w:t>
      </w:r>
    </w:p>
    <w:p w14:paraId="3EE57D17" w14:textId="77777777" w:rsidR="002E7641" w:rsidRDefault="002E7641" w:rsidP="002E7641">
      <w:pPr>
        <w:widowControl/>
        <w:spacing w:before="120" w:after="120" w:line="278" w:lineRule="auto"/>
        <w:jc w:val="left"/>
        <w:rPr>
          <w:rFonts w:ascii="Aptos" w:hAnsi="Aptos" w:cs="Times New Roman"/>
          <w:b/>
          <w:bCs/>
          <w:kern w:val="2"/>
          <w:sz w:val="24"/>
          <w:szCs w:val="24"/>
          <w:lang w:val="en-US" w:eastAsia="ja-JP"/>
          <w14:ligatures w14:val="standardContextual"/>
        </w:rPr>
      </w:pPr>
    </w:p>
    <w:p w14:paraId="1D453A68" w14:textId="69A01F81" w:rsidR="00CF6346" w:rsidRPr="00CF6346" w:rsidRDefault="00CF6346" w:rsidP="002E7641">
      <w:pPr>
        <w:widowControl/>
        <w:spacing w:before="120" w:after="120" w:line="278" w:lineRule="auto"/>
        <w:jc w:val="left"/>
        <w:rPr>
          <w:rFonts w:ascii="Aptos" w:hAnsi="Aptos" w:cs="Times New Roman"/>
          <w:b/>
          <w:bCs/>
          <w:kern w:val="2"/>
          <w:sz w:val="24"/>
          <w:szCs w:val="24"/>
          <w:lang w:val="en-US" w:eastAsia="ja-JP"/>
          <w14:ligatures w14:val="standardContextual"/>
        </w:rPr>
      </w:pPr>
      <w:r w:rsidRPr="00CF6346">
        <w:rPr>
          <w:rFonts w:ascii="Aptos" w:hAnsi="Aptos" w:cs="Times New Roman"/>
          <w:b/>
          <w:bCs/>
          <w:kern w:val="2"/>
          <w:sz w:val="24"/>
          <w:szCs w:val="24"/>
          <w:lang w:val="en-US" w:eastAsia="ja-JP"/>
          <w14:ligatures w14:val="standardContextual"/>
        </w:rPr>
        <w:t>Reporting</w:t>
      </w:r>
    </w:p>
    <w:p w14:paraId="03DE5917" w14:textId="77777777" w:rsidR="00CF6346" w:rsidRPr="00CF6346"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 xml:space="preserve"> JWG recommends that reporting of the catch limits detail any modifications from the initial annual limit (adjustments between the biennium, carryover, overage, conversion factors), and recommend the use of a uniform format to be agreed by the IATTC and the WCPFC, respectively.</w:t>
      </w:r>
    </w:p>
    <w:p w14:paraId="040C6867" w14:textId="77777777" w:rsidR="00CF6346" w:rsidRPr="00CF6346" w:rsidRDefault="00CF6346" w:rsidP="002E7641">
      <w:pPr>
        <w:widowControl/>
        <w:spacing w:before="120" w:after="120" w:line="278" w:lineRule="auto"/>
        <w:ind w:left="720"/>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 xml:space="preserve"> </w:t>
      </w:r>
    </w:p>
    <w:p w14:paraId="6B0DEEDD" w14:textId="77777777" w:rsidR="00CF6346" w:rsidRPr="00CF6346" w:rsidRDefault="00CF6346" w:rsidP="002E7641">
      <w:pPr>
        <w:widowControl/>
        <w:numPr>
          <w:ilvl w:val="0"/>
          <w:numId w:val="5"/>
        </w:numPr>
        <w:spacing w:before="120" w:after="120" w:line="278" w:lineRule="auto"/>
        <w:contextualSpacing/>
        <w:jc w:val="left"/>
        <w:rPr>
          <w:rFonts w:ascii="Aptos" w:hAnsi="Aptos" w:cs="Times New Roman"/>
          <w:kern w:val="2"/>
          <w:sz w:val="24"/>
          <w:szCs w:val="24"/>
          <w:lang w:val="en-US"/>
          <w14:ligatures w14:val="standardContextual"/>
        </w:rPr>
      </w:pPr>
      <w:r w:rsidRPr="00CF6346">
        <w:rPr>
          <w:rFonts w:ascii="Aptos" w:hAnsi="Aptos" w:cs="Times New Roman"/>
          <w:kern w:val="2"/>
          <w:sz w:val="24"/>
          <w:szCs w:val="24"/>
          <w:lang w:val="en-US"/>
          <w14:ligatures w14:val="standardContextual"/>
        </w:rPr>
        <w:t xml:space="preserve">JWG recommends that </w:t>
      </w:r>
      <w:r w:rsidRPr="00CF6346">
        <w:rPr>
          <w:rFonts w:ascii="Aptos" w:hAnsi="Aptos" w:cs="Times New Roman"/>
          <w:kern w:val="2"/>
          <w:sz w:val="24"/>
          <w:szCs w:val="24"/>
          <w:lang w:val="en-US" w:eastAsia="ja-JP"/>
          <w14:ligatures w14:val="standardContextual"/>
        </w:rPr>
        <w:t>the ISC provide its estimation of</w:t>
      </w:r>
      <w:r w:rsidRPr="00CF6346">
        <w:rPr>
          <w:rFonts w:ascii="Aptos" w:hAnsi="Aptos" w:cs="Times New Roman"/>
          <w:kern w:val="2"/>
          <w:sz w:val="24"/>
          <w:szCs w:val="24"/>
          <w:lang w:val="en-US"/>
          <w14:ligatures w14:val="standardContextual"/>
        </w:rPr>
        <w:t xml:space="preserve"> age-0 (smaller than 2kg) catch</w:t>
      </w:r>
      <w:r w:rsidRPr="00CF6346">
        <w:rPr>
          <w:rFonts w:ascii="Aptos" w:hAnsi="Aptos" w:cs="Times New Roman"/>
          <w:kern w:val="2"/>
          <w:sz w:val="24"/>
          <w:szCs w:val="24"/>
          <w:lang w:val="en-US" w:eastAsia="ja-JP"/>
          <w14:ligatures w14:val="standardContextual"/>
        </w:rPr>
        <w:t xml:space="preserve"> on a regular basis</w:t>
      </w:r>
      <w:r w:rsidRPr="00CF6346">
        <w:rPr>
          <w:rFonts w:ascii="Aptos" w:hAnsi="Aptos" w:cs="Times New Roman"/>
          <w:kern w:val="2"/>
          <w:sz w:val="24"/>
          <w:szCs w:val="24"/>
          <w:lang w:val="en-US"/>
          <w14:ligatures w14:val="standardContextual"/>
        </w:rPr>
        <w:t>.</w:t>
      </w:r>
    </w:p>
    <w:p w14:paraId="2008E094" w14:textId="77777777" w:rsidR="00BB7545" w:rsidRDefault="00BB7545" w:rsidP="00BB7545">
      <w:pPr>
        <w:spacing w:before="120" w:after="120"/>
        <w:rPr>
          <w:rFonts w:ascii="Calibri" w:eastAsia="Calibri" w:hAnsi="Calibri" w:cs="Calibri"/>
          <w:b/>
          <w:bCs/>
          <w:sz w:val="22"/>
          <w:szCs w:val="22"/>
        </w:rPr>
      </w:pPr>
    </w:p>
    <w:p w14:paraId="0CACEB09" w14:textId="77777777" w:rsidR="00591C7F" w:rsidRDefault="00591C7F" w:rsidP="00BB7545">
      <w:pPr>
        <w:spacing w:before="120" w:after="120"/>
        <w:rPr>
          <w:rFonts w:ascii="Calibri" w:eastAsia="Calibri" w:hAnsi="Calibri" w:cs="Calibri"/>
          <w:b/>
          <w:bCs/>
          <w:sz w:val="22"/>
          <w:szCs w:val="22"/>
        </w:rPr>
        <w:sectPr w:rsidR="00591C7F" w:rsidSect="000C6D46">
          <w:pgSz w:w="12240" w:h="15840" w:code="1"/>
          <w:pgMar w:top="1382" w:right="1080" w:bottom="1195" w:left="1080" w:header="720" w:footer="720" w:gutter="0"/>
          <w:cols w:space="720"/>
          <w:titlePg/>
        </w:sectPr>
      </w:pPr>
    </w:p>
    <w:p w14:paraId="12BA0DC7" w14:textId="75E0EB99" w:rsidR="000D72B8" w:rsidRPr="002E7641" w:rsidRDefault="001743CE" w:rsidP="001743CE">
      <w:pPr>
        <w:spacing w:before="120" w:after="120"/>
        <w:jc w:val="right"/>
        <w:rPr>
          <w:rFonts w:ascii="Calibri" w:eastAsia="Calibri" w:hAnsi="Calibri" w:cs="Calibri"/>
          <w:b/>
          <w:bCs/>
          <w:sz w:val="22"/>
          <w:szCs w:val="22"/>
        </w:rPr>
      </w:pPr>
      <w:r>
        <w:rPr>
          <w:rFonts w:ascii="Calibri" w:eastAsia="Calibri" w:hAnsi="Calibri" w:cs="Calibri"/>
          <w:b/>
          <w:bCs/>
          <w:sz w:val="22"/>
          <w:szCs w:val="22"/>
        </w:rPr>
        <w:lastRenderedPageBreak/>
        <w:t>Attachment D</w:t>
      </w:r>
    </w:p>
    <w:p w14:paraId="79E0A647" w14:textId="77777777" w:rsidR="000E14EC" w:rsidRDefault="000E14EC">
      <w:pPr>
        <w:rPr>
          <w:rFonts w:ascii="Calibri" w:eastAsia="Calibri" w:hAnsi="Calibri" w:cs="Calibri"/>
          <w:sz w:val="22"/>
          <w:szCs w:val="22"/>
        </w:rPr>
      </w:pPr>
    </w:p>
    <w:p w14:paraId="7B63B0DA" w14:textId="77777777" w:rsidR="00E22518" w:rsidRPr="00D606E5" w:rsidRDefault="00E22518" w:rsidP="00E22518">
      <w:pPr>
        <w:widowControl/>
        <w:autoSpaceDE w:val="0"/>
        <w:autoSpaceDN w:val="0"/>
        <w:adjustRightInd w:val="0"/>
        <w:snapToGrid w:val="0"/>
        <w:jc w:val="center"/>
        <w:rPr>
          <w:rFonts w:ascii="Calibri" w:eastAsia="Batang" w:hAnsi="Calibri" w:cs="Calibri"/>
          <w:b/>
          <w:bCs/>
          <w:color w:val="000000"/>
          <w:sz w:val="24"/>
          <w:szCs w:val="24"/>
          <w:lang w:val="en-US" w:eastAsia="ko-KR"/>
        </w:rPr>
      </w:pPr>
      <w:r w:rsidRPr="00D606E5">
        <w:rPr>
          <w:rFonts w:ascii="Calibri" w:eastAsia="Batang" w:hAnsi="Calibri" w:cs="Calibri"/>
          <w:b/>
          <w:bCs/>
          <w:color w:val="000000"/>
          <w:sz w:val="24"/>
          <w:szCs w:val="24"/>
          <w:lang w:val="en-US" w:eastAsia="ko-KR"/>
        </w:rPr>
        <w:t xml:space="preserve">JOINT IATTC AND WCPFC-NC WORKING GROUP MEETING ON THE </w:t>
      </w:r>
      <w:r w:rsidRPr="00D606E5">
        <w:rPr>
          <w:rFonts w:ascii="Calibri" w:eastAsia="Batang" w:hAnsi="Calibri" w:cs="Calibri"/>
          <w:b/>
          <w:bCs/>
          <w:color w:val="000000"/>
          <w:sz w:val="24"/>
          <w:szCs w:val="24"/>
          <w:lang w:val="en-US" w:eastAsia="ko-KR"/>
        </w:rPr>
        <w:br/>
        <w:t>MANAGEMENT OF PACIFIC BLUEFIN TUNA</w:t>
      </w:r>
    </w:p>
    <w:p w14:paraId="3A8493FB" w14:textId="77777777" w:rsidR="00E22518" w:rsidRPr="00D606E5" w:rsidRDefault="00E22518" w:rsidP="00E22518">
      <w:pPr>
        <w:widowControl/>
        <w:autoSpaceDE w:val="0"/>
        <w:autoSpaceDN w:val="0"/>
        <w:adjustRightInd w:val="0"/>
        <w:snapToGrid w:val="0"/>
        <w:jc w:val="center"/>
        <w:rPr>
          <w:rFonts w:ascii="Calibri" w:eastAsia="Batang" w:hAnsi="Calibri" w:cs="Calibri"/>
          <w:b/>
          <w:bCs/>
          <w:color w:val="000000"/>
          <w:sz w:val="24"/>
          <w:szCs w:val="24"/>
          <w:lang w:val="en-US" w:eastAsia="ko-KR"/>
        </w:rPr>
      </w:pPr>
      <w:r w:rsidRPr="00D606E5">
        <w:rPr>
          <w:rFonts w:ascii="Calibri" w:eastAsia="Batang" w:hAnsi="Calibri" w:cs="Calibri"/>
          <w:b/>
          <w:bCs/>
          <w:color w:val="000000"/>
          <w:sz w:val="24"/>
          <w:szCs w:val="24"/>
          <w:lang w:val="en-US" w:eastAsia="ko-KR"/>
        </w:rPr>
        <w:t>ELEVENTH SESSION (JWG11) – SECOND SESSION</w:t>
      </w:r>
    </w:p>
    <w:p w14:paraId="2C09A8BD" w14:textId="77777777" w:rsidR="000E14EC" w:rsidRPr="000E14EC" w:rsidRDefault="000E14EC" w:rsidP="000E14EC">
      <w:pPr>
        <w:pBdr>
          <w:top w:val="single" w:sz="18" w:space="1" w:color="auto"/>
          <w:bottom w:val="single" w:sz="18" w:space="1" w:color="auto"/>
        </w:pBdr>
        <w:autoSpaceDE w:val="0"/>
        <w:autoSpaceDN w:val="0"/>
        <w:adjustRightInd w:val="0"/>
        <w:snapToGrid w:val="0"/>
        <w:jc w:val="center"/>
        <w:rPr>
          <w:rFonts w:ascii="Calibri" w:eastAsia="Times New Roman" w:hAnsi="Calibri" w:cs="Calibri"/>
          <w:b/>
          <w:bCs/>
          <w:sz w:val="24"/>
          <w:szCs w:val="24"/>
          <w:lang w:val="en-US" w:bidi="en-US"/>
        </w:rPr>
      </w:pPr>
      <w:r w:rsidRPr="000E14EC">
        <w:rPr>
          <w:rFonts w:ascii="Calibri" w:eastAsia="Times New Roman" w:hAnsi="Calibri" w:cs="Calibri"/>
          <w:b/>
          <w:bCs/>
          <w:sz w:val="24"/>
          <w:szCs w:val="24"/>
          <w:lang w:val="en-US" w:bidi="en-US"/>
        </w:rPr>
        <w:t>INTERIM PACIFIC BLUEFIN TUNA MANAGEMENT PROCEDURE</w:t>
      </w:r>
    </w:p>
    <w:p w14:paraId="099B2CEF" w14:textId="77777777" w:rsidR="000E14EC" w:rsidRPr="000E14EC" w:rsidRDefault="000E14EC" w:rsidP="000E14EC">
      <w:pPr>
        <w:pBdr>
          <w:top w:val="single" w:sz="18" w:space="1" w:color="auto"/>
          <w:bottom w:val="single" w:sz="18" w:space="1" w:color="auto"/>
        </w:pBdr>
        <w:autoSpaceDE w:val="0"/>
        <w:autoSpaceDN w:val="0"/>
        <w:adjustRightInd w:val="0"/>
        <w:snapToGrid w:val="0"/>
        <w:jc w:val="center"/>
        <w:rPr>
          <w:rFonts w:ascii="Calibri" w:eastAsiaTheme="minorEastAsia" w:hAnsi="Calibri" w:cs="Calibri"/>
          <w:sz w:val="24"/>
          <w:szCs w:val="24"/>
          <w:lang w:val="en-NZ" w:eastAsia="ko-KR" w:bidi="en-US"/>
        </w:rPr>
      </w:pPr>
      <w:r w:rsidRPr="000E14EC">
        <w:rPr>
          <w:rFonts w:ascii="Calibri" w:eastAsia="Times New Roman" w:hAnsi="Calibri" w:cs="Calibri"/>
          <w:sz w:val="24"/>
          <w:szCs w:val="24"/>
          <w:lang w:val="en-US" w:eastAsia="ko-KR" w:bidi="en-US"/>
        </w:rPr>
        <w:t>(CMM 2026-XX/RESOLUTION C-26-XX)</w:t>
      </w:r>
    </w:p>
    <w:p w14:paraId="5B4129F4" w14:textId="77777777" w:rsidR="000E14EC" w:rsidRPr="000E14EC" w:rsidRDefault="000E14EC" w:rsidP="000E14EC">
      <w:pPr>
        <w:autoSpaceDE w:val="0"/>
        <w:autoSpaceDN w:val="0"/>
        <w:adjustRightInd w:val="0"/>
        <w:rPr>
          <w:rFonts w:ascii="Calibri" w:eastAsiaTheme="minorEastAsia" w:hAnsi="Calibri" w:cs="Calibri"/>
          <w:sz w:val="24"/>
          <w:szCs w:val="22"/>
          <w:lang w:val="en-US" w:eastAsia="ja-JP"/>
        </w:rPr>
      </w:pPr>
    </w:p>
    <w:p w14:paraId="6DF35925"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r w:rsidRPr="000E14EC">
        <w:rPr>
          <w:rFonts w:ascii="Calibri" w:eastAsiaTheme="minorEastAsia" w:hAnsi="Calibri" w:cs="Calibri"/>
          <w:sz w:val="22"/>
          <w:szCs w:val="22"/>
          <w:lang w:val="en-US" w:eastAsia="ja-JP"/>
        </w:rPr>
        <w:t>The Western and Central Pacific Fisheries Commission (WCPFC) adopts, in accordance with Article 10 of the Convention, the following Conservation and Management Measure.</w:t>
      </w:r>
    </w:p>
    <w:p w14:paraId="2BAFC2AD"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10CC1F6C"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r w:rsidRPr="000E14EC">
        <w:rPr>
          <w:rFonts w:ascii="Calibri" w:eastAsiaTheme="minorEastAsia" w:hAnsi="Calibri" w:cs="Calibri"/>
          <w:sz w:val="22"/>
          <w:szCs w:val="22"/>
          <w:lang w:val="en-US" w:eastAsia="ja-JP"/>
        </w:rPr>
        <w:t>The Inter-American Tropical Tuna Commission (IATTC) adopts, in accordance with Article VII, paragraph 1(c) of the Antigua Convention, the following Resolution.</w:t>
      </w:r>
    </w:p>
    <w:p w14:paraId="01DE2B09"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43259F9B"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r w:rsidRPr="000E14EC">
        <w:rPr>
          <w:rFonts w:ascii="Calibri" w:eastAsiaTheme="minorEastAsia" w:hAnsi="Calibri" w:cs="Calibri"/>
          <w:b/>
          <w:bCs/>
          <w:sz w:val="22"/>
          <w:szCs w:val="22"/>
          <w:lang w:val="en-US" w:eastAsia="ja-JP"/>
        </w:rPr>
        <w:t>Objective and Implementation of the Interim Management Procedure (MP)</w:t>
      </w:r>
    </w:p>
    <w:p w14:paraId="1568E504"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74267D8D" w14:textId="77777777" w:rsidR="000E14EC" w:rsidRPr="000E14EC" w:rsidRDefault="000E14EC" w:rsidP="001D2ECF">
      <w:pPr>
        <w:numPr>
          <w:ilvl w:val="0"/>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 xml:space="preserve">The objective of the MP for Pacific bluefin tuna is to ensure that: </w:t>
      </w:r>
    </w:p>
    <w:p w14:paraId="03AB85C9"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fishing mortality (F) is maintained at or below F</w:t>
      </w:r>
      <w:r w:rsidRPr="000E14EC">
        <w:rPr>
          <w:rFonts w:ascii="Calibri" w:eastAsiaTheme="minorEastAsia" w:hAnsi="Calibri" w:cs="Calibri"/>
          <w:sz w:val="22"/>
          <w:szCs w:val="22"/>
          <w:vertAlign w:val="subscript"/>
          <w:lang w:val="en-US" w:eastAsia="ko-KR"/>
        </w:rPr>
        <w:t>TARGET</w:t>
      </w:r>
      <w:r w:rsidRPr="000E14EC">
        <w:rPr>
          <w:rFonts w:ascii="Calibri" w:eastAsiaTheme="minorEastAsia" w:hAnsi="Calibri" w:cs="Calibri"/>
          <w:sz w:val="22"/>
          <w:szCs w:val="22"/>
          <w:lang w:val="en-US" w:eastAsia="ko-KR"/>
        </w:rPr>
        <w:t xml:space="preserve"> with a probability of at least 50 percent; </w:t>
      </w:r>
    </w:p>
    <w:p w14:paraId="6638115C"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spawning stock biomass (SSB) is maintained above the 2</w:t>
      </w:r>
      <w:r w:rsidRPr="000E14EC">
        <w:rPr>
          <w:rFonts w:ascii="Calibri" w:eastAsiaTheme="minorEastAsia" w:hAnsi="Calibri" w:cs="Calibri"/>
          <w:sz w:val="22"/>
          <w:szCs w:val="22"/>
          <w:vertAlign w:val="superscript"/>
          <w:lang w:val="en-US" w:eastAsia="ko-KR"/>
        </w:rPr>
        <w:t>nd</w:t>
      </w:r>
      <w:r w:rsidRPr="000E14EC">
        <w:rPr>
          <w:rFonts w:ascii="Calibri" w:eastAsiaTheme="minorEastAsia" w:hAnsi="Calibri" w:cs="Calibri"/>
          <w:sz w:val="22"/>
          <w:szCs w:val="22"/>
          <w:lang w:val="en-US" w:eastAsia="ko-KR"/>
        </w:rPr>
        <w:t xml:space="preserve"> Control Point with a probability of at least 90%;</w:t>
      </w:r>
    </w:p>
    <w:p w14:paraId="0FFEF01C"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an equitable balance in proportional fishery impact between the Western Central Pacific Ocean (WCPO) and the Eastern Pacific Ocean (EPO) is being achieved gradually; and</w:t>
      </w:r>
    </w:p>
    <w:p w14:paraId="424E150C"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average annual catch across the WCPO and EPO is increased; and changes in overall catch limits between management periods are limited in accordance with Paragraph 2 of Annex 1 of this CMM.</w:t>
      </w:r>
    </w:p>
    <w:p w14:paraId="488A5403" w14:textId="77777777" w:rsidR="000E14EC" w:rsidRPr="000E14EC" w:rsidRDefault="000E14EC" w:rsidP="000E14EC">
      <w:pPr>
        <w:autoSpaceDE w:val="0"/>
        <w:autoSpaceDN w:val="0"/>
        <w:adjustRightInd w:val="0"/>
        <w:snapToGrid w:val="0"/>
        <w:rPr>
          <w:rFonts w:ascii="Calibri" w:eastAsiaTheme="minorEastAsia" w:hAnsi="Calibri" w:cs="Calibri"/>
          <w:sz w:val="22"/>
          <w:szCs w:val="22"/>
          <w:u w:val="single"/>
          <w:lang w:val="en-US" w:eastAsia="ja-JP"/>
        </w:rPr>
      </w:pPr>
    </w:p>
    <w:p w14:paraId="7DC5CB15" w14:textId="77777777" w:rsidR="000E14EC" w:rsidRPr="000E14EC" w:rsidRDefault="000E14EC" w:rsidP="001D2ECF">
      <w:pPr>
        <w:numPr>
          <w:ilvl w:val="0"/>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IATTC-WCPFC Northern Committee Joint Working Group on the Management of Pacific bluefin tuna (JWG) is held annually to provide recommendations on catch limits and other relevant measures to the WCPFC-NC and IATTC, respectively, to implement a CMM/ Resolution for each two-year period in the schedule as described in paragraph 7 below. Catch limits and other relevant measures may be adjusted for each two-year period and shall be consistent with the MP output and the objectives of this CMM/ Resolution. </w:t>
      </w:r>
    </w:p>
    <w:p w14:paraId="280CD639"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0F830A46"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r w:rsidRPr="000E14EC">
        <w:rPr>
          <w:rFonts w:ascii="Calibri" w:eastAsiaTheme="minorEastAsia" w:hAnsi="Calibri" w:cs="Calibri"/>
          <w:b/>
          <w:bCs/>
          <w:sz w:val="22"/>
          <w:szCs w:val="22"/>
          <w:lang w:val="en-US" w:eastAsia="ja-JP"/>
        </w:rPr>
        <w:t>Reference Points</w:t>
      </w:r>
    </w:p>
    <w:p w14:paraId="312DD06F" w14:textId="77777777" w:rsidR="000E14EC" w:rsidRPr="000E14EC" w:rsidRDefault="000E14EC" w:rsidP="000E14EC">
      <w:pPr>
        <w:widowControl/>
        <w:autoSpaceDE w:val="0"/>
        <w:autoSpaceDN w:val="0"/>
        <w:adjustRightInd w:val="0"/>
        <w:snapToGrid w:val="0"/>
        <w:ind w:left="360"/>
        <w:jc w:val="left"/>
        <w:rPr>
          <w:rFonts w:ascii="Calibri" w:eastAsiaTheme="minorEastAsia" w:hAnsi="Calibri" w:cs="Calibri"/>
          <w:sz w:val="22"/>
          <w:szCs w:val="22"/>
          <w:lang w:val="en-US" w:eastAsia="ko-KR"/>
        </w:rPr>
      </w:pPr>
    </w:p>
    <w:p w14:paraId="45A20439" w14:textId="77777777" w:rsidR="000E14EC" w:rsidRPr="000E14EC" w:rsidRDefault="000E14EC" w:rsidP="001D2ECF">
      <w:pPr>
        <w:numPr>
          <w:ilvl w:val="0"/>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reference points are:</w:t>
      </w:r>
    </w:p>
    <w:p w14:paraId="7388C6A3"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Target reference point (TRP): F27.5%SPR, which is the fishing intensity (F) level that results in the stock producing 27.5% of spawning potential ratio (SPR).</w:t>
      </w:r>
    </w:p>
    <w:p w14:paraId="61394370"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1st Control Point (SSB</w:t>
      </w:r>
      <w:r w:rsidRPr="000E14EC">
        <w:rPr>
          <w:rFonts w:ascii="Calibri" w:eastAsiaTheme="minorEastAsia" w:hAnsi="Calibri" w:cs="Calibri"/>
          <w:sz w:val="22"/>
          <w:szCs w:val="22"/>
          <w:vertAlign w:val="subscript"/>
          <w:lang w:val="en-US" w:eastAsia="ko-KR"/>
        </w:rPr>
        <w:t>threshold</w:t>
      </w:r>
      <w:r w:rsidRPr="000E14EC">
        <w:rPr>
          <w:rFonts w:ascii="Calibri" w:eastAsiaTheme="minorEastAsia" w:hAnsi="Calibri" w:cs="Calibri"/>
          <w:sz w:val="22"/>
          <w:szCs w:val="22"/>
          <w:lang w:val="en-US" w:eastAsia="ko-KR"/>
        </w:rPr>
        <w:t>): 20%SSB</w:t>
      </w:r>
      <w:r w:rsidRPr="000E14EC">
        <w:rPr>
          <w:rFonts w:ascii="Calibri" w:eastAsiaTheme="minorEastAsia" w:hAnsi="Calibri" w:cs="Calibri"/>
          <w:sz w:val="22"/>
          <w:szCs w:val="22"/>
          <w:vertAlign w:val="subscript"/>
          <w:lang w:val="en-US" w:eastAsia="ko-KR"/>
        </w:rPr>
        <w:t>F=0</w:t>
      </w:r>
      <w:r w:rsidRPr="000E14EC">
        <w:rPr>
          <w:rFonts w:ascii="Calibri" w:eastAsiaTheme="minorEastAsia" w:hAnsi="Calibri" w:cs="Calibri"/>
          <w:sz w:val="22"/>
          <w:szCs w:val="22"/>
          <w:lang w:val="en-US" w:eastAsia="ko-KR"/>
        </w:rPr>
        <w:t>, which is 20% of the unfished SSB at equilibrium condition</w:t>
      </w:r>
      <w:r w:rsidRPr="000E14EC">
        <w:rPr>
          <w:rFonts w:ascii="Calibri" w:eastAsia="Malgun Gothic" w:hAnsi="Calibri" w:cs="Calibri"/>
          <w:sz w:val="22"/>
          <w:szCs w:val="22"/>
          <w:lang w:val="en-US" w:eastAsia="ko-KR"/>
        </w:rPr>
        <w:t>.</w:t>
      </w:r>
    </w:p>
    <w:p w14:paraId="6CDD1300"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2</w:t>
      </w:r>
      <w:r w:rsidRPr="000E14EC">
        <w:rPr>
          <w:rFonts w:ascii="Calibri" w:eastAsiaTheme="minorEastAsia" w:hAnsi="Calibri" w:cs="Calibri"/>
          <w:sz w:val="22"/>
          <w:szCs w:val="22"/>
          <w:vertAlign w:val="superscript"/>
          <w:lang w:val="en-US" w:eastAsia="ko-KR"/>
        </w:rPr>
        <w:t>nd</w:t>
      </w:r>
      <w:r w:rsidRPr="000E14EC">
        <w:rPr>
          <w:rFonts w:ascii="Calibri" w:eastAsiaTheme="minorEastAsia" w:hAnsi="Calibri" w:cs="Calibri"/>
          <w:sz w:val="22"/>
          <w:szCs w:val="22"/>
          <w:lang w:val="en-US" w:eastAsia="ko-KR"/>
        </w:rPr>
        <w:t xml:space="preserve"> Control Point: 7.7%SSB</w:t>
      </w:r>
      <w:r w:rsidRPr="000E14EC">
        <w:rPr>
          <w:rFonts w:ascii="Calibri" w:eastAsiaTheme="minorEastAsia" w:hAnsi="Calibri" w:cs="Calibri"/>
          <w:sz w:val="22"/>
          <w:szCs w:val="22"/>
          <w:vertAlign w:val="subscript"/>
          <w:lang w:val="en-US" w:eastAsia="ko-KR"/>
        </w:rPr>
        <w:t>F=0</w:t>
      </w:r>
      <w:r w:rsidRPr="000E14EC">
        <w:rPr>
          <w:rFonts w:ascii="Calibri" w:eastAsiaTheme="minorEastAsia" w:hAnsi="Calibri" w:cs="Calibri"/>
          <w:sz w:val="22"/>
          <w:szCs w:val="22"/>
          <w:lang w:val="en-US" w:eastAsia="ko-KR"/>
        </w:rPr>
        <w:t>, which is 7.7% of the unfished SSB at equilibrium condition.</w:t>
      </w:r>
    </w:p>
    <w:p w14:paraId="782ED5BE"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r w:rsidRPr="000E14EC">
        <w:rPr>
          <w:rFonts w:ascii="Calibri" w:eastAsiaTheme="minorEastAsia" w:hAnsi="Calibri" w:cs="Calibri"/>
          <w:sz w:val="22"/>
          <w:szCs w:val="22"/>
          <w:lang w:val="en-US" w:eastAsia="ja-JP"/>
        </w:rPr>
        <w:t> </w:t>
      </w:r>
    </w:p>
    <w:p w14:paraId="37CAC5D9"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r w:rsidRPr="000E14EC">
        <w:rPr>
          <w:rFonts w:ascii="Calibri" w:eastAsiaTheme="minorEastAsia" w:hAnsi="Calibri" w:cs="Calibri"/>
          <w:b/>
          <w:bCs/>
          <w:sz w:val="22"/>
          <w:szCs w:val="22"/>
          <w:lang w:val="en-US" w:eastAsia="ja-JP"/>
        </w:rPr>
        <w:t>Scope and design of the MP</w:t>
      </w:r>
    </w:p>
    <w:p w14:paraId="7914D7FE"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p>
    <w:p w14:paraId="2FAF1406" w14:textId="77777777" w:rsidR="000E14EC" w:rsidRPr="000E14EC" w:rsidRDefault="000E14EC" w:rsidP="001D2ECF">
      <w:pPr>
        <w:numPr>
          <w:ilvl w:val="0"/>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MP applies to the WCPFC Convention area and the IATTC Convention area. The MP (and this CMM/ Resolution) determines the total annual catches of large Pacific bluefin tuna (30 kg or larger in body weight), and small Pacific bluefin tuna (less than 30kg in body weight) to be taken within the WCPFC Convention Area, as well as the total annual catch of Pacific bluefin tuna to be taken within the Eastern Pacific Ocean (EPO), assuming the relative fishing mortality among fishery segments and selectivity at age in 2015-2022. The 2-year implementation CMM/ Resolution will establish the management arrangements for achieving this.</w:t>
      </w:r>
      <w:r w:rsidRPr="000E14EC">
        <w:rPr>
          <w:rFonts w:ascii="Calibri" w:eastAsiaTheme="minorEastAsia" w:hAnsi="Calibri" w:cs="Calibri"/>
          <w:sz w:val="22"/>
          <w:szCs w:val="22"/>
          <w:lang w:val="en-US" w:eastAsia="ja-JP"/>
        </w:rPr>
        <w:t xml:space="preserve"> </w:t>
      </w:r>
    </w:p>
    <w:p w14:paraId="6AA0019E"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176B09A1" w14:textId="77777777" w:rsidR="000E14EC" w:rsidRPr="000E14EC" w:rsidRDefault="000E14EC" w:rsidP="001D2ECF">
      <w:pPr>
        <w:numPr>
          <w:ilvl w:val="0"/>
          <w:numId w:val="6"/>
        </w:numPr>
        <w:autoSpaceDE w:val="0"/>
        <w:autoSpaceDN w:val="0"/>
        <w:adjustRightInd w:val="0"/>
        <w:snapToGrid w:val="0"/>
        <w:rPr>
          <w:rFonts w:ascii="Calibri" w:eastAsiaTheme="minorEastAsia" w:hAnsi="Calibri" w:cs="Calibri"/>
          <w:sz w:val="22"/>
          <w:szCs w:val="22"/>
          <w:lang w:val="en-US" w:eastAsia="ja-JP"/>
        </w:rPr>
      </w:pPr>
      <w:r w:rsidRPr="000E14EC">
        <w:rPr>
          <w:rFonts w:ascii="Calibri" w:eastAsiaTheme="minorEastAsia" w:hAnsi="Calibri" w:cs="Calibri"/>
          <w:sz w:val="22"/>
          <w:szCs w:val="22"/>
          <w:lang w:val="en-US" w:eastAsia="ja-JP"/>
        </w:rPr>
        <w:t>The MP applies a stepwise approach to the fishery impact between the WCPO and EPO using the following parameters to produce the overall catch levels:</w:t>
      </w:r>
    </w:p>
    <w:p w14:paraId="005D294D"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ja-JP"/>
        </w:rPr>
        <w:t>For 2027-2028, a multiplier that achieves the impact ratio between WCPO and EPO of 80:20 as defined in the PBFMSE is applied</w:t>
      </w:r>
    </w:p>
    <w:p w14:paraId="11063136"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ja-JP"/>
        </w:rPr>
        <w:t>For 2029-2030, a multiplier that achieves the impact ratio between WCPO and EPO of 79:21 as defined in the PBFMSE is applied</w:t>
      </w:r>
    </w:p>
    <w:p w14:paraId="359AADF9"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ja-JP"/>
        </w:rPr>
        <w:t>For 2031-2032, a multiplier that achieves the impact ratio between WCPO and EPO of 78:22 as defined in the PBFMSE is applied.</w:t>
      </w:r>
    </w:p>
    <w:p w14:paraId="0A110B00"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4ADFA703"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r w:rsidRPr="000E14EC">
        <w:rPr>
          <w:rFonts w:ascii="Calibri" w:eastAsiaTheme="minorEastAsia" w:hAnsi="Calibri" w:cs="Calibri"/>
          <w:b/>
          <w:bCs/>
          <w:sz w:val="22"/>
          <w:szCs w:val="22"/>
          <w:lang w:val="en-US" w:eastAsia="ja-JP"/>
        </w:rPr>
        <w:t>Elements of the MP</w:t>
      </w:r>
    </w:p>
    <w:p w14:paraId="0116F7C8"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p>
    <w:p w14:paraId="692C7764" w14:textId="77777777" w:rsidR="000E14EC" w:rsidRPr="000E14EC" w:rsidRDefault="000E14EC" w:rsidP="001D2ECF">
      <w:pPr>
        <w:numPr>
          <w:ilvl w:val="0"/>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MP includes:</w:t>
      </w:r>
    </w:p>
    <w:p w14:paraId="69ED18F5"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Harvest Control Rule set out in Annex I;</w:t>
      </w:r>
    </w:p>
    <w:p w14:paraId="47E36E4F"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Estimation Model using the settings set out in Annex II; and</w:t>
      </w:r>
    </w:p>
    <w:p w14:paraId="7B0B9779" w14:textId="77777777" w:rsidR="000E14EC" w:rsidRPr="000E14EC" w:rsidRDefault="000E14EC" w:rsidP="001D2ECF">
      <w:pPr>
        <w:numPr>
          <w:ilvl w:val="1"/>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exceptional circumstances set out in Annex III.</w:t>
      </w:r>
    </w:p>
    <w:p w14:paraId="06BF07CE"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699B0D46"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r w:rsidRPr="000E14EC">
        <w:rPr>
          <w:rFonts w:ascii="Calibri" w:eastAsiaTheme="minorEastAsia" w:hAnsi="Calibri" w:cs="Calibri"/>
          <w:b/>
          <w:bCs/>
          <w:sz w:val="22"/>
          <w:szCs w:val="22"/>
          <w:lang w:val="en-US" w:eastAsia="ja-JP"/>
        </w:rPr>
        <w:t>Schedule and Roles of the JWG, the Commissions, the Subsidiary Bodies and the ISC</w:t>
      </w:r>
    </w:p>
    <w:p w14:paraId="7C593368"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p>
    <w:p w14:paraId="05161C17" w14:textId="77777777" w:rsidR="000E14EC" w:rsidRPr="000E14EC" w:rsidRDefault="000E14EC" w:rsidP="001D2ECF">
      <w:pPr>
        <w:numPr>
          <w:ilvl w:val="0"/>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ISC shall run the MP, perform stock assessments, and support the JWG and relevant bodies of the WCPFC and the IATTC in monitoring, analysis and review of performance of the MP.</w:t>
      </w:r>
    </w:p>
    <w:p w14:paraId="3C4042D9" w14:textId="77777777" w:rsidR="000E14EC" w:rsidRPr="000E14EC" w:rsidRDefault="000E14EC" w:rsidP="000E14EC">
      <w:pPr>
        <w:widowControl/>
        <w:autoSpaceDE w:val="0"/>
        <w:autoSpaceDN w:val="0"/>
        <w:adjustRightInd w:val="0"/>
        <w:snapToGrid w:val="0"/>
        <w:ind w:left="360"/>
        <w:jc w:val="left"/>
        <w:rPr>
          <w:rFonts w:ascii="Calibri" w:eastAsiaTheme="minorEastAsia" w:hAnsi="Calibri" w:cs="Calibri"/>
          <w:sz w:val="22"/>
          <w:szCs w:val="22"/>
          <w:lang w:val="en-US" w:eastAsia="ko-KR"/>
        </w:rPr>
      </w:pPr>
    </w:p>
    <w:p w14:paraId="085143EB" w14:textId="77777777" w:rsidR="000E14EC" w:rsidRPr="000E14EC" w:rsidRDefault="000E14EC" w:rsidP="001D2ECF">
      <w:pPr>
        <w:numPr>
          <w:ilvl w:val="0"/>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JWG shall review the Pacific Bluefin Tuna implementing measures and make recommendations to the WCPFC Northern Committee and the IATTC for their consideration in a repeating 2-year schedule as follows:</w:t>
      </w:r>
    </w:p>
    <w:p w14:paraId="2CBC9EAF" w14:textId="77777777" w:rsidR="000E14EC" w:rsidRPr="000E14EC" w:rsidRDefault="000E14EC" w:rsidP="000E14EC">
      <w:pPr>
        <w:rPr>
          <w:rFonts w:ascii="Calibri" w:eastAsiaTheme="minorEastAsia" w:hAnsi="Calibri" w:cs="Calibri"/>
          <w:kern w:val="2"/>
          <w:szCs w:val="22"/>
          <w:lang w:val="en-US" w:eastAsia="ja-JP"/>
        </w:rPr>
      </w:pPr>
    </w:p>
    <w:p w14:paraId="5B206B53" w14:textId="77777777" w:rsidR="000E14EC" w:rsidRPr="000E14EC" w:rsidRDefault="000E14EC" w:rsidP="000E14EC">
      <w:pPr>
        <w:rPr>
          <w:rFonts w:ascii="Calibri" w:eastAsiaTheme="minorEastAsia" w:hAnsi="Calibri" w:cs="Calibri"/>
          <w:kern w:val="2"/>
          <w:szCs w:val="22"/>
          <w:lang w:val="en-US" w:eastAsia="ja-JP"/>
        </w:rPr>
      </w:pPr>
    </w:p>
    <w:tbl>
      <w:tblPr>
        <w:tblW w:w="9345" w:type="dxa"/>
        <w:tblInd w:w="38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4A0" w:firstRow="1" w:lastRow="0" w:firstColumn="1" w:lastColumn="0" w:noHBand="0" w:noVBand="1"/>
      </w:tblPr>
      <w:tblGrid>
        <w:gridCol w:w="767"/>
        <w:gridCol w:w="2144"/>
        <w:gridCol w:w="2146"/>
        <w:gridCol w:w="2144"/>
        <w:gridCol w:w="2144"/>
      </w:tblGrid>
      <w:tr w:rsidR="000E14EC" w:rsidRPr="000E14EC" w14:paraId="688EDB8E" w14:textId="77777777" w:rsidTr="00A43502">
        <w:trPr>
          <w:trHeight w:val="489"/>
        </w:trPr>
        <w:tc>
          <w:tcPr>
            <w:tcW w:w="767"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05C2417F" w14:textId="77777777" w:rsidR="000E14EC" w:rsidRPr="000E14EC" w:rsidRDefault="000E14EC" w:rsidP="000E14EC">
            <w:pPr>
              <w:autoSpaceDE w:val="0"/>
              <w:autoSpaceDN w:val="0"/>
              <w:adjustRightInd w:val="0"/>
              <w:snapToGrid w:val="0"/>
              <w:jc w:val="center"/>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t>Year</w:t>
            </w:r>
          </w:p>
        </w:tc>
        <w:tc>
          <w:tcPr>
            <w:tcW w:w="2144"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08575FA9" w14:textId="77777777" w:rsidR="000E14EC" w:rsidRPr="000E14EC" w:rsidRDefault="000E14EC" w:rsidP="000E14EC">
            <w:pPr>
              <w:autoSpaceDE w:val="0"/>
              <w:autoSpaceDN w:val="0"/>
              <w:adjustRightInd w:val="0"/>
              <w:snapToGrid w:val="0"/>
              <w:jc w:val="center"/>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t>ISC</w:t>
            </w:r>
          </w:p>
        </w:tc>
        <w:tc>
          <w:tcPr>
            <w:tcW w:w="2146"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1AFD848E" w14:textId="77777777" w:rsidR="000E14EC" w:rsidRPr="000E14EC" w:rsidRDefault="000E14EC" w:rsidP="000E14EC">
            <w:pPr>
              <w:autoSpaceDE w:val="0"/>
              <w:autoSpaceDN w:val="0"/>
              <w:adjustRightInd w:val="0"/>
              <w:snapToGrid w:val="0"/>
              <w:jc w:val="center"/>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t>JWG</w:t>
            </w:r>
          </w:p>
        </w:tc>
        <w:tc>
          <w:tcPr>
            <w:tcW w:w="2144"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0AD2EADF" w14:textId="77777777" w:rsidR="000E14EC" w:rsidRPr="000E14EC" w:rsidRDefault="000E14EC" w:rsidP="000E14EC">
            <w:pPr>
              <w:autoSpaceDE w:val="0"/>
              <w:autoSpaceDN w:val="0"/>
              <w:adjustRightInd w:val="0"/>
              <w:snapToGrid w:val="0"/>
              <w:jc w:val="center"/>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t>WCPFC Northern Committee (NC)</w:t>
            </w:r>
          </w:p>
        </w:tc>
        <w:tc>
          <w:tcPr>
            <w:tcW w:w="2144"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588911BA" w14:textId="77777777" w:rsidR="000E14EC" w:rsidRPr="000E14EC" w:rsidRDefault="000E14EC" w:rsidP="000E14EC">
            <w:pPr>
              <w:autoSpaceDE w:val="0"/>
              <w:autoSpaceDN w:val="0"/>
              <w:adjustRightInd w:val="0"/>
              <w:snapToGrid w:val="0"/>
              <w:jc w:val="center"/>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t>WCPFC and IATTC</w:t>
            </w:r>
          </w:p>
          <w:p w14:paraId="1D79E690" w14:textId="77777777" w:rsidR="000E14EC" w:rsidRPr="000E14EC" w:rsidRDefault="000E14EC" w:rsidP="000E14EC">
            <w:pPr>
              <w:autoSpaceDE w:val="0"/>
              <w:autoSpaceDN w:val="0"/>
              <w:adjustRightInd w:val="0"/>
              <w:snapToGrid w:val="0"/>
              <w:jc w:val="center"/>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t>Commissions</w:t>
            </w:r>
          </w:p>
        </w:tc>
      </w:tr>
      <w:tr w:rsidR="000E14EC" w:rsidRPr="000E14EC" w14:paraId="0D6AFA0B" w14:textId="77777777" w:rsidTr="00A43502">
        <w:trPr>
          <w:trHeight w:val="2440"/>
        </w:trPr>
        <w:tc>
          <w:tcPr>
            <w:tcW w:w="767" w:type="dxa"/>
            <w:tcBorders>
              <w:top w:val="single" w:sz="8" w:space="0" w:color="9A9A9A"/>
              <w:left w:val="single" w:sz="8" w:space="0" w:color="9A9A9A"/>
              <w:bottom w:val="single" w:sz="8" w:space="0" w:color="9A9A9A"/>
              <w:right w:val="single" w:sz="8" w:space="0" w:color="9A9A9A"/>
            </w:tcBorders>
            <w:hideMark/>
          </w:tcPr>
          <w:p w14:paraId="4B89CE19" w14:textId="77777777" w:rsidR="000E14EC" w:rsidRPr="000E14EC" w:rsidRDefault="000E14EC" w:rsidP="000E14EC">
            <w:pPr>
              <w:autoSpaceDE w:val="0"/>
              <w:autoSpaceDN w:val="0"/>
              <w:adjustRightInd w:val="0"/>
              <w:snapToGrid w:val="0"/>
              <w:jc w:val="left"/>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t>2026</w:t>
            </w:r>
          </w:p>
        </w:tc>
        <w:tc>
          <w:tcPr>
            <w:tcW w:w="2144" w:type="dxa"/>
            <w:tcBorders>
              <w:top w:val="single" w:sz="8" w:space="0" w:color="9A9A9A"/>
              <w:left w:val="single" w:sz="8" w:space="0" w:color="9A9A9A"/>
              <w:bottom w:val="single" w:sz="8" w:space="0" w:color="9A9A9A"/>
              <w:right w:val="single" w:sz="8" w:space="0" w:color="9A9A9A"/>
            </w:tcBorders>
          </w:tcPr>
          <w:p w14:paraId="00B46410" w14:textId="77777777" w:rsidR="000E14EC" w:rsidRPr="000E14EC" w:rsidRDefault="000E14EC" w:rsidP="001743CE">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Calculate the TAC based on MP run in 2025 for application to the period 2027-2028.</w:t>
            </w:r>
          </w:p>
          <w:p w14:paraId="236F5829" w14:textId="77777777" w:rsidR="000E14EC" w:rsidRPr="000E14EC" w:rsidRDefault="000E14EC" w:rsidP="001743CE">
            <w:pPr>
              <w:autoSpaceDE w:val="0"/>
              <w:autoSpaceDN w:val="0"/>
              <w:adjustRightInd w:val="0"/>
              <w:snapToGrid w:val="0"/>
              <w:jc w:val="left"/>
              <w:rPr>
                <w:rFonts w:ascii="Calibri" w:eastAsiaTheme="minorEastAsia" w:hAnsi="Calibri" w:cs="Calibri"/>
                <w:sz w:val="22"/>
                <w:szCs w:val="22"/>
                <w:lang w:eastAsia="ja-JP"/>
              </w:rPr>
            </w:pPr>
          </w:p>
          <w:p w14:paraId="0195E608" w14:textId="095FCD5C" w:rsidR="000E14EC" w:rsidRPr="000E14EC" w:rsidRDefault="000E14EC" w:rsidP="001743CE">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Provide advice to the JWG and WCPFC/ IATTC subsidiary bodie</w:t>
            </w:r>
            <w:r w:rsidR="0094679C">
              <w:rPr>
                <w:rFonts w:ascii="Calibri" w:eastAsiaTheme="minorEastAsia" w:hAnsi="Calibri" w:cs="Calibri"/>
                <w:sz w:val="22"/>
                <w:szCs w:val="22"/>
                <w:lang w:eastAsia="ja-JP"/>
              </w:rPr>
              <w:t>s</w:t>
            </w:r>
            <w:r w:rsidR="00591C7F">
              <w:rPr>
                <w:rStyle w:val="FootnoteReference"/>
                <w:rFonts w:ascii="Calibri" w:eastAsiaTheme="minorEastAsia" w:hAnsi="Calibri" w:cs="Calibri"/>
                <w:sz w:val="22"/>
                <w:szCs w:val="22"/>
                <w:lang w:eastAsia="ja-JP"/>
              </w:rPr>
              <w:footnoteReference w:id="3"/>
            </w:r>
            <w:r w:rsidRPr="000E14EC">
              <w:rPr>
                <w:rFonts w:ascii="Calibri" w:eastAsiaTheme="minorEastAsia" w:hAnsi="Calibri" w:cs="Calibri"/>
                <w:sz w:val="22"/>
                <w:szCs w:val="22"/>
                <w:lang w:eastAsia="ja-JP"/>
              </w:rPr>
              <w:t xml:space="preserve"> on the MP and implementing measures.</w:t>
            </w:r>
          </w:p>
        </w:tc>
        <w:tc>
          <w:tcPr>
            <w:tcW w:w="2146" w:type="dxa"/>
            <w:tcBorders>
              <w:top w:val="single" w:sz="8" w:space="0" w:color="9A9A9A"/>
              <w:left w:val="single" w:sz="8" w:space="0" w:color="9A9A9A"/>
              <w:bottom w:val="single" w:sz="8" w:space="0" w:color="9A9A9A"/>
              <w:right w:val="single" w:sz="8" w:space="0" w:color="9A9A9A"/>
            </w:tcBorders>
            <w:hideMark/>
          </w:tcPr>
          <w:p w14:paraId="6EA6644F" w14:textId="77777777" w:rsidR="000E14EC" w:rsidRPr="000E14EC" w:rsidRDefault="000E14EC" w:rsidP="001743CE">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Provide recommendations to the WCPFC NC and the IATTC on the MP and implementing measures for 2027-2028.</w:t>
            </w:r>
          </w:p>
        </w:tc>
        <w:tc>
          <w:tcPr>
            <w:tcW w:w="2144" w:type="dxa"/>
            <w:tcBorders>
              <w:top w:val="single" w:sz="8" w:space="0" w:color="9A9A9A"/>
              <w:left w:val="single" w:sz="8" w:space="0" w:color="9A9A9A"/>
              <w:bottom w:val="single" w:sz="8" w:space="0" w:color="9A9A9A"/>
              <w:right w:val="single" w:sz="8" w:space="0" w:color="9A9A9A"/>
            </w:tcBorders>
            <w:hideMark/>
          </w:tcPr>
          <w:p w14:paraId="00631105" w14:textId="77777777" w:rsidR="000E14EC" w:rsidRPr="000E14EC" w:rsidRDefault="000E14EC" w:rsidP="001743CE">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Consider JWG recommendations and provide recommendations to the WCPFC on the MP and the implementing CMM for 2027-2028</w:t>
            </w:r>
            <w:sdt>
              <w:sdtPr>
                <w:rPr>
                  <w:rFonts w:ascii="Calibri" w:eastAsiaTheme="minorEastAsia" w:hAnsi="Calibri" w:cs="Calibri"/>
                  <w:sz w:val="22"/>
                  <w:szCs w:val="22"/>
                  <w:lang w:eastAsia="ja-JP"/>
                </w:rPr>
                <w:tag w:val="goog_rdk_44"/>
                <w:id w:val="-877473522"/>
              </w:sdtPr>
              <w:sdtContent/>
            </w:sdt>
            <w:r w:rsidRPr="000E14EC">
              <w:rPr>
                <w:rFonts w:ascii="Calibri" w:eastAsiaTheme="minorEastAsia" w:hAnsi="Calibri" w:cs="Calibri"/>
                <w:sz w:val="22"/>
                <w:szCs w:val="22"/>
                <w:lang w:eastAsia="ja-JP"/>
              </w:rPr>
              <w:t>.</w:t>
            </w:r>
          </w:p>
        </w:tc>
        <w:tc>
          <w:tcPr>
            <w:tcW w:w="2144" w:type="dxa"/>
            <w:tcBorders>
              <w:top w:val="single" w:sz="8" w:space="0" w:color="9A9A9A"/>
              <w:left w:val="single" w:sz="8" w:space="0" w:color="9A9A9A"/>
              <w:bottom w:val="single" w:sz="8" w:space="0" w:color="9A9A9A"/>
              <w:right w:val="single" w:sz="8" w:space="0" w:color="9A9A9A"/>
            </w:tcBorders>
            <w:hideMark/>
          </w:tcPr>
          <w:p w14:paraId="739099D8" w14:textId="375B4525" w:rsidR="000E14EC" w:rsidRPr="000E14EC" w:rsidRDefault="000E14EC" w:rsidP="001743CE">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 xml:space="preserve">Review and adopt the MP and </w:t>
            </w:r>
            <w:sdt>
              <w:sdtPr>
                <w:rPr>
                  <w:rFonts w:ascii="Calibri" w:eastAsiaTheme="minorEastAsia" w:hAnsi="Calibri" w:cs="Calibri"/>
                  <w:sz w:val="22"/>
                  <w:szCs w:val="22"/>
                  <w:lang w:eastAsia="ja-JP"/>
                </w:rPr>
                <w:tag w:val="goog_rdk_50"/>
                <w:id w:val="1970462644"/>
                <w:showingPlcHdr/>
              </w:sdtPr>
              <w:sdtContent>
                <w:r w:rsidRPr="000E14EC">
                  <w:rPr>
                    <w:rFonts w:ascii="Calibri" w:eastAsiaTheme="minorEastAsia" w:hAnsi="Calibri" w:cs="Calibri"/>
                    <w:sz w:val="22"/>
                    <w:szCs w:val="22"/>
                    <w:lang w:eastAsia="ja-JP"/>
                  </w:rPr>
                  <w:t xml:space="preserve">     </w:t>
                </w:r>
              </w:sdtContent>
            </w:sdt>
            <w:r w:rsidRPr="000E14EC">
              <w:rPr>
                <w:rFonts w:ascii="Calibri" w:eastAsiaTheme="minorEastAsia" w:hAnsi="Calibri" w:cs="Calibri"/>
                <w:sz w:val="22"/>
                <w:szCs w:val="22"/>
                <w:lang w:eastAsia="ja-JP"/>
              </w:rPr>
              <w:t xml:space="preserve">implementing </w:t>
            </w:r>
            <w:r w:rsidR="001743CE">
              <w:rPr>
                <w:rFonts w:ascii="Calibri" w:eastAsiaTheme="minorEastAsia" w:hAnsi="Calibri" w:cs="Calibri"/>
                <w:sz w:val="22"/>
                <w:szCs w:val="22"/>
                <w:lang w:eastAsia="ja-JP"/>
              </w:rPr>
              <w:t>measures for 2027-2028.</w:t>
            </w:r>
          </w:p>
        </w:tc>
      </w:tr>
      <w:tr w:rsidR="000E14EC" w:rsidRPr="000E14EC" w14:paraId="094D21A7" w14:textId="77777777" w:rsidTr="00A43502">
        <w:trPr>
          <w:trHeight w:val="734"/>
        </w:trPr>
        <w:tc>
          <w:tcPr>
            <w:tcW w:w="767" w:type="dxa"/>
            <w:tcBorders>
              <w:top w:val="single" w:sz="8" w:space="0" w:color="9A9A9A"/>
              <w:left w:val="single" w:sz="8" w:space="0" w:color="9A9A9A"/>
              <w:bottom w:val="single" w:sz="8" w:space="0" w:color="9A9A9A"/>
              <w:right w:val="single" w:sz="8" w:space="0" w:color="9A9A9A"/>
            </w:tcBorders>
            <w:hideMark/>
          </w:tcPr>
          <w:p w14:paraId="5C07428C" w14:textId="77777777" w:rsidR="000E14EC" w:rsidRPr="000E14EC" w:rsidRDefault="000E14EC" w:rsidP="000E14EC">
            <w:pPr>
              <w:autoSpaceDE w:val="0"/>
              <w:autoSpaceDN w:val="0"/>
              <w:adjustRightInd w:val="0"/>
              <w:snapToGrid w:val="0"/>
              <w:jc w:val="left"/>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t>2027</w:t>
            </w:r>
          </w:p>
        </w:tc>
        <w:tc>
          <w:tcPr>
            <w:tcW w:w="2144" w:type="dxa"/>
            <w:tcBorders>
              <w:top w:val="single" w:sz="8" w:space="0" w:color="9A9A9A"/>
              <w:left w:val="single" w:sz="8" w:space="0" w:color="9A9A9A"/>
              <w:bottom w:val="single" w:sz="8" w:space="0" w:color="9A9A9A"/>
              <w:right w:val="single" w:sz="8" w:space="0" w:color="9A9A9A"/>
            </w:tcBorders>
            <w:hideMark/>
          </w:tcPr>
          <w:p w14:paraId="1D90EACD"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val="en-US" w:eastAsia="ja-JP"/>
              </w:rPr>
            </w:pPr>
            <w:r w:rsidRPr="000E14EC">
              <w:rPr>
                <w:rFonts w:ascii="Calibri" w:eastAsiaTheme="minorEastAsia" w:hAnsi="Calibri" w:cs="Calibri"/>
                <w:sz w:val="22"/>
                <w:szCs w:val="22"/>
                <w:lang w:eastAsia="ja-JP"/>
              </w:rPr>
              <w:t xml:space="preserve">Perform stock health check using updated data and the 2024 stock assessment model. </w:t>
            </w:r>
            <w:r w:rsidRPr="000E14EC">
              <w:rPr>
                <w:rFonts w:ascii="Calibri" w:eastAsiaTheme="minorEastAsia" w:hAnsi="Calibri" w:cs="Calibri"/>
                <w:sz w:val="22"/>
                <w:szCs w:val="22"/>
                <w:lang w:val="en-US" w:eastAsia="ja-JP"/>
              </w:rPr>
              <w:t xml:space="preserve">Evaluate the performance of the </w:t>
            </w:r>
            <w:r w:rsidRPr="000E14EC">
              <w:rPr>
                <w:rFonts w:ascii="Calibri" w:eastAsiaTheme="minorEastAsia" w:hAnsi="Calibri" w:cs="Calibri"/>
                <w:sz w:val="22"/>
                <w:szCs w:val="22"/>
                <w:lang w:val="en-US" w:eastAsia="ja-JP"/>
              </w:rPr>
              <w:lastRenderedPageBreak/>
              <w:t>adopted MP through the formal MSE simulation.</w:t>
            </w:r>
          </w:p>
          <w:p w14:paraId="5B8C6A33"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val="en-US" w:eastAsia="ja-JP"/>
              </w:rPr>
            </w:pPr>
          </w:p>
          <w:p w14:paraId="34D31B6B"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Examine Exceptional Circumstances.</w:t>
            </w:r>
          </w:p>
        </w:tc>
        <w:tc>
          <w:tcPr>
            <w:tcW w:w="2146" w:type="dxa"/>
            <w:tcBorders>
              <w:top w:val="single" w:sz="8" w:space="0" w:color="9A9A9A"/>
              <w:left w:val="single" w:sz="8" w:space="0" w:color="9A9A9A"/>
              <w:bottom w:val="single" w:sz="8" w:space="0" w:color="9A9A9A"/>
              <w:right w:val="single" w:sz="8" w:space="0" w:color="9A9A9A"/>
            </w:tcBorders>
            <w:hideMark/>
          </w:tcPr>
          <w:p w14:paraId="21CF9923"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lastRenderedPageBreak/>
              <w:t xml:space="preserve">Review outputs of the health check and other relevant ISC information and provide recommendations as </w:t>
            </w:r>
            <w:r w:rsidRPr="000E14EC">
              <w:rPr>
                <w:rFonts w:ascii="Calibri" w:eastAsiaTheme="minorEastAsia" w:hAnsi="Calibri" w:cs="Calibri"/>
                <w:sz w:val="22"/>
                <w:szCs w:val="22"/>
                <w:lang w:eastAsia="ja-JP"/>
              </w:rPr>
              <w:lastRenderedPageBreak/>
              <w:t>needed.</w:t>
            </w:r>
          </w:p>
        </w:tc>
        <w:tc>
          <w:tcPr>
            <w:tcW w:w="2144" w:type="dxa"/>
            <w:tcBorders>
              <w:top w:val="single" w:sz="8" w:space="0" w:color="9A9A9A"/>
              <w:left w:val="single" w:sz="8" w:space="0" w:color="9A9A9A"/>
              <w:bottom w:val="single" w:sz="8" w:space="0" w:color="9A9A9A"/>
              <w:right w:val="single" w:sz="8" w:space="0" w:color="9A9A9A"/>
            </w:tcBorders>
          </w:tcPr>
          <w:p w14:paraId="34328F35"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lastRenderedPageBreak/>
              <w:t>Consider JWG recommendations and provide recommendations to WCPFC as necessary.</w:t>
            </w:r>
          </w:p>
        </w:tc>
        <w:tc>
          <w:tcPr>
            <w:tcW w:w="2144" w:type="dxa"/>
            <w:tcBorders>
              <w:top w:val="single" w:sz="8" w:space="0" w:color="9A9A9A"/>
              <w:left w:val="single" w:sz="8" w:space="0" w:color="9A9A9A"/>
              <w:bottom w:val="single" w:sz="8" w:space="0" w:color="9A9A9A"/>
              <w:right w:val="single" w:sz="8" w:space="0" w:color="9A9A9A"/>
            </w:tcBorders>
            <w:hideMark/>
          </w:tcPr>
          <w:p w14:paraId="12ACC6A3"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Apply the implementing measures.</w:t>
            </w:r>
          </w:p>
        </w:tc>
      </w:tr>
      <w:tr w:rsidR="000E14EC" w:rsidRPr="000E14EC" w14:paraId="48627B59" w14:textId="77777777" w:rsidTr="00A43502">
        <w:trPr>
          <w:trHeight w:val="734"/>
        </w:trPr>
        <w:tc>
          <w:tcPr>
            <w:tcW w:w="767" w:type="dxa"/>
            <w:tcBorders>
              <w:top w:val="single" w:sz="8" w:space="0" w:color="9A9A9A"/>
              <w:left w:val="single" w:sz="8" w:space="0" w:color="9A9A9A"/>
              <w:bottom w:val="single" w:sz="8" w:space="0" w:color="9A9A9A"/>
              <w:right w:val="single" w:sz="8" w:space="0" w:color="9A9A9A"/>
            </w:tcBorders>
          </w:tcPr>
          <w:p w14:paraId="6F10AD40" w14:textId="77777777" w:rsidR="000E14EC" w:rsidRPr="000E14EC" w:rsidRDefault="000E14EC" w:rsidP="000E14EC">
            <w:pPr>
              <w:autoSpaceDE w:val="0"/>
              <w:autoSpaceDN w:val="0"/>
              <w:adjustRightInd w:val="0"/>
              <w:snapToGrid w:val="0"/>
              <w:jc w:val="left"/>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t>2028</w:t>
            </w:r>
          </w:p>
        </w:tc>
        <w:tc>
          <w:tcPr>
            <w:tcW w:w="2144" w:type="dxa"/>
            <w:tcBorders>
              <w:top w:val="single" w:sz="8" w:space="0" w:color="9A9A9A"/>
              <w:left w:val="single" w:sz="8" w:space="0" w:color="9A9A9A"/>
              <w:bottom w:val="single" w:sz="8" w:space="0" w:color="9A9A9A"/>
              <w:right w:val="single" w:sz="8" w:space="0" w:color="9A9A9A"/>
            </w:tcBorders>
          </w:tcPr>
          <w:p w14:paraId="6DD3692F"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Run the MP for application to the period 2029-2030.</w:t>
            </w:r>
          </w:p>
          <w:p w14:paraId="62771081"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p>
          <w:p w14:paraId="0CC11C61"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Examine Exceptional Circumstances.</w:t>
            </w:r>
          </w:p>
          <w:p w14:paraId="676A5DD9"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p>
          <w:p w14:paraId="769F38E7"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Provide advice to the JWG and WCPFC/ IATTC subsidiary bodies on the MP outputs for application to the</w:t>
            </w:r>
          </w:p>
          <w:p w14:paraId="5556E569"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period 2029-2030.</w:t>
            </w:r>
          </w:p>
        </w:tc>
        <w:tc>
          <w:tcPr>
            <w:tcW w:w="2146" w:type="dxa"/>
            <w:tcBorders>
              <w:top w:val="single" w:sz="8" w:space="0" w:color="9A9A9A"/>
              <w:left w:val="single" w:sz="8" w:space="0" w:color="9A9A9A"/>
              <w:bottom w:val="single" w:sz="8" w:space="0" w:color="9A9A9A"/>
              <w:right w:val="single" w:sz="8" w:space="0" w:color="9A9A9A"/>
            </w:tcBorders>
          </w:tcPr>
          <w:p w14:paraId="01ABD1C7"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 xml:space="preserve">Review MP performance and implementation measures. </w:t>
            </w:r>
            <w:sdt>
              <w:sdtPr>
                <w:rPr>
                  <w:rFonts w:ascii="Calibri" w:eastAsiaTheme="minorEastAsia" w:hAnsi="Calibri" w:cs="Calibri"/>
                  <w:sz w:val="22"/>
                  <w:szCs w:val="22"/>
                  <w:lang w:eastAsia="ja-JP"/>
                </w:rPr>
                <w:tag w:val="goog_rdk_87"/>
                <w:id w:val="-1595941688"/>
              </w:sdtPr>
              <w:sdtContent>
                <w:sdt>
                  <w:sdtPr>
                    <w:rPr>
                      <w:rFonts w:ascii="Calibri" w:eastAsiaTheme="minorEastAsia" w:hAnsi="Calibri" w:cs="Calibri"/>
                      <w:sz w:val="22"/>
                      <w:szCs w:val="22"/>
                      <w:lang w:eastAsia="ja-JP"/>
                    </w:rPr>
                    <w:tag w:val="goog_rdk_88"/>
                    <w:id w:val="1320608275"/>
                    <w:showingPlcHdr/>
                  </w:sdtPr>
                  <w:sdtContent>
                    <w:r w:rsidRPr="000E14EC">
                      <w:rPr>
                        <w:rFonts w:ascii="Calibri" w:eastAsiaTheme="minorEastAsia" w:hAnsi="Calibri" w:cs="Calibri"/>
                        <w:sz w:val="22"/>
                        <w:szCs w:val="22"/>
                        <w:lang w:eastAsia="ja-JP"/>
                      </w:rPr>
                      <w:t xml:space="preserve">     </w:t>
                    </w:r>
                  </w:sdtContent>
                </w:sdt>
              </w:sdtContent>
            </w:sdt>
          </w:p>
          <w:p w14:paraId="379B7099"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p>
          <w:p w14:paraId="613B64FD"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Provide recommendations to the WCPFC NC and the IATTC on revised implementing measures, taking into account the output of the MP for application to the period 2029-2030.</w:t>
            </w:r>
          </w:p>
        </w:tc>
        <w:tc>
          <w:tcPr>
            <w:tcW w:w="2144" w:type="dxa"/>
            <w:tcBorders>
              <w:top w:val="single" w:sz="8" w:space="0" w:color="9A9A9A"/>
              <w:left w:val="single" w:sz="8" w:space="0" w:color="9A9A9A"/>
              <w:bottom w:val="single" w:sz="8" w:space="0" w:color="9A9A9A"/>
              <w:right w:val="single" w:sz="8" w:space="0" w:color="9A9A9A"/>
            </w:tcBorders>
          </w:tcPr>
          <w:p w14:paraId="3E9E32B9"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Consider JWG recommendations and provide recommendations to the WCPFC on a revised implementing CMM, taking into account the output of the MP for application to the period 2029-2030.</w:t>
            </w:r>
          </w:p>
        </w:tc>
        <w:tc>
          <w:tcPr>
            <w:tcW w:w="2144" w:type="dxa"/>
            <w:tcBorders>
              <w:top w:val="single" w:sz="8" w:space="0" w:color="9A9A9A"/>
              <w:left w:val="single" w:sz="8" w:space="0" w:color="9A9A9A"/>
              <w:bottom w:val="single" w:sz="8" w:space="0" w:color="9A9A9A"/>
              <w:right w:val="single" w:sz="8" w:space="0" w:color="9A9A9A"/>
            </w:tcBorders>
          </w:tcPr>
          <w:p w14:paraId="560CC3DD"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 xml:space="preserve">Adopt revised implementing measures </w:t>
            </w:r>
            <w:sdt>
              <w:sdtPr>
                <w:rPr>
                  <w:rFonts w:ascii="Calibri" w:eastAsiaTheme="minorEastAsia" w:hAnsi="Calibri" w:cs="Calibri"/>
                  <w:sz w:val="22"/>
                  <w:szCs w:val="22"/>
                  <w:lang w:eastAsia="ja-JP"/>
                </w:rPr>
                <w:tag w:val="goog_rdk_106"/>
                <w:id w:val="686957234"/>
                <w:showingPlcHdr/>
              </w:sdtPr>
              <w:sdtContent>
                <w:r w:rsidRPr="000E14EC">
                  <w:rPr>
                    <w:rFonts w:ascii="Calibri" w:eastAsiaTheme="minorEastAsia" w:hAnsi="Calibri" w:cs="Calibri"/>
                    <w:sz w:val="22"/>
                    <w:szCs w:val="22"/>
                    <w:lang w:eastAsia="ja-JP"/>
                  </w:rPr>
                  <w:t xml:space="preserve">     </w:t>
                </w:r>
              </w:sdtContent>
            </w:sdt>
            <w:sdt>
              <w:sdtPr>
                <w:rPr>
                  <w:rFonts w:ascii="Calibri" w:eastAsiaTheme="minorEastAsia" w:hAnsi="Calibri" w:cs="Calibri"/>
                  <w:sz w:val="22"/>
                  <w:szCs w:val="22"/>
                  <w:lang w:eastAsia="ja-JP"/>
                </w:rPr>
                <w:tag w:val="goog_rdk_107"/>
                <w:id w:val="1273202612"/>
              </w:sdtPr>
              <w:sdtContent>
                <w:sdt>
                  <w:sdtPr>
                    <w:rPr>
                      <w:rFonts w:ascii="Calibri" w:eastAsiaTheme="minorEastAsia" w:hAnsi="Calibri" w:cs="Calibri"/>
                      <w:sz w:val="22"/>
                      <w:szCs w:val="22"/>
                      <w:lang w:eastAsia="ja-JP"/>
                    </w:rPr>
                    <w:tag w:val="goog_rdk_108"/>
                    <w:id w:val="1632446302"/>
                  </w:sdtPr>
                  <w:sdtContent/>
                </w:sdt>
                <w:sdt>
                  <w:sdtPr>
                    <w:rPr>
                      <w:rFonts w:ascii="Calibri" w:eastAsiaTheme="minorEastAsia" w:hAnsi="Calibri" w:cs="Calibri"/>
                      <w:sz w:val="22"/>
                      <w:szCs w:val="22"/>
                      <w:lang w:eastAsia="ja-JP"/>
                    </w:rPr>
                    <w:tag w:val="goog_rdk_109"/>
                    <w:id w:val="-1773388491"/>
                    <w:showingPlcHdr/>
                  </w:sdtPr>
                  <w:sdtContent>
                    <w:r w:rsidRPr="000E14EC">
                      <w:rPr>
                        <w:rFonts w:ascii="Calibri" w:eastAsiaTheme="minorEastAsia" w:hAnsi="Calibri" w:cs="Calibri"/>
                        <w:sz w:val="22"/>
                        <w:szCs w:val="22"/>
                        <w:lang w:eastAsia="ja-JP"/>
                      </w:rPr>
                      <w:t xml:space="preserve">     </w:t>
                    </w:r>
                  </w:sdtContent>
                </w:sdt>
              </w:sdtContent>
            </w:sdt>
            <w:sdt>
              <w:sdtPr>
                <w:rPr>
                  <w:rFonts w:ascii="Calibri" w:eastAsiaTheme="minorEastAsia" w:hAnsi="Calibri" w:cs="Calibri"/>
                  <w:sz w:val="22"/>
                  <w:szCs w:val="22"/>
                  <w:lang w:eastAsia="ja-JP"/>
                </w:rPr>
                <w:tag w:val="goog_rdk_110"/>
                <w:id w:val="2041854225"/>
              </w:sdtPr>
              <w:sdtContent>
                <w:sdt>
                  <w:sdtPr>
                    <w:rPr>
                      <w:rFonts w:ascii="Calibri" w:eastAsiaTheme="minorEastAsia" w:hAnsi="Calibri" w:cs="Calibri"/>
                      <w:sz w:val="22"/>
                      <w:szCs w:val="22"/>
                      <w:lang w:eastAsia="ja-JP"/>
                    </w:rPr>
                    <w:tag w:val="goog_rdk_111"/>
                    <w:id w:val="-1721349932"/>
                    <w:showingPlcHdr/>
                  </w:sdtPr>
                  <w:sdtContent>
                    <w:r w:rsidRPr="000E14EC">
                      <w:rPr>
                        <w:rFonts w:ascii="Calibri" w:eastAsiaTheme="minorEastAsia" w:hAnsi="Calibri" w:cs="Calibri"/>
                        <w:sz w:val="22"/>
                        <w:szCs w:val="22"/>
                        <w:lang w:eastAsia="ja-JP"/>
                      </w:rPr>
                      <w:t xml:space="preserve">     </w:t>
                    </w:r>
                  </w:sdtContent>
                </w:sdt>
              </w:sdtContent>
            </w:sdt>
            <w:r w:rsidRPr="000E14EC">
              <w:rPr>
                <w:rFonts w:ascii="Calibri" w:eastAsiaTheme="minorEastAsia" w:hAnsi="Calibri" w:cs="Calibri"/>
                <w:sz w:val="22"/>
                <w:szCs w:val="22"/>
                <w:lang w:eastAsia="ja-JP"/>
              </w:rPr>
              <w:t>for 2029-</w:t>
            </w:r>
          </w:p>
          <w:p w14:paraId="42C2DB43"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2030.</w:t>
            </w:r>
          </w:p>
        </w:tc>
      </w:tr>
      <w:tr w:rsidR="000E14EC" w:rsidRPr="000E14EC" w14:paraId="6FF92613" w14:textId="77777777" w:rsidTr="00A43502">
        <w:trPr>
          <w:trHeight w:val="734"/>
        </w:trPr>
        <w:tc>
          <w:tcPr>
            <w:tcW w:w="767" w:type="dxa"/>
            <w:tcBorders>
              <w:top w:val="single" w:sz="8" w:space="0" w:color="9A9A9A"/>
              <w:left w:val="single" w:sz="8" w:space="0" w:color="9A9A9A"/>
              <w:bottom w:val="single" w:sz="8" w:space="0" w:color="9A9A9A"/>
              <w:right w:val="single" w:sz="8" w:space="0" w:color="9A9A9A"/>
            </w:tcBorders>
          </w:tcPr>
          <w:p w14:paraId="0522CF4A" w14:textId="77777777" w:rsidR="000E14EC" w:rsidRPr="000E14EC" w:rsidRDefault="000E14EC" w:rsidP="000E14EC">
            <w:pPr>
              <w:autoSpaceDE w:val="0"/>
              <w:autoSpaceDN w:val="0"/>
              <w:adjustRightInd w:val="0"/>
              <w:snapToGrid w:val="0"/>
              <w:jc w:val="left"/>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t>2029</w:t>
            </w:r>
          </w:p>
        </w:tc>
        <w:tc>
          <w:tcPr>
            <w:tcW w:w="2144" w:type="dxa"/>
            <w:tcBorders>
              <w:top w:val="single" w:sz="8" w:space="0" w:color="9A9A9A"/>
              <w:left w:val="single" w:sz="8" w:space="0" w:color="9A9A9A"/>
              <w:bottom w:val="single" w:sz="8" w:space="0" w:color="9A9A9A"/>
              <w:right w:val="single" w:sz="8" w:space="0" w:color="9A9A9A"/>
            </w:tcBorders>
          </w:tcPr>
          <w:p w14:paraId="23770813"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Examine Exceptional Circumstances.</w:t>
            </w:r>
          </w:p>
        </w:tc>
        <w:tc>
          <w:tcPr>
            <w:tcW w:w="2146" w:type="dxa"/>
            <w:tcBorders>
              <w:top w:val="single" w:sz="8" w:space="0" w:color="9A9A9A"/>
              <w:left w:val="single" w:sz="8" w:space="0" w:color="9A9A9A"/>
              <w:bottom w:val="single" w:sz="8" w:space="0" w:color="9A9A9A"/>
              <w:right w:val="single" w:sz="8" w:space="0" w:color="9A9A9A"/>
            </w:tcBorders>
          </w:tcPr>
          <w:p w14:paraId="287D919A"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 xml:space="preserve">Review implementation measures and other relevant ISC information. </w:t>
            </w:r>
          </w:p>
          <w:p w14:paraId="74478C78"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p>
          <w:p w14:paraId="77E4DB64"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Provide recommendations to the WCPFC NC and the IATTC as needed.</w:t>
            </w:r>
          </w:p>
        </w:tc>
        <w:tc>
          <w:tcPr>
            <w:tcW w:w="2144" w:type="dxa"/>
            <w:tcBorders>
              <w:top w:val="single" w:sz="8" w:space="0" w:color="9A9A9A"/>
              <w:left w:val="single" w:sz="8" w:space="0" w:color="9A9A9A"/>
              <w:bottom w:val="single" w:sz="8" w:space="0" w:color="9A9A9A"/>
              <w:right w:val="single" w:sz="8" w:space="0" w:color="9A9A9A"/>
            </w:tcBorders>
          </w:tcPr>
          <w:p w14:paraId="21C178A7"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Consider any JWG recommendations as necessary.</w:t>
            </w:r>
          </w:p>
        </w:tc>
        <w:tc>
          <w:tcPr>
            <w:tcW w:w="2144" w:type="dxa"/>
            <w:tcBorders>
              <w:top w:val="single" w:sz="8" w:space="0" w:color="9A9A9A"/>
              <w:left w:val="single" w:sz="8" w:space="0" w:color="9A9A9A"/>
              <w:bottom w:val="single" w:sz="8" w:space="0" w:color="9A9A9A"/>
              <w:right w:val="single" w:sz="8" w:space="0" w:color="9A9A9A"/>
            </w:tcBorders>
          </w:tcPr>
          <w:p w14:paraId="163E52BF"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 xml:space="preserve">Continue to </w:t>
            </w:r>
            <w:sdt>
              <w:sdtPr>
                <w:rPr>
                  <w:rFonts w:ascii="Calibri" w:eastAsiaTheme="minorEastAsia" w:hAnsi="Calibri" w:cs="Calibri"/>
                  <w:sz w:val="22"/>
                  <w:szCs w:val="22"/>
                  <w:lang w:eastAsia="ja-JP"/>
                </w:rPr>
                <w:tag w:val="goog_rdk_130"/>
                <w:id w:val="317543499"/>
                <w:showingPlcHdr/>
              </w:sdtPr>
              <w:sdtContent>
                <w:r w:rsidRPr="000E14EC">
                  <w:rPr>
                    <w:rFonts w:ascii="Calibri" w:eastAsiaTheme="minorEastAsia" w:hAnsi="Calibri" w:cs="Calibri"/>
                    <w:sz w:val="22"/>
                    <w:szCs w:val="22"/>
                    <w:lang w:eastAsia="ja-JP"/>
                  </w:rPr>
                  <w:t xml:space="preserve">     </w:t>
                </w:r>
              </w:sdtContent>
            </w:sdt>
            <w:sdt>
              <w:sdtPr>
                <w:rPr>
                  <w:rFonts w:ascii="Calibri" w:eastAsiaTheme="minorEastAsia" w:hAnsi="Calibri" w:cs="Calibri"/>
                  <w:sz w:val="22"/>
                  <w:szCs w:val="22"/>
                  <w:lang w:eastAsia="ja-JP"/>
                </w:rPr>
                <w:tag w:val="goog_rdk_131"/>
                <w:id w:val="691261001"/>
              </w:sdtPr>
              <w:sdtContent>
                <w:r w:rsidRPr="000E14EC">
                  <w:rPr>
                    <w:rFonts w:ascii="Calibri" w:eastAsiaTheme="minorEastAsia" w:hAnsi="Calibri" w:cs="Calibri"/>
                    <w:sz w:val="22"/>
                    <w:szCs w:val="22"/>
                    <w:lang w:eastAsia="ja-JP"/>
                  </w:rPr>
                  <w:t>a</w:t>
                </w:r>
              </w:sdtContent>
            </w:sdt>
            <w:r w:rsidRPr="000E14EC">
              <w:rPr>
                <w:rFonts w:ascii="Calibri" w:eastAsiaTheme="minorEastAsia" w:hAnsi="Calibri" w:cs="Calibri"/>
                <w:sz w:val="22"/>
                <w:szCs w:val="22"/>
                <w:lang w:eastAsia="ja-JP"/>
              </w:rPr>
              <w:t xml:space="preserve">pply the implementing  measures. </w:t>
            </w:r>
          </w:p>
        </w:tc>
      </w:tr>
      <w:tr w:rsidR="000E14EC" w:rsidRPr="000E14EC" w14:paraId="3EDC3BD8" w14:textId="77777777" w:rsidTr="00A43502">
        <w:trPr>
          <w:trHeight w:val="734"/>
        </w:trPr>
        <w:tc>
          <w:tcPr>
            <w:tcW w:w="767" w:type="dxa"/>
            <w:tcBorders>
              <w:top w:val="single" w:sz="8" w:space="0" w:color="9A9A9A"/>
              <w:left w:val="single" w:sz="8" w:space="0" w:color="9A9A9A"/>
              <w:bottom w:val="single" w:sz="8" w:space="0" w:color="9A9A9A"/>
              <w:right w:val="single" w:sz="8" w:space="0" w:color="9A9A9A"/>
            </w:tcBorders>
          </w:tcPr>
          <w:p w14:paraId="4436AC0D" w14:textId="77777777" w:rsidR="000E14EC" w:rsidRPr="000E14EC" w:rsidRDefault="000E14EC" w:rsidP="000E14EC">
            <w:pPr>
              <w:autoSpaceDE w:val="0"/>
              <w:autoSpaceDN w:val="0"/>
              <w:adjustRightInd w:val="0"/>
              <w:snapToGrid w:val="0"/>
              <w:jc w:val="left"/>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t>2030</w:t>
            </w:r>
          </w:p>
        </w:tc>
        <w:tc>
          <w:tcPr>
            <w:tcW w:w="2144" w:type="dxa"/>
            <w:tcBorders>
              <w:top w:val="single" w:sz="8" w:space="0" w:color="9A9A9A"/>
              <w:left w:val="single" w:sz="8" w:space="0" w:color="9A9A9A"/>
              <w:bottom w:val="single" w:sz="8" w:space="0" w:color="9A9A9A"/>
              <w:right w:val="single" w:sz="8" w:space="0" w:color="9A9A9A"/>
            </w:tcBorders>
          </w:tcPr>
          <w:p w14:paraId="00734006"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Perform benchmark stock assessment.</w:t>
            </w:r>
          </w:p>
          <w:p w14:paraId="606BDCBA"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p>
          <w:p w14:paraId="24FFAE67"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Run the MP for application to the period 2031-2032.</w:t>
            </w:r>
          </w:p>
          <w:p w14:paraId="7FD27AC2"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p>
          <w:p w14:paraId="48BC6068"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Examine Exceptional Circumstances.</w:t>
            </w:r>
          </w:p>
          <w:p w14:paraId="7DCB6067"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p>
          <w:p w14:paraId="7E3E3B76"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Provide advice to the JWG and WCPFC/ IATTC subsidiary bodies on the MP outputs for application to the</w:t>
            </w:r>
          </w:p>
          <w:p w14:paraId="347C1B60"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period 2031-2032.</w:t>
            </w:r>
          </w:p>
        </w:tc>
        <w:tc>
          <w:tcPr>
            <w:tcW w:w="2146" w:type="dxa"/>
            <w:tcBorders>
              <w:top w:val="single" w:sz="8" w:space="0" w:color="9A9A9A"/>
              <w:left w:val="single" w:sz="8" w:space="0" w:color="9A9A9A"/>
              <w:bottom w:val="single" w:sz="8" w:space="0" w:color="9A9A9A"/>
              <w:right w:val="single" w:sz="8" w:space="0" w:color="9A9A9A"/>
            </w:tcBorders>
          </w:tcPr>
          <w:p w14:paraId="1832EEF2"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 xml:space="preserve">Review MP performance and implementation measures. </w:t>
            </w:r>
            <w:sdt>
              <w:sdtPr>
                <w:rPr>
                  <w:rFonts w:ascii="Calibri" w:eastAsiaTheme="minorEastAsia" w:hAnsi="Calibri" w:cs="Calibri"/>
                  <w:sz w:val="22"/>
                  <w:szCs w:val="22"/>
                  <w:lang w:eastAsia="ja-JP"/>
                </w:rPr>
                <w:tag w:val="goog_rdk_148"/>
                <w:id w:val="-1869370945"/>
              </w:sdtPr>
              <w:sdtContent>
                <w:sdt>
                  <w:sdtPr>
                    <w:rPr>
                      <w:rFonts w:ascii="Calibri" w:eastAsiaTheme="minorEastAsia" w:hAnsi="Calibri" w:cs="Calibri"/>
                      <w:sz w:val="22"/>
                      <w:szCs w:val="22"/>
                      <w:lang w:eastAsia="ja-JP"/>
                    </w:rPr>
                    <w:tag w:val="goog_rdk_149"/>
                    <w:id w:val="1630201403"/>
                    <w:showingPlcHdr/>
                  </w:sdtPr>
                  <w:sdtContent>
                    <w:r w:rsidRPr="000E14EC">
                      <w:rPr>
                        <w:rFonts w:ascii="Calibri" w:eastAsiaTheme="minorEastAsia" w:hAnsi="Calibri" w:cs="Calibri"/>
                        <w:sz w:val="22"/>
                        <w:szCs w:val="22"/>
                        <w:lang w:eastAsia="ja-JP"/>
                      </w:rPr>
                      <w:t xml:space="preserve">     </w:t>
                    </w:r>
                  </w:sdtContent>
                </w:sdt>
              </w:sdtContent>
            </w:sdt>
          </w:p>
          <w:p w14:paraId="75056ECF"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p>
          <w:p w14:paraId="6C79048A"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Provide recommendations to the WCPFC NC and the IATTC, taking into account the output of the MP for application to the period 2031-2032.</w:t>
            </w:r>
          </w:p>
        </w:tc>
        <w:tc>
          <w:tcPr>
            <w:tcW w:w="2144" w:type="dxa"/>
            <w:tcBorders>
              <w:top w:val="single" w:sz="8" w:space="0" w:color="9A9A9A"/>
              <w:left w:val="single" w:sz="8" w:space="0" w:color="9A9A9A"/>
              <w:bottom w:val="single" w:sz="8" w:space="0" w:color="9A9A9A"/>
              <w:right w:val="single" w:sz="8" w:space="0" w:color="9A9A9A"/>
            </w:tcBorders>
          </w:tcPr>
          <w:p w14:paraId="79B02062"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Consider JWG recommendations and provide recommendations to the WCPFC, taking into account the output of the MP for application to the period 2031 – 2032.</w:t>
            </w:r>
          </w:p>
        </w:tc>
        <w:tc>
          <w:tcPr>
            <w:tcW w:w="2144" w:type="dxa"/>
            <w:tcBorders>
              <w:top w:val="single" w:sz="8" w:space="0" w:color="9A9A9A"/>
              <w:left w:val="single" w:sz="8" w:space="0" w:color="9A9A9A"/>
              <w:bottom w:val="single" w:sz="8" w:space="0" w:color="9A9A9A"/>
              <w:right w:val="single" w:sz="8" w:space="0" w:color="9A9A9A"/>
            </w:tcBorders>
          </w:tcPr>
          <w:p w14:paraId="74D75259"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Adopt the revision of the implementing measures for 2031-</w:t>
            </w:r>
          </w:p>
          <w:p w14:paraId="037F1F31"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2032.</w:t>
            </w:r>
          </w:p>
        </w:tc>
      </w:tr>
      <w:tr w:rsidR="000E14EC" w:rsidRPr="000E14EC" w14:paraId="3F0E2BD0" w14:textId="77777777" w:rsidTr="00A43502">
        <w:trPr>
          <w:trHeight w:val="734"/>
        </w:trPr>
        <w:tc>
          <w:tcPr>
            <w:tcW w:w="767" w:type="dxa"/>
            <w:tcBorders>
              <w:top w:val="single" w:sz="8" w:space="0" w:color="9A9A9A"/>
              <w:left w:val="single" w:sz="8" w:space="0" w:color="9A9A9A"/>
              <w:bottom w:val="single" w:sz="8" w:space="0" w:color="9A9A9A"/>
              <w:right w:val="single" w:sz="8" w:space="0" w:color="9A9A9A"/>
            </w:tcBorders>
          </w:tcPr>
          <w:p w14:paraId="21F0AB48" w14:textId="77777777" w:rsidR="000E14EC" w:rsidRPr="000E14EC" w:rsidRDefault="000E14EC" w:rsidP="000E14EC">
            <w:pPr>
              <w:autoSpaceDE w:val="0"/>
              <w:autoSpaceDN w:val="0"/>
              <w:adjustRightInd w:val="0"/>
              <w:snapToGrid w:val="0"/>
              <w:jc w:val="left"/>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lastRenderedPageBreak/>
              <w:t>2031</w:t>
            </w:r>
          </w:p>
        </w:tc>
        <w:tc>
          <w:tcPr>
            <w:tcW w:w="2144" w:type="dxa"/>
            <w:tcBorders>
              <w:top w:val="single" w:sz="8" w:space="0" w:color="9A9A9A"/>
              <w:left w:val="single" w:sz="8" w:space="0" w:color="9A9A9A"/>
              <w:bottom w:val="single" w:sz="8" w:space="0" w:color="9A9A9A"/>
              <w:right w:val="single" w:sz="8" w:space="0" w:color="9A9A9A"/>
            </w:tcBorders>
          </w:tcPr>
          <w:p w14:paraId="28E7AC85"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Develop operating models for MP simulation based on the 2030 stock assessment.</w:t>
            </w:r>
          </w:p>
          <w:sdt>
            <w:sdtPr>
              <w:rPr>
                <w:rFonts w:ascii="Calibri" w:eastAsiaTheme="minorEastAsia" w:hAnsi="Calibri" w:cs="Calibri"/>
                <w:sz w:val="22"/>
                <w:szCs w:val="22"/>
                <w:lang w:eastAsia="ja-JP"/>
              </w:rPr>
              <w:tag w:val="goog_rdk_174"/>
              <w:id w:val="1271198862"/>
            </w:sdtPr>
            <w:sdtContent>
              <w:p w14:paraId="5AD2291B" w14:textId="77777777" w:rsidR="000E14EC" w:rsidRPr="000E14EC" w:rsidRDefault="00000000" w:rsidP="000E14EC">
                <w:pPr>
                  <w:autoSpaceDE w:val="0"/>
                  <w:autoSpaceDN w:val="0"/>
                  <w:adjustRightInd w:val="0"/>
                  <w:snapToGrid w:val="0"/>
                  <w:jc w:val="left"/>
                  <w:rPr>
                    <w:rFonts w:ascii="Calibri" w:eastAsiaTheme="minorEastAsia" w:hAnsi="Calibri" w:cs="Calibri"/>
                    <w:sz w:val="22"/>
                    <w:szCs w:val="22"/>
                    <w:lang w:eastAsia="ja-JP"/>
                  </w:rPr>
                </w:pPr>
                <w:sdt>
                  <w:sdtPr>
                    <w:rPr>
                      <w:rFonts w:ascii="Calibri" w:eastAsiaTheme="minorEastAsia" w:hAnsi="Calibri" w:cs="Calibri"/>
                      <w:sz w:val="22"/>
                      <w:szCs w:val="22"/>
                      <w:lang w:eastAsia="ja-JP"/>
                    </w:rPr>
                    <w:tag w:val="goog_rdk_173"/>
                    <w:id w:val="1505006433"/>
                  </w:sdtPr>
                  <w:sdtContent/>
                </w:sdt>
              </w:p>
            </w:sdtContent>
          </w:sdt>
          <w:p w14:paraId="4B7FD2E4"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Examine Exceptional Circumstances.</w:t>
            </w:r>
          </w:p>
        </w:tc>
        <w:tc>
          <w:tcPr>
            <w:tcW w:w="2146" w:type="dxa"/>
            <w:tcBorders>
              <w:top w:val="single" w:sz="8" w:space="0" w:color="9A9A9A"/>
              <w:left w:val="single" w:sz="8" w:space="0" w:color="9A9A9A"/>
              <w:bottom w:val="single" w:sz="8" w:space="0" w:color="9A9A9A"/>
              <w:right w:val="single" w:sz="8" w:space="0" w:color="9A9A9A"/>
            </w:tcBorders>
          </w:tcPr>
          <w:p w14:paraId="01CA45C1"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Review implementation measures and other relevant ISC information and provide recommendations to the WCPFC NC and the IATTC as needed.</w:t>
            </w:r>
          </w:p>
        </w:tc>
        <w:tc>
          <w:tcPr>
            <w:tcW w:w="2144" w:type="dxa"/>
            <w:tcBorders>
              <w:top w:val="single" w:sz="8" w:space="0" w:color="9A9A9A"/>
              <w:left w:val="single" w:sz="8" w:space="0" w:color="9A9A9A"/>
              <w:bottom w:val="single" w:sz="8" w:space="0" w:color="9A9A9A"/>
              <w:right w:val="single" w:sz="8" w:space="0" w:color="9A9A9A"/>
            </w:tcBorders>
          </w:tcPr>
          <w:p w14:paraId="47E2B72F"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Consider any JWG recommendations as necessary.</w:t>
            </w:r>
          </w:p>
        </w:tc>
        <w:tc>
          <w:tcPr>
            <w:tcW w:w="2144" w:type="dxa"/>
            <w:tcBorders>
              <w:top w:val="single" w:sz="8" w:space="0" w:color="9A9A9A"/>
              <w:left w:val="single" w:sz="8" w:space="0" w:color="9A9A9A"/>
              <w:bottom w:val="single" w:sz="8" w:space="0" w:color="9A9A9A"/>
              <w:right w:val="single" w:sz="8" w:space="0" w:color="9A9A9A"/>
            </w:tcBorders>
          </w:tcPr>
          <w:p w14:paraId="5F9A5726"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Continue to apply the implementing  measures.</w:t>
            </w:r>
          </w:p>
        </w:tc>
      </w:tr>
      <w:tr w:rsidR="000E14EC" w:rsidRPr="000E14EC" w14:paraId="2201AA64" w14:textId="77777777" w:rsidTr="00A43502">
        <w:trPr>
          <w:trHeight w:val="734"/>
        </w:trPr>
        <w:tc>
          <w:tcPr>
            <w:tcW w:w="767" w:type="dxa"/>
            <w:tcBorders>
              <w:top w:val="single" w:sz="8" w:space="0" w:color="9A9A9A"/>
              <w:left w:val="single" w:sz="8" w:space="0" w:color="9A9A9A"/>
              <w:bottom w:val="single" w:sz="8" w:space="0" w:color="9A9A9A"/>
              <w:right w:val="single" w:sz="8" w:space="0" w:color="9A9A9A"/>
            </w:tcBorders>
          </w:tcPr>
          <w:p w14:paraId="1DB3B0B1" w14:textId="77777777" w:rsidR="000E14EC" w:rsidRPr="000E14EC" w:rsidRDefault="000E14EC" w:rsidP="000E14EC">
            <w:pPr>
              <w:autoSpaceDE w:val="0"/>
              <w:autoSpaceDN w:val="0"/>
              <w:adjustRightInd w:val="0"/>
              <w:snapToGrid w:val="0"/>
              <w:jc w:val="left"/>
              <w:rPr>
                <w:rFonts w:ascii="Calibri" w:eastAsiaTheme="minorEastAsia" w:hAnsi="Calibri" w:cs="Calibri"/>
                <w:b/>
                <w:bCs/>
                <w:sz w:val="22"/>
                <w:szCs w:val="22"/>
                <w:lang w:eastAsia="ja-JP"/>
              </w:rPr>
            </w:pPr>
            <w:r w:rsidRPr="000E14EC">
              <w:rPr>
                <w:rFonts w:ascii="Calibri" w:eastAsiaTheme="minorEastAsia" w:hAnsi="Calibri" w:cs="Calibri"/>
                <w:b/>
                <w:bCs/>
                <w:sz w:val="22"/>
                <w:szCs w:val="22"/>
                <w:lang w:eastAsia="ja-JP"/>
              </w:rPr>
              <w:t>2032</w:t>
            </w:r>
          </w:p>
        </w:tc>
        <w:tc>
          <w:tcPr>
            <w:tcW w:w="2144" w:type="dxa"/>
            <w:tcBorders>
              <w:top w:val="single" w:sz="8" w:space="0" w:color="9A9A9A"/>
              <w:left w:val="single" w:sz="8" w:space="0" w:color="9A9A9A"/>
              <w:bottom w:val="single" w:sz="8" w:space="0" w:color="9A9A9A"/>
              <w:right w:val="single" w:sz="8" w:space="0" w:color="9A9A9A"/>
            </w:tcBorders>
          </w:tcPr>
          <w:p w14:paraId="118E3FE2"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Run MP simulation based on the 2030 stock assessment.</w:t>
            </w:r>
          </w:p>
          <w:p w14:paraId="193582D1"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p>
          <w:p w14:paraId="34E84ADE"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Run the MP for application to the period 2033-2034.</w:t>
            </w:r>
          </w:p>
          <w:p w14:paraId="4E8CF04D" w14:textId="77777777" w:rsidR="000E14EC" w:rsidRPr="000E14EC" w:rsidRDefault="00000000" w:rsidP="000E14EC">
            <w:pPr>
              <w:autoSpaceDE w:val="0"/>
              <w:autoSpaceDN w:val="0"/>
              <w:adjustRightInd w:val="0"/>
              <w:snapToGrid w:val="0"/>
              <w:jc w:val="left"/>
              <w:rPr>
                <w:rFonts w:ascii="Calibri" w:eastAsiaTheme="minorEastAsia" w:hAnsi="Calibri" w:cs="Calibri"/>
                <w:sz w:val="22"/>
                <w:szCs w:val="22"/>
                <w:lang w:eastAsia="ja-JP"/>
              </w:rPr>
            </w:pPr>
            <w:sdt>
              <w:sdtPr>
                <w:rPr>
                  <w:rFonts w:ascii="Calibri" w:eastAsiaTheme="minorEastAsia" w:hAnsi="Calibri" w:cs="Calibri"/>
                  <w:sz w:val="22"/>
                  <w:szCs w:val="22"/>
                  <w:lang w:eastAsia="ja-JP"/>
                </w:rPr>
                <w:tag w:val="goog_rdk_202"/>
                <w:id w:val="1744679192"/>
              </w:sdtPr>
              <w:sdtContent>
                <w:sdt>
                  <w:sdtPr>
                    <w:rPr>
                      <w:rFonts w:ascii="Calibri" w:eastAsiaTheme="minorEastAsia" w:hAnsi="Calibri" w:cs="Calibri"/>
                      <w:sz w:val="22"/>
                      <w:szCs w:val="22"/>
                      <w:lang w:eastAsia="ja-JP"/>
                    </w:rPr>
                    <w:tag w:val="goog_rdk_200"/>
                    <w:id w:val="1374878868"/>
                  </w:sdtPr>
                  <w:sdtContent>
                    <w:sdt>
                      <w:sdtPr>
                        <w:rPr>
                          <w:rFonts w:ascii="Calibri" w:eastAsiaTheme="minorEastAsia" w:hAnsi="Calibri" w:cs="Calibri"/>
                          <w:sz w:val="22"/>
                          <w:szCs w:val="22"/>
                          <w:lang w:eastAsia="ja-JP"/>
                        </w:rPr>
                        <w:tag w:val="goog_rdk_201"/>
                        <w:id w:val="768286493"/>
                      </w:sdtPr>
                      <w:sdtContent/>
                    </w:sdt>
                  </w:sdtContent>
                </w:sdt>
              </w:sdtContent>
            </w:sdt>
          </w:p>
          <w:p w14:paraId="0FEBA905"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Examine Exceptional Circumstances.</w:t>
            </w:r>
          </w:p>
          <w:sdt>
            <w:sdtPr>
              <w:rPr>
                <w:rFonts w:ascii="Calibri" w:eastAsiaTheme="minorEastAsia" w:hAnsi="Calibri" w:cs="Calibri"/>
                <w:sz w:val="22"/>
                <w:szCs w:val="22"/>
                <w:lang w:eastAsia="ja-JP"/>
              </w:rPr>
              <w:tag w:val="goog_rdk_211"/>
              <w:id w:val="-1872362735"/>
            </w:sdtPr>
            <w:sdtContent>
              <w:p w14:paraId="5EBFDFA2" w14:textId="77777777" w:rsidR="000E14EC" w:rsidRPr="000E14EC" w:rsidRDefault="00000000" w:rsidP="000E14EC">
                <w:pPr>
                  <w:autoSpaceDE w:val="0"/>
                  <w:autoSpaceDN w:val="0"/>
                  <w:adjustRightInd w:val="0"/>
                  <w:snapToGrid w:val="0"/>
                  <w:jc w:val="left"/>
                  <w:rPr>
                    <w:rFonts w:ascii="Calibri" w:eastAsiaTheme="minorEastAsia" w:hAnsi="Calibri" w:cs="Calibri"/>
                    <w:sz w:val="22"/>
                    <w:szCs w:val="22"/>
                    <w:lang w:eastAsia="ja-JP"/>
                  </w:rPr>
                </w:pPr>
                <w:sdt>
                  <w:sdtPr>
                    <w:rPr>
                      <w:rFonts w:ascii="Calibri" w:eastAsiaTheme="minorEastAsia" w:hAnsi="Calibri" w:cs="Calibri"/>
                      <w:sz w:val="22"/>
                      <w:szCs w:val="22"/>
                      <w:lang w:eastAsia="ja-JP"/>
                    </w:rPr>
                    <w:tag w:val="goog_rdk_210"/>
                    <w:id w:val="-540591945"/>
                  </w:sdtPr>
                  <w:sdtContent/>
                </w:sdt>
              </w:p>
            </w:sdtContent>
          </w:sdt>
          <w:sdt>
            <w:sdtPr>
              <w:rPr>
                <w:rFonts w:ascii="Calibri" w:eastAsiaTheme="minorEastAsia" w:hAnsi="Calibri" w:cs="Calibri"/>
                <w:sz w:val="22"/>
                <w:szCs w:val="22"/>
                <w:lang w:eastAsia="ja-JP"/>
              </w:rPr>
              <w:tag w:val="goog_rdk_214"/>
              <w:id w:val="154035708"/>
            </w:sdtPr>
            <w:sdtContent>
              <w:p w14:paraId="01F33A40" w14:textId="77777777" w:rsidR="000E14EC" w:rsidRPr="000E14EC" w:rsidRDefault="00000000" w:rsidP="000E14EC">
                <w:pPr>
                  <w:autoSpaceDE w:val="0"/>
                  <w:autoSpaceDN w:val="0"/>
                  <w:adjustRightInd w:val="0"/>
                  <w:snapToGrid w:val="0"/>
                  <w:jc w:val="left"/>
                  <w:rPr>
                    <w:rFonts w:ascii="Calibri" w:eastAsiaTheme="minorEastAsia" w:hAnsi="Calibri" w:cs="Calibri"/>
                    <w:sz w:val="22"/>
                    <w:szCs w:val="22"/>
                    <w:lang w:eastAsia="ja-JP"/>
                  </w:rPr>
                </w:pPr>
                <w:sdt>
                  <w:sdtPr>
                    <w:rPr>
                      <w:rFonts w:ascii="Calibri" w:eastAsiaTheme="minorEastAsia" w:hAnsi="Calibri" w:cs="Calibri"/>
                      <w:sz w:val="22"/>
                      <w:szCs w:val="22"/>
                      <w:lang w:eastAsia="ja-JP"/>
                    </w:rPr>
                    <w:tag w:val="goog_rdk_213"/>
                    <w:id w:val="-1172258301"/>
                  </w:sdtPr>
                  <w:sdtContent/>
                </w:sdt>
              </w:p>
            </w:sdtContent>
          </w:sdt>
        </w:tc>
        <w:tc>
          <w:tcPr>
            <w:tcW w:w="2146" w:type="dxa"/>
            <w:tcBorders>
              <w:top w:val="single" w:sz="8" w:space="0" w:color="9A9A9A"/>
              <w:left w:val="single" w:sz="8" w:space="0" w:color="9A9A9A"/>
              <w:bottom w:val="single" w:sz="8" w:space="0" w:color="9A9A9A"/>
              <w:right w:val="single" w:sz="8" w:space="0" w:color="9A9A9A"/>
            </w:tcBorders>
          </w:tcPr>
          <w:p w14:paraId="6B0E480B"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Review outputs of the MP simulation</w:t>
            </w:r>
            <w:sdt>
              <w:sdtPr>
                <w:rPr>
                  <w:rFonts w:ascii="Calibri" w:eastAsiaTheme="minorEastAsia" w:hAnsi="Calibri" w:cs="Calibri"/>
                  <w:sz w:val="22"/>
                  <w:szCs w:val="22"/>
                  <w:lang w:eastAsia="ja-JP"/>
                </w:rPr>
                <w:tag w:val="goog_rdk_218"/>
                <w:id w:val="2068530438"/>
              </w:sdtPr>
              <w:sdtContent/>
            </w:sdt>
            <w:sdt>
              <w:sdtPr>
                <w:rPr>
                  <w:rFonts w:ascii="Calibri" w:eastAsiaTheme="minorEastAsia" w:hAnsi="Calibri" w:cs="Calibri"/>
                  <w:sz w:val="22"/>
                  <w:szCs w:val="22"/>
                  <w:lang w:eastAsia="ja-JP"/>
                </w:rPr>
                <w:tag w:val="goog_rdk_219"/>
                <w:id w:val="1013198188"/>
              </w:sdtPr>
              <w:sdtContent>
                <w:r w:rsidRPr="000E14EC">
                  <w:rPr>
                    <w:rFonts w:ascii="Calibri" w:eastAsiaTheme="minorEastAsia" w:hAnsi="Calibri" w:cs="Calibri"/>
                    <w:sz w:val="22"/>
                    <w:szCs w:val="22"/>
                    <w:lang w:eastAsia="ja-JP"/>
                  </w:rPr>
                  <w:t xml:space="preserve">. </w:t>
                </w:r>
              </w:sdtContent>
            </w:sdt>
          </w:p>
          <w:sdt>
            <w:sdtPr>
              <w:rPr>
                <w:rFonts w:ascii="Calibri" w:eastAsiaTheme="minorEastAsia" w:hAnsi="Calibri" w:cs="Calibri"/>
                <w:sz w:val="22"/>
                <w:szCs w:val="22"/>
                <w:lang w:eastAsia="ja-JP"/>
              </w:rPr>
              <w:tag w:val="goog_rdk_223"/>
              <w:id w:val="-965501269"/>
            </w:sdtPr>
            <w:sdtContent>
              <w:p w14:paraId="1DEEC0F1" w14:textId="77777777" w:rsidR="000E14EC" w:rsidRPr="000E14EC" w:rsidRDefault="00000000" w:rsidP="000E14EC">
                <w:pPr>
                  <w:autoSpaceDE w:val="0"/>
                  <w:autoSpaceDN w:val="0"/>
                  <w:adjustRightInd w:val="0"/>
                  <w:snapToGrid w:val="0"/>
                  <w:jc w:val="left"/>
                  <w:rPr>
                    <w:rFonts w:ascii="Calibri" w:eastAsiaTheme="minorEastAsia" w:hAnsi="Calibri" w:cs="Calibri"/>
                    <w:sz w:val="22"/>
                    <w:szCs w:val="22"/>
                    <w:lang w:eastAsia="ja-JP"/>
                  </w:rPr>
                </w:pPr>
                <w:sdt>
                  <w:sdtPr>
                    <w:rPr>
                      <w:rFonts w:ascii="Calibri" w:eastAsiaTheme="minorEastAsia" w:hAnsi="Calibri" w:cs="Calibri"/>
                      <w:sz w:val="22"/>
                      <w:szCs w:val="22"/>
                      <w:lang w:eastAsia="ja-JP"/>
                    </w:rPr>
                    <w:tag w:val="goog_rdk_221"/>
                    <w:id w:val="1820232135"/>
                  </w:sdtPr>
                  <w:sdtContent>
                    <w:sdt>
                      <w:sdtPr>
                        <w:rPr>
                          <w:rFonts w:ascii="Calibri" w:eastAsiaTheme="minorEastAsia" w:hAnsi="Calibri" w:cs="Calibri"/>
                          <w:sz w:val="22"/>
                          <w:szCs w:val="22"/>
                          <w:lang w:eastAsia="ja-JP"/>
                        </w:rPr>
                        <w:tag w:val="goog_rdk_222"/>
                        <w:id w:val="-252822674"/>
                      </w:sdtPr>
                      <w:sdtContent/>
                    </w:sdt>
                  </w:sdtContent>
                </w:sdt>
              </w:p>
            </w:sdtContent>
          </w:sdt>
          <w:p w14:paraId="6B6C9A2A"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 xml:space="preserve">Review the PBF MP, and consider if changes are necessary. </w:t>
            </w:r>
          </w:p>
          <w:sdt>
            <w:sdtPr>
              <w:rPr>
                <w:rFonts w:ascii="Calibri" w:eastAsiaTheme="minorEastAsia" w:hAnsi="Calibri" w:cs="Calibri"/>
                <w:sz w:val="22"/>
                <w:szCs w:val="22"/>
                <w:lang w:eastAsia="ja-JP"/>
              </w:rPr>
              <w:tag w:val="goog_rdk_229"/>
              <w:id w:val="1157657864"/>
            </w:sdtPr>
            <w:sdtContent>
              <w:p w14:paraId="40633B70" w14:textId="77777777" w:rsidR="000E14EC" w:rsidRPr="000E14EC" w:rsidRDefault="00000000" w:rsidP="000E14EC">
                <w:pPr>
                  <w:autoSpaceDE w:val="0"/>
                  <w:autoSpaceDN w:val="0"/>
                  <w:adjustRightInd w:val="0"/>
                  <w:snapToGrid w:val="0"/>
                  <w:jc w:val="left"/>
                  <w:rPr>
                    <w:rFonts w:ascii="Calibri" w:eastAsiaTheme="minorEastAsia" w:hAnsi="Calibri" w:cs="Calibri"/>
                    <w:sz w:val="22"/>
                    <w:szCs w:val="22"/>
                    <w:lang w:eastAsia="ja-JP"/>
                  </w:rPr>
                </w:pPr>
                <w:sdt>
                  <w:sdtPr>
                    <w:rPr>
                      <w:rFonts w:ascii="Calibri" w:eastAsiaTheme="minorEastAsia" w:hAnsi="Calibri" w:cs="Calibri"/>
                      <w:sz w:val="22"/>
                      <w:szCs w:val="22"/>
                      <w:lang w:eastAsia="ja-JP"/>
                    </w:rPr>
                    <w:tag w:val="goog_rdk_227"/>
                    <w:id w:val="79489627"/>
                  </w:sdtPr>
                  <w:sdtContent>
                    <w:sdt>
                      <w:sdtPr>
                        <w:rPr>
                          <w:rFonts w:ascii="Calibri" w:eastAsiaTheme="minorEastAsia" w:hAnsi="Calibri" w:cs="Calibri"/>
                          <w:sz w:val="22"/>
                          <w:szCs w:val="22"/>
                          <w:lang w:eastAsia="ja-JP"/>
                        </w:rPr>
                        <w:tag w:val="goog_rdk_228"/>
                        <w:id w:val="69165930"/>
                      </w:sdtPr>
                      <w:sdtContent/>
                    </w:sdt>
                  </w:sdtContent>
                </w:sdt>
              </w:p>
            </w:sdtContent>
          </w:sdt>
          <w:p w14:paraId="39EC0D08"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Provide recommendations to the WCPFC NC and the IATTC, taking into account the output of the MP for application to the period 2033-2034.</w:t>
            </w:r>
          </w:p>
          <w:sdt>
            <w:sdtPr>
              <w:rPr>
                <w:rFonts w:ascii="Calibri" w:eastAsiaTheme="minorEastAsia" w:hAnsi="Calibri" w:cs="Calibri"/>
                <w:sz w:val="22"/>
                <w:szCs w:val="22"/>
                <w:lang w:eastAsia="ja-JP"/>
              </w:rPr>
              <w:tag w:val="goog_rdk_236"/>
              <w:id w:val="298496084"/>
            </w:sdtPr>
            <w:sdtContent>
              <w:p w14:paraId="2FBCC17A" w14:textId="77777777" w:rsidR="000E14EC" w:rsidRPr="000E14EC" w:rsidRDefault="00000000" w:rsidP="000E14EC">
                <w:pPr>
                  <w:autoSpaceDE w:val="0"/>
                  <w:autoSpaceDN w:val="0"/>
                  <w:adjustRightInd w:val="0"/>
                  <w:snapToGrid w:val="0"/>
                  <w:jc w:val="left"/>
                  <w:rPr>
                    <w:rFonts w:ascii="Calibri" w:eastAsiaTheme="minorEastAsia" w:hAnsi="Calibri" w:cs="Calibri"/>
                    <w:sz w:val="22"/>
                    <w:szCs w:val="22"/>
                    <w:lang w:eastAsia="ja-JP"/>
                  </w:rPr>
                </w:pPr>
                <w:sdt>
                  <w:sdtPr>
                    <w:rPr>
                      <w:rFonts w:ascii="Calibri" w:eastAsiaTheme="minorEastAsia" w:hAnsi="Calibri" w:cs="Calibri"/>
                      <w:sz w:val="22"/>
                      <w:szCs w:val="22"/>
                      <w:lang w:eastAsia="ja-JP"/>
                    </w:rPr>
                    <w:tag w:val="goog_rdk_234"/>
                    <w:id w:val="-103188054"/>
                  </w:sdtPr>
                  <w:sdtContent>
                    <w:sdt>
                      <w:sdtPr>
                        <w:rPr>
                          <w:rFonts w:ascii="Calibri" w:eastAsiaTheme="minorEastAsia" w:hAnsi="Calibri" w:cs="Calibri"/>
                          <w:sz w:val="22"/>
                          <w:szCs w:val="22"/>
                          <w:lang w:eastAsia="ja-JP"/>
                        </w:rPr>
                        <w:tag w:val="goog_rdk_235"/>
                        <w:id w:val="-607588026"/>
                      </w:sdtPr>
                      <w:sdtContent/>
                    </w:sdt>
                  </w:sdtContent>
                </w:sdt>
              </w:p>
            </w:sdtContent>
          </w:sdt>
        </w:tc>
        <w:tc>
          <w:tcPr>
            <w:tcW w:w="2144" w:type="dxa"/>
            <w:tcBorders>
              <w:top w:val="single" w:sz="8" w:space="0" w:color="9A9A9A"/>
              <w:left w:val="single" w:sz="8" w:space="0" w:color="9A9A9A"/>
              <w:bottom w:val="single" w:sz="8" w:space="0" w:color="9A9A9A"/>
              <w:right w:val="single" w:sz="8" w:space="0" w:color="9A9A9A"/>
            </w:tcBorders>
          </w:tcPr>
          <w:p w14:paraId="7757296D"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Consider JWG recommendation.</w:t>
            </w:r>
          </w:p>
          <w:sdt>
            <w:sdtPr>
              <w:rPr>
                <w:rFonts w:ascii="Calibri" w:eastAsiaTheme="minorEastAsia" w:hAnsi="Calibri" w:cs="Calibri"/>
                <w:sz w:val="22"/>
                <w:szCs w:val="22"/>
                <w:lang w:eastAsia="ja-JP"/>
              </w:rPr>
              <w:tag w:val="goog_rdk_249"/>
              <w:id w:val="-1696690399"/>
            </w:sdtPr>
            <w:sdtContent>
              <w:p w14:paraId="65DD3F12" w14:textId="77777777" w:rsidR="000E14EC" w:rsidRPr="000E14EC" w:rsidRDefault="00000000" w:rsidP="000E14EC">
                <w:pPr>
                  <w:autoSpaceDE w:val="0"/>
                  <w:autoSpaceDN w:val="0"/>
                  <w:adjustRightInd w:val="0"/>
                  <w:snapToGrid w:val="0"/>
                  <w:jc w:val="left"/>
                  <w:rPr>
                    <w:rFonts w:ascii="Calibri" w:eastAsiaTheme="minorEastAsia" w:hAnsi="Calibri" w:cs="Calibri"/>
                    <w:sz w:val="22"/>
                    <w:szCs w:val="22"/>
                    <w:lang w:eastAsia="ja-JP"/>
                  </w:rPr>
                </w:pPr>
                <w:sdt>
                  <w:sdtPr>
                    <w:rPr>
                      <w:rFonts w:ascii="Calibri" w:eastAsiaTheme="minorEastAsia" w:hAnsi="Calibri" w:cs="Calibri"/>
                      <w:sz w:val="22"/>
                      <w:szCs w:val="22"/>
                      <w:lang w:eastAsia="ja-JP"/>
                    </w:rPr>
                    <w:tag w:val="goog_rdk_247"/>
                    <w:id w:val="1164593588"/>
                  </w:sdtPr>
                  <w:sdtContent>
                    <w:sdt>
                      <w:sdtPr>
                        <w:rPr>
                          <w:rFonts w:ascii="Calibri" w:eastAsiaTheme="minorEastAsia" w:hAnsi="Calibri" w:cs="Calibri"/>
                          <w:sz w:val="22"/>
                          <w:szCs w:val="22"/>
                          <w:lang w:eastAsia="ja-JP"/>
                        </w:rPr>
                        <w:tag w:val="goog_rdk_248"/>
                        <w:id w:val="-705329808"/>
                      </w:sdtPr>
                      <w:sdtContent/>
                    </w:sdt>
                  </w:sdtContent>
                </w:sdt>
              </w:p>
            </w:sdtContent>
          </w:sdt>
          <w:p w14:paraId="73C974C5"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Provide recommendations to the WCPFC NC and the IATTC, taking into account the output of the MP for application to the period 2033-2034.</w:t>
            </w:r>
          </w:p>
        </w:tc>
        <w:tc>
          <w:tcPr>
            <w:tcW w:w="2144" w:type="dxa"/>
            <w:tcBorders>
              <w:top w:val="single" w:sz="8" w:space="0" w:color="9A9A9A"/>
              <w:left w:val="single" w:sz="8" w:space="0" w:color="9A9A9A"/>
              <w:bottom w:val="single" w:sz="8" w:space="0" w:color="9A9A9A"/>
              <w:right w:val="single" w:sz="8" w:space="0" w:color="9A9A9A"/>
            </w:tcBorders>
          </w:tcPr>
          <w:p w14:paraId="1291A49A"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Review the PBF MP, and consider amending it if necessary.</w:t>
            </w:r>
          </w:p>
          <w:sdt>
            <w:sdtPr>
              <w:rPr>
                <w:rFonts w:ascii="Calibri" w:eastAsiaTheme="minorEastAsia" w:hAnsi="Calibri" w:cs="Calibri"/>
                <w:sz w:val="22"/>
                <w:szCs w:val="22"/>
                <w:lang w:eastAsia="ja-JP"/>
              </w:rPr>
              <w:tag w:val="goog_rdk_261"/>
              <w:id w:val="-1957471456"/>
            </w:sdtPr>
            <w:sdtContent>
              <w:p w14:paraId="7864654F" w14:textId="77777777" w:rsidR="000E14EC" w:rsidRPr="000E14EC" w:rsidRDefault="00000000" w:rsidP="000E14EC">
                <w:pPr>
                  <w:autoSpaceDE w:val="0"/>
                  <w:autoSpaceDN w:val="0"/>
                  <w:adjustRightInd w:val="0"/>
                  <w:snapToGrid w:val="0"/>
                  <w:jc w:val="left"/>
                  <w:rPr>
                    <w:rFonts w:ascii="Calibri" w:eastAsiaTheme="minorEastAsia" w:hAnsi="Calibri" w:cs="Calibri"/>
                    <w:sz w:val="22"/>
                    <w:szCs w:val="22"/>
                    <w:lang w:eastAsia="ja-JP"/>
                  </w:rPr>
                </w:pPr>
                <w:sdt>
                  <w:sdtPr>
                    <w:rPr>
                      <w:rFonts w:ascii="Calibri" w:eastAsiaTheme="minorEastAsia" w:hAnsi="Calibri" w:cs="Calibri"/>
                      <w:sz w:val="22"/>
                      <w:szCs w:val="22"/>
                      <w:lang w:eastAsia="ja-JP"/>
                    </w:rPr>
                    <w:tag w:val="goog_rdk_260"/>
                    <w:id w:val="1002090104"/>
                    <w:showingPlcHdr/>
                  </w:sdtPr>
                  <w:sdtContent>
                    <w:r w:rsidR="000E14EC" w:rsidRPr="000E14EC">
                      <w:rPr>
                        <w:rFonts w:ascii="Calibri" w:eastAsiaTheme="minorEastAsia" w:hAnsi="Calibri" w:cs="Calibri"/>
                        <w:sz w:val="22"/>
                        <w:szCs w:val="22"/>
                        <w:lang w:eastAsia="ja-JP"/>
                      </w:rPr>
                      <w:t xml:space="preserve">     </w:t>
                    </w:r>
                  </w:sdtContent>
                </w:sdt>
              </w:p>
            </w:sdtContent>
          </w:sdt>
          <w:p w14:paraId="3E8F7ED6" w14:textId="77777777" w:rsidR="000E14EC" w:rsidRPr="000E14EC" w:rsidRDefault="000E14EC" w:rsidP="000E14EC">
            <w:pPr>
              <w:autoSpaceDE w:val="0"/>
              <w:autoSpaceDN w:val="0"/>
              <w:adjustRightInd w:val="0"/>
              <w:snapToGrid w:val="0"/>
              <w:jc w:val="left"/>
              <w:rPr>
                <w:rFonts w:ascii="Calibri" w:eastAsiaTheme="minorEastAsia" w:hAnsi="Calibri" w:cs="Calibri"/>
                <w:sz w:val="22"/>
                <w:szCs w:val="22"/>
                <w:lang w:eastAsia="ja-JP"/>
              </w:rPr>
            </w:pPr>
            <w:r w:rsidRPr="000E14EC">
              <w:rPr>
                <w:rFonts w:ascii="Calibri" w:eastAsiaTheme="minorEastAsia" w:hAnsi="Calibri" w:cs="Calibri"/>
                <w:sz w:val="22"/>
                <w:szCs w:val="22"/>
                <w:lang w:eastAsia="ja-JP"/>
              </w:rPr>
              <w:t xml:space="preserve">Adopt the revision of implementing measures for 2033-2034. </w:t>
            </w:r>
          </w:p>
        </w:tc>
      </w:tr>
    </w:tbl>
    <w:p w14:paraId="34F27F38"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eastAsia="ja-JP"/>
        </w:rPr>
      </w:pPr>
      <w:bookmarkStart w:id="6" w:name="_heading=h.9xrdlgyuhbif"/>
      <w:bookmarkEnd w:id="6"/>
    </w:p>
    <w:p w14:paraId="5607465C"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7023080B"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r w:rsidRPr="000E14EC">
        <w:rPr>
          <w:rFonts w:ascii="Calibri" w:eastAsiaTheme="minorEastAsia" w:hAnsi="Calibri" w:cs="Calibri"/>
          <w:b/>
          <w:bCs/>
          <w:sz w:val="22"/>
          <w:szCs w:val="22"/>
          <w:lang w:val="en-US" w:eastAsia="ja-JP"/>
        </w:rPr>
        <w:t>Implementation of MP</w:t>
      </w:r>
    </w:p>
    <w:p w14:paraId="0AF878EC"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p>
    <w:p w14:paraId="7943B100" w14:textId="77777777" w:rsidR="000E14EC" w:rsidRPr="000E14EC" w:rsidRDefault="000E14EC" w:rsidP="001D2ECF">
      <w:pPr>
        <w:widowControl/>
        <w:numPr>
          <w:ilvl w:val="0"/>
          <w:numId w:val="6"/>
        </w:numPr>
        <w:autoSpaceDE w:val="0"/>
        <w:autoSpaceDN w:val="0"/>
        <w:adjustRightInd w:val="0"/>
        <w:snapToGrid w:val="0"/>
        <w:spacing w:after="200" w:line="276" w:lineRule="auto"/>
        <w:ind w:left="720" w:hanging="720"/>
        <w:contextualSpacing/>
        <w:jc w:val="left"/>
        <w:rPr>
          <w:rFonts w:ascii="Calibri" w:eastAsiaTheme="minorEastAsia" w:hAnsi="Calibri" w:cs="Calibri"/>
          <w:b/>
          <w:bCs/>
          <w:sz w:val="22"/>
          <w:szCs w:val="22"/>
          <w:lang w:val="en-US" w:eastAsia="ko-KR"/>
        </w:rPr>
      </w:pPr>
      <w:r w:rsidRPr="000E14EC">
        <w:rPr>
          <w:rFonts w:ascii="Calibri" w:eastAsiaTheme="minorEastAsia" w:hAnsi="Calibri" w:cs="Calibri"/>
          <w:sz w:val="22"/>
          <w:szCs w:val="22"/>
          <w:lang w:val="en-US" w:eastAsia="ko-KR"/>
        </w:rPr>
        <w:t>Biennial management/Carry-over:</w:t>
      </w:r>
      <w:r w:rsidRPr="000E14EC">
        <w:rPr>
          <w:rFonts w:ascii="Calibri" w:eastAsiaTheme="minorEastAsia" w:hAnsi="Calibri" w:cs="Calibri"/>
          <w:b/>
          <w:bCs/>
          <w:sz w:val="22"/>
          <w:szCs w:val="22"/>
          <w:lang w:val="en-US" w:eastAsia="ko-KR"/>
        </w:rPr>
        <w:t xml:space="preserve"> </w:t>
      </w:r>
      <w:r w:rsidRPr="000E14EC">
        <w:rPr>
          <w:rFonts w:ascii="Calibri" w:eastAsiaTheme="minorEastAsia" w:hAnsi="Calibri" w:cs="Calibri"/>
          <w:sz w:val="22"/>
          <w:szCs w:val="22"/>
          <w:lang w:val="en-US" w:eastAsia="ko-KR"/>
        </w:rPr>
        <w:t>The WCPFC and the IATTC Commissions shall utilize biennial measures to implement the MP. CCMs and CPCs may utilize up to 17% carry-over of the initial catch limit</w:t>
      </w:r>
      <w:r w:rsidRPr="000E14EC">
        <w:rPr>
          <w:rFonts w:ascii="Calibri" w:eastAsiaTheme="minorEastAsia" w:hAnsi="Calibri" w:cs="Calibri"/>
          <w:sz w:val="22"/>
          <w:szCs w:val="22"/>
          <w:vertAlign w:val="superscript"/>
          <w:lang w:val="en-US" w:eastAsia="ko-KR"/>
        </w:rPr>
        <w:footnoteReference w:id="4"/>
      </w:r>
      <w:r w:rsidRPr="000E14EC">
        <w:rPr>
          <w:rFonts w:ascii="Calibri" w:eastAsiaTheme="minorEastAsia" w:hAnsi="Calibri" w:cs="Calibri"/>
          <w:sz w:val="22"/>
          <w:szCs w:val="22"/>
          <w:lang w:val="en-US" w:eastAsia="ko-KR"/>
        </w:rPr>
        <w:t xml:space="preserve"> within the biennium to be used in the next biennium management period. Within the two-year biennium, a maximum of </w:t>
      </w:r>
      <w:r w:rsidRPr="000E14EC">
        <w:rPr>
          <w:rFonts w:ascii="Calibri" w:eastAsiaTheme="minorEastAsia" w:hAnsi="Calibri" w:cs="Calibri"/>
          <w:sz w:val="22"/>
          <w:szCs w:val="22"/>
          <w:lang w:val="en-US" w:eastAsia="ja-JP"/>
        </w:rPr>
        <w:t>62.5</w:t>
      </w:r>
      <w:r w:rsidRPr="000E14EC">
        <w:rPr>
          <w:rFonts w:ascii="Calibri" w:eastAsiaTheme="minorEastAsia" w:hAnsi="Calibri" w:cs="Calibri"/>
          <w:sz w:val="22"/>
          <w:szCs w:val="22"/>
          <w:lang w:val="en-US" w:eastAsia="ko-KR"/>
        </w:rPr>
        <w:t>%</w:t>
      </w:r>
      <w:r w:rsidRPr="000E14EC">
        <w:rPr>
          <w:rFonts w:ascii="Calibri" w:eastAsiaTheme="minorEastAsia" w:hAnsi="Calibri" w:cs="Calibri"/>
          <w:sz w:val="22"/>
          <w:szCs w:val="22"/>
          <w:vertAlign w:val="superscript"/>
          <w:lang w:val="en-US" w:eastAsia="ko-KR"/>
        </w:rPr>
        <w:footnoteReference w:id="5"/>
      </w:r>
      <w:r w:rsidRPr="000E14EC">
        <w:rPr>
          <w:rFonts w:ascii="Calibri" w:eastAsiaTheme="minorEastAsia" w:hAnsi="Calibri" w:cs="Calibri"/>
          <w:sz w:val="22"/>
          <w:szCs w:val="22"/>
          <w:lang w:val="en-US" w:eastAsia="ko-KR"/>
        </w:rPr>
        <w:t xml:space="preserve"> of the biennial catch limit may be utilized in a single year. </w:t>
      </w:r>
    </w:p>
    <w:p w14:paraId="34EA40D7" w14:textId="77777777" w:rsidR="000E14EC" w:rsidRPr="000E14EC" w:rsidRDefault="000E14EC" w:rsidP="000E14EC">
      <w:pPr>
        <w:widowControl/>
        <w:autoSpaceDE w:val="0"/>
        <w:autoSpaceDN w:val="0"/>
        <w:adjustRightInd w:val="0"/>
        <w:snapToGrid w:val="0"/>
        <w:spacing w:after="200" w:line="276" w:lineRule="auto"/>
        <w:ind w:left="720"/>
        <w:contextualSpacing/>
        <w:jc w:val="left"/>
        <w:rPr>
          <w:rFonts w:ascii="Calibri" w:eastAsiaTheme="minorEastAsia" w:hAnsi="Calibri" w:cs="Calibri"/>
          <w:b/>
          <w:bCs/>
          <w:sz w:val="22"/>
          <w:szCs w:val="22"/>
          <w:lang w:val="en-US" w:eastAsia="ko-KR"/>
        </w:rPr>
      </w:pPr>
    </w:p>
    <w:p w14:paraId="19C64B0E" w14:textId="77777777" w:rsidR="000E14EC" w:rsidRPr="000E14EC" w:rsidRDefault="000E14EC" w:rsidP="001D2ECF">
      <w:pPr>
        <w:widowControl/>
        <w:numPr>
          <w:ilvl w:val="0"/>
          <w:numId w:val="6"/>
        </w:numPr>
        <w:autoSpaceDE w:val="0"/>
        <w:autoSpaceDN w:val="0"/>
        <w:adjustRightInd w:val="0"/>
        <w:snapToGrid w:val="0"/>
        <w:spacing w:after="200" w:line="276" w:lineRule="auto"/>
        <w:ind w:left="720" w:hanging="720"/>
        <w:contextualSpacing/>
        <w:jc w:val="left"/>
        <w:rPr>
          <w:rFonts w:ascii="Calibri" w:eastAsiaTheme="minorEastAsia" w:hAnsi="Calibri" w:cs="Calibri"/>
          <w:b/>
          <w:bCs/>
          <w:sz w:val="22"/>
          <w:szCs w:val="22"/>
          <w:lang w:val="en-US" w:eastAsia="ko-KR"/>
        </w:rPr>
      </w:pPr>
      <w:r w:rsidRPr="000E14EC">
        <w:rPr>
          <w:rFonts w:ascii="Calibri" w:eastAsiaTheme="minorEastAsia" w:hAnsi="Calibri" w:cs="Calibri"/>
          <w:sz w:val="22"/>
          <w:szCs w:val="22"/>
          <w:lang w:val="en-US" w:eastAsia="ko-KR"/>
        </w:rPr>
        <w:t>Over-harvest: Over-harvest of catch limits established in implementing measures on conservation and management of Pacific bluefin tuna shall be deducted from the applicable catch limits for the following management biennium. In years when a CMM or Resolution establishing catch limits expires, the over-harvest shall be deducted from catch limits established in the next implementing measure.</w:t>
      </w:r>
    </w:p>
    <w:p w14:paraId="673A0E7B" w14:textId="77777777" w:rsidR="000E14EC" w:rsidRPr="000E14EC" w:rsidRDefault="000E14EC" w:rsidP="000E14EC">
      <w:pPr>
        <w:widowControl/>
        <w:spacing w:after="200" w:line="276" w:lineRule="auto"/>
        <w:ind w:left="720"/>
        <w:contextualSpacing/>
        <w:jc w:val="left"/>
        <w:rPr>
          <w:rFonts w:ascii="Calibri" w:eastAsiaTheme="minorEastAsia" w:hAnsi="Calibri" w:cs="Calibri"/>
          <w:b/>
          <w:bCs/>
          <w:sz w:val="22"/>
          <w:szCs w:val="22"/>
          <w:lang w:val="en-US" w:eastAsia="ko-KR"/>
        </w:rPr>
      </w:pPr>
    </w:p>
    <w:p w14:paraId="394A7FF1" w14:textId="79488B83" w:rsidR="000E14EC" w:rsidRPr="000E14EC" w:rsidRDefault="000E14EC" w:rsidP="001D2ECF">
      <w:pPr>
        <w:widowControl/>
        <w:numPr>
          <w:ilvl w:val="0"/>
          <w:numId w:val="6"/>
        </w:numPr>
        <w:autoSpaceDE w:val="0"/>
        <w:autoSpaceDN w:val="0"/>
        <w:adjustRightInd w:val="0"/>
        <w:snapToGrid w:val="0"/>
        <w:spacing w:after="200" w:line="276" w:lineRule="auto"/>
        <w:ind w:left="720" w:hanging="720"/>
        <w:contextualSpacing/>
        <w:jc w:val="left"/>
        <w:rPr>
          <w:rFonts w:ascii="Calibri" w:eastAsiaTheme="minorEastAsia" w:hAnsi="Calibri" w:cs="Calibri"/>
          <w:b/>
          <w:bCs/>
          <w:sz w:val="22"/>
          <w:szCs w:val="22"/>
          <w:lang w:val="en-US" w:eastAsia="ko-KR"/>
        </w:rPr>
      </w:pPr>
      <w:r w:rsidRPr="000E14EC">
        <w:rPr>
          <w:rFonts w:ascii="Calibri" w:eastAsiaTheme="minorEastAsia" w:hAnsi="Calibri" w:cs="Calibri"/>
          <w:sz w:val="22"/>
          <w:szCs w:val="22"/>
          <w:lang w:val="en-US" w:eastAsia="ko-KR"/>
        </w:rPr>
        <w:t xml:space="preserve">EPO Sport Fishery: </w:t>
      </w:r>
      <w:r w:rsidRPr="000E14EC">
        <w:rPr>
          <w:rFonts w:ascii="Calibri" w:eastAsiaTheme="minorEastAsia" w:hAnsi="Calibri" w:cs="Calibri"/>
          <w:color w:val="000000"/>
          <w:sz w:val="22"/>
          <w:szCs w:val="22"/>
          <w:lang w:val="en-US" w:eastAsia="ko-KR"/>
        </w:rPr>
        <w:t xml:space="preserve">The EPO sport fishery shall be managed in a manner consistent with EPO commercial fisheries, while remaining separate from the catch limit applicable to EPO commercial fisheries. For the </w:t>
      </w:r>
      <w:r w:rsidRPr="000E14EC">
        <w:rPr>
          <w:rFonts w:ascii="Calibri" w:eastAsiaTheme="minorEastAsia" w:hAnsi="Calibri" w:cs="Calibri"/>
          <w:color w:val="000000"/>
          <w:sz w:val="22"/>
          <w:szCs w:val="22"/>
          <w:lang w:val="en-US" w:eastAsia="ko-KR"/>
        </w:rPr>
        <w:lastRenderedPageBreak/>
        <w:t>implementation of the MP, catches of the EPO sport fishery are assumed at 1,</w:t>
      </w:r>
      <w:r w:rsidR="00C41070">
        <w:rPr>
          <w:rFonts w:ascii="Calibri" w:eastAsiaTheme="minorEastAsia" w:hAnsi="Calibri" w:cs="Calibri"/>
          <w:color w:val="000000"/>
          <w:sz w:val="22"/>
          <w:szCs w:val="22"/>
          <w:lang w:val="en-US" w:eastAsia="ko-KR"/>
        </w:rPr>
        <w:t>139</w:t>
      </w:r>
      <w:r w:rsidRPr="000E14EC">
        <w:rPr>
          <w:rFonts w:ascii="Calibri" w:eastAsiaTheme="minorEastAsia" w:hAnsi="Calibri" w:cs="Calibri"/>
          <w:color w:val="000000"/>
          <w:sz w:val="22"/>
          <w:szCs w:val="22"/>
          <w:lang w:val="en-US" w:eastAsia="ko-KR"/>
        </w:rPr>
        <w:t>mt. Accordingly, the EPO commercial limit is calculated using the following formula:</w:t>
      </w:r>
    </w:p>
    <w:p w14:paraId="7A1B12AB" w14:textId="77777777" w:rsidR="000E14EC" w:rsidRPr="000E14EC" w:rsidRDefault="000E14EC" w:rsidP="000E14EC">
      <w:pPr>
        <w:widowControl/>
        <w:autoSpaceDE w:val="0"/>
        <w:autoSpaceDN w:val="0"/>
        <w:adjustRightInd w:val="0"/>
        <w:snapToGrid w:val="0"/>
        <w:spacing w:after="200" w:line="276" w:lineRule="auto"/>
        <w:ind w:left="360"/>
        <w:contextualSpacing/>
        <w:rPr>
          <w:rFonts w:ascii="Calibri" w:eastAsiaTheme="minorEastAsia" w:hAnsi="Calibri" w:cs="Calibri"/>
          <w:color w:val="000000"/>
          <w:sz w:val="22"/>
          <w:szCs w:val="22"/>
          <w:lang w:val="en-US" w:eastAsia="ko-KR"/>
        </w:rPr>
      </w:pPr>
    </w:p>
    <w:p w14:paraId="7BA82D51" w14:textId="1D3D0F1E" w:rsidR="000E14EC" w:rsidRPr="000E14EC" w:rsidRDefault="000E14EC" w:rsidP="000E14EC">
      <w:pPr>
        <w:widowControl/>
        <w:autoSpaceDE w:val="0"/>
        <w:autoSpaceDN w:val="0"/>
        <w:adjustRightInd w:val="0"/>
        <w:snapToGrid w:val="0"/>
        <w:spacing w:after="200" w:line="276" w:lineRule="auto"/>
        <w:ind w:left="360" w:firstLine="360"/>
        <w:contextualSpacing/>
        <w:rPr>
          <w:rFonts w:ascii="Calibri" w:eastAsiaTheme="minorEastAsia" w:hAnsi="Calibri" w:cs="Calibri"/>
          <w:color w:val="000000"/>
          <w:sz w:val="22"/>
          <w:szCs w:val="22"/>
          <w:lang w:val="en-US" w:eastAsia="ko-KR"/>
        </w:rPr>
      </w:pPr>
      <w:r w:rsidRPr="000E14EC">
        <w:rPr>
          <w:rFonts w:ascii="Calibri" w:eastAsiaTheme="minorEastAsia" w:hAnsi="Calibri" w:cs="Calibri"/>
          <w:color w:val="000000"/>
          <w:sz w:val="22"/>
          <w:szCs w:val="22"/>
          <w:lang w:val="en-US" w:eastAsia="ko-KR"/>
        </w:rPr>
        <w:t>[EPO Commercial limit] = [EPO catch limit prescribed by the MP] – 1,</w:t>
      </w:r>
      <w:r w:rsidR="00C41070">
        <w:rPr>
          <w:rFonts w:ascii="Calibri" w:eastAsiaTheme="minorEastAsia" w:hAnsi="Calibri" w:cs="Calibri"/>
          <w:color w:val="000000"/>
          <w:sz w:val="22"/>
          <w:szCs w:val="22"/>
          <w:lang w:val="en-US" w:eastAsia="ko-KR"/>
        </w:rPr>
        <w:t>139</w:t>
      </w:r>
      <w:r w:rsidRPr="000E14EC">
        <w:rPr>
          <w:rFonts w:ascii="Calibri" w:eastAsiaTheme="minorEastAsia" w:hAnsi="Calibri" w:cs="Calibri"/>
          <w:color w:val="000000"/>
          <w:sz w:val="22"/>
          <w:szCs w:val="22"/>
          <w:lang w:val="en-US" w:eastAsia="ko-KR"/>
        </w:rPr>
        <w:t>mt</w:t>
      </w:r>
      <w:r w:rsidR="00562320">
        <w:rPr>
          <w:rStyle w:val="FootnoteReference"/>
          <w:rFonts w:ascii="Calibri" w:eastAsiaTheme="minorEastAsia" w:hAnsi="Calibri" w:cs="Calibri"/>
          <w:color w:val="000000"/>
          <w:sz w:val="22"/>
          <w:szCs w:val="22"/>
          <w:lang w:val="en-US" w:eastAsia="ko-KR"/>
        </w:rPr>
        <w:footnoteReference w:id="6"/>
      </w:r>
    </w:p>
    <w:p w14:paraId="7DDF7EB9" w14:textId="77777777" w:rsidR="000E14EC" w:rsidRPr="000E14EC" w:rsidRDefault="000E14EC" w:rsidP="000E14EC">
      <w:pPr>
        <w:widowControl/>
        <w:autoSpaceDE w:val="0"/>
        <w:autoSpaceDN w:val="0"/>
        <w:adjustRightInd w:val="0"/>
        <w:snapToGrid w:val="0"/>
        <w:spacing w:after="200" w:line="276" w:lineRule="auto"/>
        <w:ind w:left="360"/>
        <w:contextualSpacing/>
        <w:rPr>
          <w:rFonts w:ascii="Calibri" w:eastAsiaTheme="minorEastAsia" w:hAnsi="Calibri" w:cs="Calibri"/>
          <w:color w:val="000000"/>
          <w:sz w:val="22"/>
          <w:szCs w:val="22"/>
          <w:lang w:val="en-US" w:eastAsia="ko-KR"/>
        </w:rPr>
      </w:pPr>
    </w:p>
    <w:p w14:paraId="020D7A9E" w14:textId="77777777" w:rsidR="000E14EC" w:rsidRPr="000E14EC" w:rsidRDefault="000E14EC" w:rsidP="000E14EC">
      <w:pPr>
        <w:widowControl/>
        <w:autoSpaceDE w:val="0"/>
        <w:autoSpaceDN w:val="0"/>
        <w:adjustRightInd w:val="0"/>
        <w:snapToGrid w:val="0"/>
        <w:spacing w:after="200" w:line="276" w:lineRule="auto"/>
        <w:ind w:left="720"/>
        <w:contextualSpacing/>
        <w:rPr>
          <w:rFonts w:ascii="Calibri" w:eastAsiaTheme="minorEastAsia" w:hAnsi="Calibri" w:cs="Calibri"/>
          <w:color w:val="000000"/>
          <w:sz w:val="22"/>
          <w:szCs w:val="22"/>
          <w:lang w:val="en-US" w:eastAsia="ko-KR"/>
        </w:rPr>
      </w:pPr>
      <w:r w:rsidRPr="000E14EC">
        <w:rPr>
          <w:rFonts w:ascii="Calibri" w:eastAsiaTheme="minorEastAsia" w:hAnsi="Calibri" w:cs="Calibri"/>
          <w:color w:val="000000"/>
          <w:sz w:val="22"/>
          <w:szCs w:val="22"/>
          <w:lang w:val="en-US" w:eastAsia="ko-KR"/>
        </w:rPr>
        <w:t>If the total actual catch in the EPO (commercial and sport fisheries combined) exceeds the EPO catch limit prescribed by the MP for consecutive years, the ISC will consider whether such an overage constitutes an “exceptional circumstance”.</w:t>
      </w:r>
    </w:p>
    <w:p w14:paraId="50CBF539" w14:textId="77777777" w:rsidR="007C76FE" w:rsidRDefault="007C76FE" w:rsidP="000E14EC">
      <w:pPr>
        <w:autoSpaceDE w:val="0"/>
        <w:autoSpaceDN w:val="0"/>
        <w:adjustRightInd w:val="0"/>
        <w:snapToGrid w:val="0"/>
        <w:rPr>
          <w:rFonts w:ascii="Calibri" w:eastAsiaTheme="minorEastAsia" w:hAnsi="Calibri" w:cs="Calibri"/>
          <w:b/>
          <w:bCs/>
          <w:sz w:val="22"/>
          <w:szCs w:val="22"/>
          <w:lang w:val="en-US" w:eastAsia="ja-JP"/>
        </w:rPr>
      </w:pPr>
    </w:p>
    <w:p w14:paraId="5A25B92B" w14:textId="458D1784"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r w:rsidRPr="000E14EC">
        <w:rPr>
          <w:rFonts w:ascii="Calibri" w:eastAsiaTheme="minorEastAsia" w:hAnsi="Calibri" w:cs="Calibri"/>
          <w:b/>
          <w:bCs/>
          <w:sz w:val="22"/>
          <w:szCs w:val="22"/>
          <w:lang w:val="en-US" w:eastAsia="ja-JP"/>
        </w:rPr>
        <w:t>Management Strategy Evaluation</w:t>
      </w:r>
    </w:p>
    <w:p w14:paraId="743D822F"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p>
    <w:p w14:paraId="13C5834F" w14:textId="3B98B819" w:rsidR="000E14EC" w:rsidRPr="007C76FE" w:rsidRDefault="000E14EC" w:rsidP="000E14EC">
      <w:pPr>
        <w:numPr>
          <w:ilvl w:val="0"/>
          <w:numId w:val="6"/>
        </w:numPr>
        <w:autoSpaceDE w:val="0"/>
        <w:autoSpaceDN w:val="0"/>
        <w:adjustRightInd w:val="0"/>
        <w:snapToGrid w:val="0"/>
        <w:ind w:left="720" w:hanging="720"/>
        <w:rPr>
          <w:rFonts w:ascii="Calibri" w:eastAsia="Malgun Gothic" w:hAnsi="Calibri" w:cs="Calibri"/>
          <w:sz w:val="22"/>
          <w:szCs w:val="22"/>
          <w:lang w:val="en-US" w:eastAsia="ko-KR"/>
        </w:rPr>
      </w:pPr>
      <w:r w:rsidRPr="000E14EC">
        <w:rPr>
          <w:rFonts w:ascii="Calibri" w:eastAsiaTheme="minorEastAsia" w:hAnsi="Calibri" w:cs="Calibri"/>
          <w:sz w:val="22"/>
          <w:szCs w:val="22"/>
          <w:lang w:val="en-US" w:eastAsia="ko-KR"/>
        </w:rPr>
        <w:t xml:space="preserve">The MP is established with reference to candidate MPs that have been simulation tested to determine their likely performance against a range of plausible scenarios. These scenarios and the details of the testing procedure are provided in IATTC-NC-JWGI03-2026/IP-01. The results of the evaluations are outlined in the same document and are available online at: </w:t>
      </w:r>
      <w:hyperlink r:id="rId123" w:history="1">
        <w:r w:rsidRPr="000E14EC">
          <w:rPr>
            <w:rFonts w:ascii="Calibri" w:eastAsiaTheme="minorEastAsia" w:hAnsi="Calibri" w:cs="Calibri"/>
            <w:color w:val="0563C1" w:themeColor="hyperlink"/>
            <w:sz w:val="22"/>
            <w:szCs w:val="22"/>
            <w:u w:val="single"/>
            <w:lang w:val="en-US" w:eastAsia="ko-KR"/>
          </w:rPr>
          <w:t>https://connect.fisheries.noaa.gov/ISCPBF-MSE-tool/</w:t>
        </w:r>
      </w:hyperlink>
      <w:r w:rsidRPr="000E14EC">
        <w:rPr>
          <w:rFonts w:ascii="Calibri" w:eastAsiaTheme="minorEastAsia" w:hAnsi="Calibri" w:cs="Calibri"/>
          <w:sz w:val="22"/>
          <w:szCs w:val="22"/>
          <w:lang w:val="en-US" w:eastAsia="ko-KR"/>
        </w:rPr>
        <w:t>.</w:t>
      </w:r>
    </w:p>
    <w:p w14:paraId="1B4B1F14" w14:textId="77777777" w:rsidR="000E14EC" w:rsidRPr="000E14EC" w:rsidRDefault="000E14EC" w:rsidP="000E14EC">
      <w:pPr>
        <w:autoSpaceDE w:val="0"/>
        <w:autoSpaceDN w:val="0"/>
        <w:adjustRightInd w:val="0"/>
        <w:snapToGrid w:val="0"/>
        <w:rPr>
          <w:rFonts w:ascii="Calibri" w:eastAsia="Malgun Gothic" w:hAnsi="Calibri" w:cs="Calibri"/>
          <w:b/>
          <w:bCs/>
          <w:sz w:val="22"/>
          <w:szCs w:val="22"/>
          <w:lang w:val="en-US" w:eastAsia="ko-KR"/>
        </w:rPr>
      </w:pPr>
    </w:p>
    <w:p w14:paraId="2BF410A4" w14:textId="77777777" w:rsidR="000E14EC" w:rsidRPr="000E14EC" w:rsidRDefault="000E14EC" w:rsidP="000E14EC">
      <w:pPr>
        <w:autoSpaceDE w:val="0"/>
        <w:autoSpaceDN w:val="0"/>
        <w:adjustRightInd w:val="0"/>
        <w:snapToGrid w:val="0"/>
        <w:rPr>
          <w:rFonts w:ascii="Calibri" w:eastAsia="Malgun Gothic" w:hAnsi="Calibri" w:cs="Calibri"/>
          <w:b/>
          <w:bCs/>
          <w:sz w:val="22"/>
          <w:szCs w:val="22"/>
          <w:lang w:val="en-US" w:eastAsia="ko-KR"/>
        </w:rPr>
      </w:pPr>
      <w:r w:rsidRPr="000E14EC">
        <w:rPr>
          <w:rFonts w:ascii="Calibri" w:eastAsia="Malgun Gothic" w:hAnsi="Calibri" w:cs="Calibri"/>
          <w:b/>
          <w:bCs/>
          <w:sz w:val="22"/>
          <w:szCs w:val="22"/>
          <w:lang w:val="en-US" w:eastAsia="ko-KR"/>
        </w:rPr>
        <w:t>Allocation</w:t>
      </w:r>
    </w:p>
    <w:p w14:paraId="4D2F3D44" w14:textId="77777777" w:rsidR="000E14EC" w:rsidRPr="000E14EC" w:rsidRDefault="000E14EC" w:rsidP="000E14EC">
      <w:pPr>
        <w:autoSpaceDE w:val="0"/>
        <w:autoSpaceDN w:val="0"/>
        <w:adjustRightInd w:val="0"/>
        <w:snapToGrid w:val="0"/>
        <w:rPr>
          <w:rFonts w:ascii="Calibri" w:eastAsia="Malgun Gothic" w:hAnsi="Calibri" w:cs="Calibri"/>
          <w:b/>
          <w:bCs/>
          <w:sz w:val="22"/>
          <w:szCs w:val="22"/>
          <w:lang w:val="en-US" w:eastAsia="ko-KR"/>
        </w:rPr>
      </w:pPr>
    </w:p>
    <w:p w14:paraId="284E43CE" w14:textId="77777777" w:rsidR="000E14EC" w:rsidRPr="000E14EC" w:rsidRDefault="000E14EC" w:rsidP="001D2ECF">
      <w:pPr>
        <w:widowControl/>
        <w:numPr>
          <w:ilvl w:val="0"/>
          <w:numId w:val="6"/>
        </w:numPr>
        <w:autoSpaceDE w:val="0"/>
        <w:autoSpaceDN w:val="0"/>
        <w:adjustRightInd w:val="0"/>
        <w:snapToGrid w:val="0"/>
        <w:spacing w:after="200" w:line="276" w:lineRule="auto"/>
        <w:ind w:left="720" w:hanging="720"/>
        <w:contextualSpacing/>
        <w:jc w:val="left"/>
        <w:rPr>
          <w:rFonts w:ascii="Calibri" w:eastAsia="Malgun Gothic" w:hAnsi="Calibri" w:cs="Calibri"/>
          <w:sz w:val="22"/>
          <w:szCs w:val="22"/>
          <w:lang w:val="en-US" w:eastAsia="ko-KR"/>
        </w:rPr>
      </w:pPr>
      <w:r w:rsidRPr="000E14EC">
        <w:rPr>
          <w:rFonts w:ascii="Calibri" w:eastAsia="Malgun Gothic" w:hAnsi="Calibri" w:cs="Calibri"/>
          <w:sz w:val="22"/>
          <w:szCs w:val="22"/>
          <w:lang w:val="en-US" w:eastAsia="ko-KR"/>
        </w:rPr>
        <w:t xml:space="preserve">Allocation is not included in or affected by the MP.  </w:t>
      </w:r>
    </w:p>
    <w:p w14:paraId="042835A8" w14:textId="77777777" w:rsidR="007C76FE" w:rsidRDefault="007C76FE" w:rsidP="000E14EC">
      <w:pPr>
        <w:autoSpaceDE w:val="0"/>
        <w:autoSpaceDN w:val="0"/>
        <w:adjustRightInd w:val="0"/>
        <w:snapToGrid w:val="0"/>
        <w:rPr>
          <w:rFonts w:ascii="Calibri" w:eastAsiaTheme="minorEastAsia" w:hAnsi="Calibri" w:cs="Calibri"/>
          <w:b/>
          <w:bCs/>
          <w:sz w:val="22"/>
          <w:szCs w:val="22"/>
          <w:lang w:val="en-US" w:eastAsia="ja-JP"/>
        </w:rPr>
      </w:pPr>
    </w:p>
    <w:p w14:paraId="5D8BF11A" w14:textId="05896D06"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r w:rsidRPr="000E14EC">
        <w:rPr>
          <w:rFonts w:ascii="Calibri" w:eastAsiaTheme="minorEastAsia" w:hAnsi="Calibri" w:cs="Calibri"/>
          <w:b/>
          <w:bCs/>
          <w:sz w:val="22"/>
          <w:szCs w:val="22"/>
          <w:lang w:val="en-US" w:eastAsia="ja-JP"/>
        </w:rPr>
        <w:t>Review and Final Provisions</w:t>
      </w:r>
    </w:p>
    <w:p w14:paraId="5CAD6648"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p>
    <w:p w14:paraId="0339D152" w14:textId="77777777" w:rsidR="000E14EC" w:rsidRPr="000E14EC" w:rsidRDefault="000E14EC" w:rsidP="001D2ECF">
      <w:pPr>
        <w:numPr>
          <w:ilvl w:val="0"/>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 xml:space="preserve">The WCPFC and IATTC Commissions shall review this MP in 2032, taking into account updates of stock assessments and SSB projections conducted by ISC, to ensure that the various provisions are having the intended effect. The Commissions may amend the MP based on the results of this review. </w:t>
      </w:r>
    </w:p>
    <w:p w14:paraId="5C1FDF40"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r w:rsidRPr="000E14EC">
        <w:rPr>
          <w:rFonts w:ascii="Calibri" w:eastAsiaTheme="minorEastAsia" w:hAnsi="Calibri" w:cs="Calibri"/>
          <w:sz w:val="22"/>
          <w:szCs w:val="22"/>
          <w:lang w:val="en-US" w:eastAsia="ja-JP"/>
        </w:rPr>
        <w:t> </w:t>
      </w:r>
    </w:p>
    <w:p w14:paraId="4DC47763" w14:textId="77777777" w:rsidR="000E14EC" w:rsidRPr="000E14EC" w:rsidRDefault="000E14EC" w:rsidP="001D2ECF">
      <w:pPr>
        <w:numPr>
          <w:ilvl w:val="0"/>
          <w:numId w:val="6"/>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 xml:space="preserve">This measure replaces WCPFC HS 2023-03 and IATTC Resolution C-23-01. This measure shall come into effect on 1 January 2027. </w:t>
      </w:r>
    </w:p>
    <w:p w14:paraId="0524F958"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767E596A"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68393D67" w14:textId="77777777" w:rsidR="000E14EC" w:rsidRPr="000E14EC" w:rsidRDefault="000E14EC" w:rsidP="000E14EC">
      <w:pPr>
        <w:widowControl/>
        <w:adjustRightInd w:val="0"/>
        <w:snapToGrid w:val="0"/>
        <w:rPr>
          <w:rFonts w:ascii="Calibri" w:eastAsiaTheme="minorEastAsia" w:hAnsi="Calibri" w:cs="Calibri"/>
          <w:sz w:val="22"/>
          <w:szCs w:val="22"/>
          <w:lang w:val="en-US" w:eastAsia="ja-JP"/>
        </w:rPr>
      </w:pPr>
      <w:r w:rsidRPr="000E14EC">
        <w:rPr>
          <w:rFonts w:ascii="Calibri" w:eastAsiaTheme="minorEastAsia" w:hAnsi="Calibri" w:cs="Calibri"/>
          <w:sz w:val="22"/>
          <w:szCs w:val="22"/>
          <w:lang w:val="en-US" w:eastAsia="ja-JP"/>
        </w:rPr>
        <w:br w:type="page"/>
      </w:r>
    </w:p>
    <w:p w14:paraId="76F58908"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r w:rsidRPr="000E14EC">
        <w:rPr>
          <w:rFonts w:ascii="Calibri" w:eastAsiaTheme="minorEastAsia" w:hAnsi="Calibri" w:cs="Calibri"/>
          <w:b/>
          <w:bCs/>
          <w:sz w:val="22"/>
          <w:szCs w:val="22"/>
          <w:lang w:val="en-US" w:eastAsia="ja-JP"/>
        </w:rPr>
        <w:lastRenderedPageBreak/>
        <w:t>ANNEX 1: HARVEST CONTROL RULE</w:t>
      </w:r>
    </w:p>
    <w:p w14:paraId="4496F855"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6EC1BB9A" w14:textId="77777777" w:rsidR="000E14EC" w:rsidRPr="000E14EC" w:rsidRDefault="000E14EC" w:rsidP="001D2ECF">
      <w:pPr>
        <w:numPr>
          <w:ilvl w:val="0"/>
          <w:numId w:val="7"/>
        </w:numPr>
        <w:autoSpaceDE w:val="0"/>
        <w:autoSpaceDN w:val="0"/>
        <w:adjustRightInd w:val="0"/>
        <w:snapToGrid w:val="0"/>
        <w:ind w:right="34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harvest control rule (HCR) as outlined in Figure 1 is defined by parameters related to stock status (the ratio of SSB</w:t>
      </w:r>
      <w:r w:rsidRPr="000E14EC">
        <w:rPr>
          <w:rFonts w:ascii="Calibri" w:eastAsiaTheme="minorEastAsia" w:hAnsi="Calibri" w:cs="Calibri"/>
          <w:sz w:val="22"/>
          <w:szCs w:val="22"/>
          <w:vertAlign w:val="subscript"/>
          <w:lang w:val="en-US" w:eastAsia="ko-KR"/>
        </w:rPr>
        <w:t>current</w:t>
      </w:r>
      <w:r w:rsidRPr="000E14EC">
        <w:rPr>
          <w:rFonts w:ascii="Calibri" w:eastAsiaTheme="minorEastAsia" w:hAnsi="Calibri" w:cs="Calibri"/>
          <w:sz w:val="22"/>
          <w:szCs w:val="22"/>
          <w:lang w:val="en-US" w:eastAsia="ko-KR"/>
        </w:rPr>
        <w:t xml:space="preserve"> to SSB</w:t>
      </w:r>
      <w:r w:rsidRPr="000E14EC">
        <w:rPr>
          <w:rFonts w:ascii="Calibri" w:eastAsiaTheme="minorEastAsia" w:hAnsi="Calibri" w:cs="Calibri"/>
          <w:sz w:val="22"/>
          <w:szCs w:val="22"/>
          <w:vertAlign w:val="subscript"/>
          <w:lang w:val="en-US" w:eastAsia="ko-KR"/>
        </w:rPr>
        <w:t>F=0</w:t>
      </w:r>
      <w:r w:rsidRPr="000E14EC">
        <w:rPr>
          <w:rFonts w:ascii="Calibri" w:eastAsiaTheme="minorEastAsia" w:hAnsi="Calibri" w:cs="Calibri"/>
          <w:sz w:val="22"/>
          <w:szCs w:val="22"/>
          <w:lang w:val="en-US" w:eastAsia="ko-KR"/>
        </w:rPr>
        <w:t>) and fishing intensity (SPR), as provided in Table 1, SSB</w:t>
      </w:r>
      <w:r w:rsidRPr="000E14EC">
        <w:rPr>
          <w:rFonts w:ascii="Calibri" w:eastAsiaTheme="minorEastAsia" w:hAnsi="Calibri" w:cs="Calibri"/>
          <w:sz w:val="22"/>
          <w:szCs w:val="22"/>
          <w:vertAlign w:val="subscript"/>
          <w:lang w:val="en-US" w:eastAsia="ko-KR"/>
        </w:rPr>
        <w:t>current</w:t>
      </w:r>
      <w:r w:rsidRPr="000E14EC">
        <w:rPr>
          <w:rFonts w:ascii="Calibri" w:eastAsiaTheme="minorEastAsia" w:hAnsi="Calibri" w:cs="Calibri"/>
          <w:sz w:val="22"/>
          <w:szCs w:val="22"/>
          <w:lang w:val="en-US" w:eastAsia="ko-KR"/>
        </w:rPr>
        <w:t xml:space="preserve"> and SSB</w:t>
      </w:r>
      <w:r w:rsidRPr="000E14EC">
        <w:rPr>
          <w:rFonts w:ascii="Calibri" w:eastAsiaTheme="minorEastAsia" w:hAnsi="Calibri" w:cs="Calibri"/>
          <w:sz w:val="22"/>
          <w:szCs w:val="22"/>
          <w:vertAlign w:val="subscript"/>
          <w:lang w:val="en-US" w:eastAsia="ko-KR"/>
        </w:rPr>
        <w:t>F=0</w:t>
      </w:r>
      <w:r w:rsidRPr="000E14EC">
        <w:rPr>
          <w:rFonts w:ascii="Calibri" w:eastAsiaTheme="minorEastAsia" w:hAnsi="Calibri" w:cs="Calibri"/>
          <w:sz w:val="22"/>
          <w:szCs w:val="22"/>
          <w:lang w:val="en-US" w:eastAsia="ko-KR"/>
        </w:rPr>
        <w:t xml:space="preserve"> refer to spawning stock biomass in the terminal year and unfished spawning stock biomass at equilibrium condition, respectively, both estimated by the estimation model. The output from the harvest control rule is an F%SPR that is used to calculate future TAC along with the age structures of PBF, the relative fishing mortality across fleets and fleet selectivity at age. Features of HCR include:  </w:t>
      </w:r>
    </w:p>
    <w:p w14:paraId="19470446" w14:textId="77777777" w:rsidR="000E14EC" w:rsidRPr="000E14EC" w:rsidRDefault="000E14EC" w:rsidP="000E14EC">
      <w:pPr>
        <w:widowControl/>
        <w:tabs>
          <w:tab w:val="left" w:pos="1059"/>
          <w:tab w:val="left" w:pos="1061"/>
        </w:tabs>
        <w:autoSpaceDE w:val="0"/>
        <w:autoSpaceDN w:val="0"/>
        <w:adjustRightInd w:val="0"/>
        <w:snapToGrid w:val="0"/>
        <w:spacing w:after="200" w:line="276" w:lineRule="auto"/>
        <w:ind w:left="1440" w:right="340"/>
        <w:jc w:val="left"/>
        <w:rPr>
          <w:rFonts w:ascii="Calibri" w:eastAsiaTheme="minorEastAsia" w:hAnsi="Calibri" w:cs="Calibri"/>
          <w:sz w:val="22"/>
          <w:szCs w:val="22"/>
          <w:lang w:val="en-US" w:eastAsia="ko-KR"/>
        </w:rPr>
      </w:pPr>
    </w:p>
    <w:p w14:paraId="547BB8B0" w14:textId="77777777" w:rsidR="000E14EC" w:rsidRPr="000E14EC" w:rsidRDefault="000E14EC" w:rsidP="001D2ECF">
      <w:pPr>
        <w:numPr>
          <w:ilvl w:val="1"/>
          <w:numId w:val="7"/>
        </w:numPr>
        <w:autoSpaceDE w:val="0"/>
        <w:autoSpaceDN w:val="0"/>
        <w:adjustRightInd w:val="0"/>
        <w:snapToGrid w:val="0"/>
        <w:ind w:left="1080" w:right="34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If SSB</w:t>
      </w:r>
      <w:r w:rsidRPr="000E14EC">
        <w:rPr>
          <w:rFonts w:ascii="Calibri" w:eastAsiaTheme="minorEastAsia" w:hAnsi="Calibri" w:cs="Calibri"/>
          <w:sz w:val="22"/>
          <w:szCs w:val="22"/>
          <w:vertAlign w:val="subscript"/>
          <w:lang w:val="en-US" w:eastAsia="ko-KR"/>
        </w:rPr>
        <w:t>current</w:t>
      </w:r>
      <w:r w:rsidRPr="000E14EC">
        <w:rPr>
          <w:rFonts w:ascii="Calibri" w:eastAsiaTheme="minorEastAsia" w:hAnsi="Calibri" w:cs="Calibri"/>
          <w:sz w:val="22"/>
          <w:szCs w:val="22"/>
          <w:lang w:val="en-US" w:eastAsia="ko-KR"/>
        </w:rPr>
        <w:t>/SSB</w:t>
      </w:r>
      <w:r w:rsidRPr="000E14EC">
        <w:rPr>
          <w:rFonts w:ascii="Calibri" w:eastAsiaTheme="minorEastAsia" w:hAnsi="Calibri" w:cs="Calibri"/>
          <w:sz w:val="22"/>
          <w:szCs w:val="22"/>
          <w:vertAlign w:val="subscript"/>
          <w:lang w:val="en-US" w:eastAsia="ko-KR"/>
        </w:rPr>
        <w:t>F=0</w:t>
      </w:r>
      <w:r w:rsidRPr="000E14EC">
        <w:rPr>
          <w:rFonts w:ascii="Calibri" w:eastAsiaTheme="minorEastAsia" w:hAnsi="Calibri" w:cs="Calibri"/>
          <w:sz w:val="22"/>
          <w:szCs w:val="22"/>
          <w:lang w:val="en-US" w:eastAsia="ko-KR"/>
        </w:rPr>
        <w:t xml:space="preserve"> is above or equal to the 1</w:t>
      </w:r>
      <w:r w:rsidRPr="000E14EC">
        <w:rPr>
          <w:rFonts w:ascii="Calibri" w:eastAsiaTheme="minorEastAsia" w:hAnsi="Calibri" w:cs="Calibri"/>
          <w:sz w:val="22"/>
          <w:szCs w:val="22"/>
          <w:vertAlign w:val="superscript"/>
          <w:lang w:val="en-US" w:eastAsia="ko-KR"/>
        </w:rPr>
        <w:t>st</w:t>
      </w:r>
      <w:r w:rsidRPr="000E14EC">
        <w:rPr>
          <w:rFonts w:ascii="Calibri" w:eastAsiaTheme="minorEastAsia" w:hAnsi="Calibri" w:cs="Calibri"/>
          <w:sz w:val="22"/>
          <w:szCs w:val="22"/>
          <w:lang w:val="en-US" w:eastAsia="ko-KR"/>
        </w:rPr>
        <w:t xml:space="preserve"> control point, fishing intensity shall be maintained at the F target.</w:t>
      </w:r>
    </w:p>
    <w:p w14:paraId="296907D0" w14:textId="77777777" w:rsidR="000E14EC" w:rsidRPr="000E14EC" w:rsidRDefault="000E14EC" w:rsidP="000E14EC">
      <w:pPr>
        <w:widowControl/>
        <w:autoSpaceDE w:val="0"/>
        <w:autoSpaceDN w:val="0"/>
        <w:adjustRightInd w:val="0"/>
        <w:snapToGrid w:val="0"/>
        <w:spacing w:after="200" w:line="276" w:lineRule="auto"/>
        <w:ind w:left="1080" w:right="340"/>
        <w:jc w:val="left"/>
        <w:rPr>
          <w:rFonts w:ascii="Calibri" w:eastAsiaTheme="minorEastAsia" w:hAnsi="Calibri" w:cs="Calibri"/>
          <w:sz w:val="22"/>
          <w:szCs w:val="22"/>
          <w:lang w:val="en-US" w:eastAsia="ko-KR"/>
        </w:rPr>
      </w:pPr>
    </w:p>
    <w:p w14:paraId="3D5D822A" w14:textId="77777777" w:rsidR="000E14EC" w:rsidRPr="000E14EC" w:rsidRDefault="000E14EC" w:rsidP="001D2ECF">
      <w:pPr>
        <w:numPr>
          <w:ilvl w:val="1"/>
          <w:numId w:val="7"/>
        </w:numPr>
        <w:autoSpaceDE w:val="0"/>
        <w:autoSpaceDN w:val="0"/>
        <w:adjustRightInd w:val="0"/>
        <w:snapToGrid w:val="0"/>
        <w:ind w:left="1080" w:right="34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If SSB</w:t>
      </w:r>
      <w:r w:rsidRPr="000E14EC">
        <w:rPr>
          <w:rFonts w:ascii="Calibri" w:eastAsiaTheme="minorEastAsia" w:hAnsi="Calibri" w:cs="Calibri"/>
          <w:sz w:val="22"/>
          <w:szCs w:val="22"/>
          <w:vertAlign w:val="subscript"/>
          <w:lang w:val="en-US" w:eastAsia="ko-KR"/>
        </w:rPr>
        <w:t>current</w:t>
      </w:r>
      <w:r w:rsidRPr="000E14EC">
        <w:rPr>
          <w:rFonts w:ascii="Calibri" w:eastAsiaTheme="minorEastAsia" w:hAnsi="Calibri" w:cs="Calibri"/>
          <w:sz w:val="22"/>
          <w:szCs w:val="22"/>
          <w:lang w:val="en-US" w:eastAsia="ko-KR"/>
        </w:rPr>
        <w:t>/SSB</w:t>
      </w:r>
      <w:r w:rsidRPr="000E14EC">
        <w:rPr>
          <w:rFonts w:ascii="Calibri" w:eastAsiaTheme="minorEastAsia" w:hAnsi="Calibri" w:cs="Calibri"/>
          <w:sz w:val="22"/>
          <w:szCs w:val="22"/>
          <w:vertAlign w:val="subscript"/>
          <w:lang w:val="en-US" w:eastAsia="ko-KR"/>
        </w:rPr>
        <w:t>F=0</w:t>
      </w:r>
      <w:r w:rsidRPr="000E14EC">
        <w:rPr>
          <w:rFonts w:ascii="Calibri" w:eastAsiaTheme="minorEastAsia" w:hAnsi="Calibri" w:cs="Calibri"/>
          <w:sz w:val="22"/>
          <w:szCs w:val="22"/>
          <w:lang w:val="en-US" w:eastAsia="ko-KR"/>
        </w:rPr>
        <w:t xml:space="preserve"> is below the 1</w:t>
      </w:r>
      <w:r w:rsidRPr="000E14EC">
        <w:rPr>
          <w:rFonts w:ascii="Calibri" w:eastAsiaTheme="minorEastAsia" w:hAnsi="Calibri" w:cs="Calibri"/>
          <w:sz w:val="22"/>
          <w:szCs w:val="22"/>
          <w:vertAlign w:val="superscript"/>
          <w:lang w:val="en-US" w:eastAsia="ko-KR"/>
        </w:rPr>
        <w:t>st</w:t>
      </w:r>
      <w:r w:rsidRPr="000E14EC">
        <w:rPr>
          <w:rFonts w:ascii="Calibri" w:eastAsiaTheme="minorEastAsia" w:hAnsi="Calibri" w:cs="Calibri"/>
          <w:sz w:val="22"/>
          <w:szCs w:val="22"/>
          <w:lang w:val="en-US" w:eastAsia="ko-KR"/>
        </w:rPr>
        <w:t xml:space="preserve"> control point, , and is above the 2</w:t>
      </w:r>
      <w:r w:rsidRPr="000E14EC">
        <w:rPr>
          <w:rFonts w:ascii="Calibri" w:eastAsiaTheme="minorEastAsia" w:hAnsi="Calibri" w:cs="Calibri"/>
          <w:sz w:val="22"/>
          <w:szCs w:val="22"/>
          <w:vertAlign w:val="superscript"/>
          <w:lang w:val="en-US" w:eastAsia="ko-KR"/>
        </w:rPr>
        <w:t>nd</w:t>
      </w:r>
      <w:r w:rsidRPr="000E14EC">
        <w:rPr>
          <w:rFonts w:ascii="Calibri" w:eastAsiaTheme="minorEastAsia" w:hAnsi="Calibri" w:cs="Calibri"/>
          <w:sz w:val="22"/>
          <w:szCs w:val="22"/>
          <w:lang w:val="en-US" w:eastAsia="ko-KR"/>
        </w:rPr>
        <w:t xml:space="preserve"> control point, fishing intensity shall be reduced to a level in accordance with following formula:</w:t>
      </w:r>
    </w:p>
    <w:p w14:paraId="475769A9" w14:textId="77777777" w:rsidR="000E14EC" w:rsidRPr="000E14EC" w:rsidRDefault="000E14EC" w:rsidP="000E14EC">
      <w:pPr>
        <w:widowControl/>
        <w:adjustRightInd w:val="0"/>
        <w:snapToGrid w:val="0"/>
        <w:spacing w:after="200" w:line="276" w:lineRule="auto"/>
        <w:ind w:left="1080" w:right="340"/>
        <w:jc w:val="left"/>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ab/>
      </w:r>
      <m:oMath>
        <m:r>
          <w:rPr>
            <w:rFonts w:ascii="Cambria Math" w:eastAsiaTheme="minorEastAsia" w:hAnsi="Cambria Math" w:cs="Calibri"/>
            <w:sz w:val="22"/>
            <w:szCs w:val="22"/>
            <w:lang w:val="en-US" w:eastAsia="ko-KR"/>
          </w:rPr>
          <m:t>F=</m:t>
        </m:r>
        <m:f>
          <m:fPr>
            <m:ctrlPr>
              <w:rPr>
                <w:rFonts w:ascii="Cambria Math" w:eastAsiaTheme="minorEastAsia" w:hAnsi="Cambria Math" w:cs="Calibri"/>
                <w:i/>
                <w:sz w:val="22"/>
                <w:szCs w:val="22"/>
                <w:lang w:val="en-US" w:eastAsia="ko-KR"/>
              </w:rPr>
            </m:ctrlPr>
          </m:fPr>
          <m:num>
            <m:sSub>
              <m:sSubPr>
                <m:ctrlPr>
                  <w:rPr>
                    <w:rFonts w:ascii="Cambria Math" w:eastAsiaTheme="minorEastAsia" w:hAnsi="Cambria Math" w:cs="Calibri"/>
                    <w:i/>
                    <w:sz w:val="22"/>
                    <w:szCs w:val="22"/>
                    <w:lang w:val="en-US" w:eastAsia="ko-KR"/>
                  </w:rPr>
                </m:ctrlPr>
              </m:sSubPr>
              <m:e>
                <m:r>
                  <w:rPr>
                    <w:rFonts w:ascii="Cambria Math" w:eastAsiaTheme="minorEastAsia" w:hAnsi="Cambria Math" w:cs="Calibri"/>
                    <w:sz w:val="22"/>
                    <w:szCs w:val="22"/>
                    <w:lang w:val="en-US" w:eastAsia="ko-KR"/>
                  </w:rPr>
                  <m:t>F</m:t>
                </m:r>
              </m:e>
              <m:sub>
                <m:r>
                  <w:rPr>
                    <w:rFonts w:ascii="Cambria Math" w:eastAsiaTheme="minorEastAsia" w:hAnsi="Cambria Math" w:cs="Calibri"/>
                    <w:sz w:val="22"/>
                    <w:szCs w:val="22"/>
                    <w:lang w:val="en-US" w:eastAsia="ko-KR"/>
                  </w:rPr>
                  <m:t>target</m:t>
                </m:r>
              </m:sub>
            </m:sSub>
            <m:r>
              <w:rPr>
                <w:rFonts w:ascii="Cambria Math" w:eastAsiaTheme="minorEastAsia" w:hAnsi="Cambria Math" w:cs="Calibri"/>
                <w:sz w:val="22"/>
                <w:szCs w:val="22"/>
                <w:lang w:val="en-US" w:eastAsia="ko-KR"/>
              </w:rPr>
              <m:t xml:space="preserve"> - </m:t>
            </m:r>
            <m:sSub>
              <m:sSubPr>
                <m:ctrlPr>
                  <w:rPr>
                    <w:rFonts w:ascii="Cambria Math" w:eastAsiaTheme="minorEastAsia" w:hAnsi="Cambria Math" w:cs="Calibri"/>
                    <w:i/>
                    <w:sz w:val="22"/>
                    <w:szCs w:val="22"/>
                    <w:lang w:val="en-US" w:eastAsia="ko-KR"/>
                  </w:rPr>
                </m:ctrlPr>
              </m:sSubPr>
              <m:e>
                <m:r>
                  <w:rPr>
                    <w:rFonts w:ascii="Cambria Math" w:eastAsiaTheme="minorEastAsia" w:hAnsi="Cambria Math" w:cs="Calibri"/>
                    <w:sz w:val="22"/>
                    <w:szCs w:val="22"/>
                    <w:lang w:val="en-US" w:eastAsia="ko-KR"/>
                  </w:rPr>
                  <m:t>F</m:t>
                </m:r>
              </m:e>
              <m:sub>
                <m:r>
                  <w:rPr>
                    <w:rFonts w:ascii="Cambria Math" w:eastAsiaTheme="minorEastAsia" w:hAnsi="Cambria Math" w:cs="Calibri"/>
                    <w:sz w:val="22"/>
                    <w:szCs w:val="22"/>
                    <w:lang w:val="en-US" w:eastAsia="ko-KR"/>
                  </w:rPr>
                  <m:t>min</m:t>
                </m:r>
              </m:sub>
            </m:sSub>
          </m:num>
          <m:den>
            <m:r>
              <w:rPr>
                <w:rFonts w:ascii="Cambria Math" w:eastAsiaTheme="minorEastAsia" w:hAnsi="Cambria Math" w:cs="Calibri"/>
                <w:sz w:val="22"/>
                <w:szCs w:val="22"/>
                <w:lang w:val="en-US" w:eastAsia="ko-KR"/>
              </w:rPr>
              <m:t xml:space="preserve">1st control point - 2nd control point  </m:t>
            </m:r>
          </m:den>
        </m:f>
        <m:r>
          <w:rPr>
            <w:rFonts w:ascii="Cambria Math" w:eastAsiaTheme="minorEastAsia" w:hAnsi="Cambria Math" w:cs="Calibri"/>
            <w:sz w:val="22"/>
            <w:szCs w:val="22"/>
            <w:lang w:val="en-US" w:eastAsia="ko-KR"/>
          </w:rPr>
          <m:t xml:space="preserve"> × </m:t>
        </m:r>
        <m:d>
          <m:dPr>
            <m:ctrlPr>
              <w:rPr>
                <w:rFonts w:ascii="Cambria Math" w:eastAsiaTheme="minorEastAsia" w:hAnsi="Cambria Math" w:cs="Calibri"/>
                <w:i/>
                <w:sz w:val="22"/>
                <w:szCs w:val="22"/>
                <w:lang w:val="en-US" w:eastAsia="ko-KR"/>
              </w:rPr>
            </m:ctrlPr>
          </m:dPr>
          <m:e>
            <m:f>
              <m:fPr>
                <m:ctrlPr>
                  <w:rPr>
                    <w:rFonts w:ascii="Cambria Math" w:eastAsiaTheme="minorEastAsia" w:hAnsi="Cambria Math" w:cs="Calibri"/>
                    <w:i/>
                    <w:sz w:val="22"/>
                    <w:szCs w:val="22"/>
                    <w:lang w:val="en-US" w:eastAsia="ko-KR"/>
                  </w:rPr>
                </m:ctrlPr>
              </m:fPr>
              <m:num>
                <m:sSub>
                  <m:sSubPr>
                    <m:ctrlPr>
                      <w:rPr>
                        <w:rFonts w:ascii="Cambria Math" w:eastAsiaTheme="minorEastAsia" w:hAnsi="Cambria Math" w:cs="Calibri"/>
                        <w:i/>
                        <w:sz w:val="22"/>
                        <w:szCs w:val="22"/>
                        <w:lang w:val="en-US" w:eastAsia="ko-KR"/>
                      </w:rPr>
                    </m:ctrlPr>
                  </m:sSubPr>
                  <m:e>
                    <m:r>
                      <w:rPr>
                        <w:rFonts w:ascii="Cambria Math" w:eastAsiaTheme="minorEastAsia" w:hAnsi="Cambria Math" w:cs="Calibri"/>
                        <w:sz w:val="22"/>
                        <w:szCs w:val="22"/>
                        <w:lang w:val="en-US" w:eastAsia="ko-KR"/>
                      </w:rPr>
                      <m:t>SSB</m:t>
                    </m:r>
                  </m:e>
                  <m:sub>
                    <m:r>
                      <w:rPr>
                        <w:rFonts w:ascii="Cambria Math" w:eastAsiaTheme="minorEastAsia" w:hAnsi="Cambria Math" w:cs="Calibri"/>
                        <w:sz w:val="22"/>
                        <w:szCs w:val="22"/>
                        <w:lang w:val="en-US" w:eastAsia="ko-KR"/>
                      </w:rPr>
                      <m:t>current</m:t>
                    </m:r>
                  </m:sub>
                </m:sSub>
              </m:num>
              <m:den>
                <m:sSub>
                  <m:sSubPr>
                    <m:ctrlPr>
                      <w:rPr>
                        <w:rFonts w:ascii="Cambria Math" w:eastAsiaTheme="minorEastAsia" w:hAnsi="Cambria Math" w:cs="Calibri"/>
                        <w:i/>
                        <w:sz w:val="22"/>
                        <w:szCs w:val="22"/>
                        <w:lang w:val="en-US" w:eastAsia="ko-KR"/>
                      </w:rPr>
                    </m:ctrlPr>
                  </m:sSubPr>
                  <m:e>
                    <m:r>
                      <w:rPr>
                        <w:rFonts w:ascii="Cambria Math" w:eastAsiaTheme="minorEastAsia" w:hAnsi="Cambria Math" w:cs="Calibri"/>
                        <w:sz w:val="22"/>
                        <w:szCs w:val="22"/>
                        <w:lang w:val="en-US" w:eastAsia="ko-KR"/>
                      </w:rPr>
                      <m:t>SSB</m:t>
                    </m:r>
                  </m:e>
                  <m:sub>
                    <m:r>
                      <w:rPr>
                        <w:rFonts w:ascii="Cambria Math" w:eastAsiaTheme="minorEastAsia" w:hAnsi="Cambria Math" w:cs="Calibri"/>
                        <w:sz w:val="22"/>
                        <w:szCs w:val="22"/>
                        <w:lang w:val="en-US" w:eastAsia="ko-KR"/>
                      </w:rPr>
                      <m:t>F=0</m:t>
                    </m:r>
                  </m:sub>
                </m:sSub>
              </m:den>
            </m:f>
            <m:r>
              <w:rPr>
                <w:rFonts w:ascii="Cambria Math" w:eastAsiaTheme="minorEastAsia" w:hAnsi="Cambria Math" w:cs="Calibri"/>
                <w:sz w:val="22"/>
                <w:szCs w:val="22"/>
                <w:lang w:val="en-US" w:eastAsia="ko-KR"/>
              </w:rPr>
              <m:t xml:space="preserve"> - 2nd control point</m:t>
            </m:r>
          </m:e>
        </m:d>
        <m:r>
          <w:rPr>
            <w:rFonts w:ascii="Cambria Math" w:eastAsiaTheme="minorEastAsia" w:hAnsi="Cambria Math" w:cs="Calibri"/>
            <w:sz w:val="22"/>
            <w:szCs w:val="22"/>
            <w:lang w:val="en-US" w:eastAsia="ko-KR"/>
          </w:rPr>
          <m:t xml:space="preserve">+ </m:t>
        </m:r>
        <m:sSub>
          <m:sSubPr>
            <m:ctrlPr>
              <w:rPr>
                <w:rFonts w:ascii="Cambria Math" w:eastAsiaTheme="minorEastAsia" w:hAnsi="Cambria Math" w:cs="Calibri"/>
                <w:i/>
                <w:sz w:val="22"/>
                <w:szCs w:val="22"/>
                <w:lang w:val="en-US" w:eastAsia="ko-KR"/>
              </w:rPr>
            </m:ctrlPr>
          </m:sSubPr>
          <m:e>
            <m:r>
              <w:rPr>
                <w:rFonts w:ascii="Cambria Math" w:eastAsiaTheme="minorEastAsia" w:hAnsi="Cambria Math" w:cs="Calibri"/>
                <w:sz w:val="22"/>
                <w:szCs w:val="22"/>
                <w:lang w:val="en-US" w:eastAsia="ko-KR"/>
              </w:rPr>
              <m:t>F</m:t>
            </m:r>
          </m:e>
          <m:sub>
            <m:r>
              <w:rPr>
                <w:rFonts w:ascii="Cambria Math" w:eastAsiaTheme="minorEastAsia" w:hAnsi="Cambria Math" w:cs="Calibri"/>
                <w:sz w:val="22"/>
                <w:szCs w:val="22"/>
                <w:lang w:val="en-US" w:eastAsia="ko-KR"/>
              </w:rPr>
              <m:t>min</m:t>
            </m:r>
          </m:sub>
        </m:sSub>
      </m:oMath>
    </w:p>
    <w:p w14:paraId="7F7D6184" w14:textId="77777777" w:rsidR="000E14EC" w:rsidRPr="000E14EC" w:rsidRDefault="000E14EC" w:rsidP="000E14EC">
      <w:pPr>
        <w:widowControl/>
        <w:autoSpaceDE w:val="0"/>
        <w:autoSpaceDN w:val="0"/>
        <w:adjustRightInd w:val="0"/>
        <w:snapToGrid w:val="0"/>
        <w:spacing w:after="200" w:line="276" w:lineRule="auto"/>
        <w:ind w:left="1080" w:right="340"/>
        <w:jc w:val="left"/>
        <w:rPr>
          <w:rFonts w:ascii="Calibri" w:eastAsiaTheme="minorEastAsia" w:hAnsi="Calibri" w:cs="Calibri"/>
          <w:sz w:val="22"/>
          <w:szCs w:val="22"/>
          <w:lang w:val="en-US" w:eastAsia="ko-KR"/>
        </w:rPr>
      </w:pPr>
    </w:p>
    <w:p w14:paraId="0812FF17" w14:textId="77777777" w:rsidR="000E14EC" w:rsidRPr="000E14EC" w:rsidRDefault="000E14EC" w:rsidP="001D2ECF">
      <w:pPr>
        <w:numPr>
          <w:ilvl w:val="1"/>
          <w:numId w:val="7"/>
        </w:numPr>
        <w:autoSpaceDE w:val="0"/>
        <w:autoSpaceDN w:val="0"/>
        <w:adjustRightInd w:val="0"/>
        <w:snapToGrid w:val="0"/>
        <w:ind w:left="1080" w:right="34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If SSB</w:t>
      </w:r>
      <w:r w:rsidRPr="000E14EC">
        <w:rPr>
          <w:rFonts w:ascii="Calibri" w:eastAsiaTheme="minorEastAsia" w:hAnsi="Calibri" w:cs="Calibri"/>
          <w:sz w:val="22"/>
          <w:szCs w:val="22"/>
          <w:vertAlign w:val="subscript"/>
          <w:lang w:val="en-US" w:eastAsia="ko-KR"/>
        </w:rPr>
        <w:t>current</w:t>
      </w:r>
      <w:r w:rsidRPr="000E14EC">
        <w:rPr>
          <w:rFonts w:ascii="Calibri" w:eastAsiaTheme="minorEastAsia" w:hAnsi="Calibri" w:cs="Calibri"/>
          <w:sz w:val="22"/>
          <w:szCs w:val="22"/>
          <w:lang w:val="en-US" w:eastAsia="ko-KR"/>
        </w:rPr>
        <w:t>/SSB</w:t>
      </w:r>
      <w:r w:rsidRPr="000E14EC">
        <w:rPr>
          <w:rFonts w:ascii="Calibri" w:eastAsiaTheme="minorEastAsia" w:hAnsi="Calibri" w:cs="Calibri"/>
          <w:sz w:val="22"/>
          <w:szCs w:val="22"/>
          <w:vertAlign w:val="subscript"/>
          <w:lang w:val="en-US" w:eastAsia="ko-KR"/>
        </w:rPr>
        <w:t>F=0</w:t>
      </w:r>
      <w:r w:rsidRPr="000E14EC">
        <w:rPr>
          <w:rFonts w:ascii="Calibri" w:eastAsiaTheme="minorEastAsia" w:hAnsi="Calibri" w:cs="Calibri"/>
          <w:sz w:val="22"/>
          <w:szCs w:val="22"/>
          <w:lang w:val="en-US" w:eastAsia="ko-KR"/>
        </w:rPr>
        <w:t xml:space="preserve"> is at or below the 2</w:t>
      </w:r>
      <w:r w:rsidRPr="000E14EC">
        <w:rPr>
          <w:rFonts w:ascii="Calibri" w:eastAsiaTheme="minorEastAsia" w:hAnsi="Calibri" w:cs="Calibri"/>
          <w:sz w:val="22"/>
          <w:szCs w:val="22"/>
          <w:vertAlign w:val="superscript"/>
          <w:lang w:val="en-US" w:eastAsia="ko-KR"/>
        </w:rPr>
        <w:t>nd</w:t>
      </w:r>
      <w:r w:rsidRPr="000E14EC">
        <w:rPr>
          <w:rFonts w:ascii="Calibri" w:eastAsiaTheme="minorEastAsia" w:hAnsi="Calibri" w:cs="Calibri"/>
          <w:sz w:val="22"/>
          <w:szCs w:val="22"/>
          <w:lang w:val="en-US" w:eastAsia="ko-KR"/>
        </w:rPr>
        <w:t xml:space="preserve"> control point, fishing intensity shall be set at F</w:t>
      </w:r>
      <w:r w:rsidRPr="000E14EC">
        <w:rPr>
          <w:rFonts w:ascii="Calibri" w:eastAsiaTheme="minorEastAsia" w:hAnsi="Calibri" w:cs="Calibri"/>
          <w:sz w:val="22"/>
          <w:szCs w:val="22"/>
          <w:vertAlign w:val="subscript"/>
          <w:lang w:val="en-US" w:eastAsia="ko-KR"/>
        </w:rPr>
        <w:t>min</w:t>
      </w:r>
      <w:r w:rsidRPr="000E14EC">
        <w:rPr>
          <w:rFonts w:ascii="Calibri" w:eastAsiaTheme="minorEastAsia" w:hAnsi="Calibri" w:cs="Calibri"/>
          <w:sz w:val="22"/>
          <w:szCs w:val="22"/>
          <w:lang w:val="en-US" w:eastAsia="ko-KR"/>
        </w:rPr>
        <w:t>.</w:t>
      </w:r>
    </w:p>
    <w:p w14:paraId="5BD0CBD4" w14:textId="77777777" w:rsidR="000E14EC" w:rsidRPr="000E14EC" w:rsidRDefault="000E14EC" w:rsidP="000E14EC">
      <w:pPr>
        <w:widowControl/>
        <w:autoSpaceDE w:val="0"/>
        <w:autoSpaceDN w:val="0"/>
        <w:adjustRightInd w:val="0"/>
        <w:snapToGrid w:val="0"/>
        <w:spacing w:after="200" w:line="276" w:lineRule="auto"/>
        <w:ind w:left="1080" w:right="340"/>
        <w:jc w:val="left"/>
        <w:rPr>
          <w:rFonts w:ascii="Calibri" w:eastAsiaTheme="minorEastAsia" w:hAnsi="Calibri" w:cs="Calibri"/>
          <w:sz w:val="22"/>
          <w:szCs w:val="22"/>
          <w:lang w:val="en-US" w:eastAsia="ko-KR"/>
        </w:rPr>
      </w:pPr>
    </w:p>
    <w:p w14:paraId="74285FE0" w14:textId="77777777" w:rsidR="000E14EC" w:rsidRPr="000E14EC" w:rsidRDefault="000E14EC" w:rsidP="000E14EC">
      <w:pPr>
        <w:tabs>
          <w:tab w:val="left" w:pos="718"/>
          <w:tab w:val="left" w:pos="720"/>
        </w:tabs>
        <w:adjustRightInd w:val="0"/>
        <w:snapToGrid w:val="0"/>
        <w:ind w:leftChars="322" w:left="676" w:right="340"/>
        <w:rPr>
          <w:rFonts w:ascii="Calibri" w:eastAsiaTheme="minorEastAsia" w:hAnsi="Calibri" w:cs="Calibri"/>
          <w:kern w:val="2"/>
          <w:sz w:val="22"/>
          <w:szCs w:val="22"/>
          <w:lang w:val="en-US" w:eastAsia="ja-JP"/>
        </w:rPr>
      </w:pPr>
      <w:r w:rsidRPr="000E14EC">
        <w:rPr>
          <w:rFonts w:ascii="Calibri" w:eastAsiaTheme="minorEastAsia" w:hAnsi="Calibri" w:cs="Calibri"/>
          <w:noProof/>
          <w:kern w:val="2"/>
          <w:sz w:val="22"/>
          <w:szCs w:val="22"/>
          <w:lang w:val="en-US" w:eastAsia="ja-JP"/>
        </w:rPr>
        <w:drawing>
          <wp:inline distT="0" distB="0" distL="0" distR="0" wp14:anchorId="39EAFCE0" wp14:editId="06F3E9BB">
            <wp:extent cx="4397072" cy="3193985"/>
            <wp:effectExtent l="0" t="0" r="0" b="0"/>
            <wp:docPr id="139127858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403713" cy="3198809"/>
                    </a:xfrm>
                    <a:prstGeom prst="rect">
                      <a:avLst/>
                    </a:prstGeom>
                    <a:noFill/>
                    <a:ln>
                      <a:noFill/>
                    </a:ln>
                  </pic:spPr>
                </pic:pic>
              </a:graphicData>
            </a:graphic>
          </wp:inline>
        </w:drawing>
      </w:r>
    </w:p>
    <w:p w14:paraId="4BF308BD" w14:textId="1694E3E5" w:rsidR="000E14EC" w:rsidRPr="000E14EC" w:rsidRDefault="000E14EC" w:rsidP="000E14EC">
      <w:pPr>
        <w:adjustRightInd w:val="0"/>
        <w:snapToGrid w:val="0"/>
        <w:rPr>
          <w:rFonts w:ascii="Calibri" w:eastAsiaTheme="minorEastAsia" w:hAnsi="Calibri" w:cs="Calibri"/>
          <w:kern w:val="2"/>
          <w:sz w:val="22"/>
          <w:szCs w:val="22"/>
          <w:lang w:val="en-US" w:eastAsia="ja-JP"/>
        </w:rPr>
      </w:pPr>
      <w:r w:rsidRPr="000E14EC">
        <w:rPr>
          <w:rFonts w:ascii="Calibri" w:eastAsiaTheme="minorEastAsia" w:hAnsi="Calibri" w:cs="Calibri"/>
          <w:b/>
          <w:bCs/>
          <w:kern w:val="2"/>
          <w:sz w:val="22"/>
          <w:szCs w:val="22"/>
          <w:lang w:val="en-US" w:eastAsia="ja-JP"/>
        </w:rPr>
        <w:t>Figure 1</w:t>
      </w:r>
      <w:r w:rsidRPr="000E14EC">
        <w:rPr>
          <w:rFonts w:ascii="Calibri" w:eastAsiaTheme="minorEastAsia" w:hAnsi="Calibri" w:cs="Calibri"/>
          <w:kern w:val="2"/>
          <w:sz w:val="22"/>
          <w:szCs w:val="22"/>
          <w:lang w:val="en-US" w:eastAsia="ja-JP"/>
        </w:rPr>
        <w:t>: Illustration of the harvest control rule with target reference point (F</w:t>
      </w:r>
      <w:r w:rsidRPr="000E14EC">
        <w:rPr>
          <w:rFonts w:ascii="Calibri" w:eastAsiaTheme="minorEastAsia" w:hAnsi="Calibri" w:cs="Calibri"/>
          <w:kern w:val="2"/>
          <w:sz w:val="22"/>
          <w:szCs w:val="22"/>
          <w:vertAlign w:val="subscript"/>
          <w:lang w:val="en-US" w:eastAsia="ja-JP"/>
        </w:rPr>
        <w:t>target</w:t>
      </w:r>
      <w:r w:rsidRPr="000E14EC">
        <w:rPr>
          <w:rFonts w:ascii="Calibri" w:eastAsiaTheme="minorEastAsia" w:hAnsi="Calibri" w:cs="Calibri"/>
          <w:kern w:val="2"/>
          <w:sz w:val="22"/>
          <w:szCs w:val="22"/>
          <w:lang w:val="en-US" w:eastAsia="ja-JP"/>
        </w:rPr>
        <w:t>), 1</w:t>
      </w:r>
      <w:r w:rsidRPr="000E14EC">
        <w:rPr>
          <w:rFonts w:ascii="Calibri" w:eastAsiaTheme="minorEastAsia" w:hAnsi="Calibri" w:cs="Calibri"/>
          <w:kern w:val="2"/>
          <w:sz w:val="22"/>
          <w:szCs w:val="22"/>
          <w:vertAlign w:val="superscript"/>
          <w:lang w:val="en-US" w:eastAsia="ja-JP"/>
        </w:rPr>
        <w:t>st</w:t>
      </w:r>
      <w:r w:rsidRPr="000E14EC">
        <w:rPr>
          <w:rFonts w:ascii="Calibri" w:eastAsiaTheme="minorEastAsia" w:hAnsi="Calibri" w:cs="Calibri"/>
          <w:kern w:val="2"/>
          <w:sz w:val="22"/>
          <w:szCs w:val="22"/>
          <w:lang w:val="en-US" w:eastAsia="ja-JP"/>
        </w:rPr>
        <w:t xml:space="preserve"> control point and 2</w:t>
      </w:r>
      <w:r w:rsidRPr="000E14EC">
        <w:rPr>
          <w:rFonts w:ascii="Calibri" w:eastAsiaTheme="minorEastAsia" w:hAnsi="Calibri" w:cs="Calibri"/>
          <w:kern w:val="2"/>
          <w:sz w:val="22"/>
          <w:szCs w:val="22"/>
          <w:vertAlign w:val="superscript"/>
          <w:lang w:val="en-US" w:eastAsia="ja-JP"/>
        </w:rPr>
        <w:t>nd</w:t>
      </w:r>
      <w:r w:rsidRPr="000E14EC">
        <w:rPr>
          <w:rFonts w:ascii="Calibri" w:eastAsiaTheme="minorEastAsia" w:hAnsi="Calibri" w:cs="Calibri"/>
          <w:kern w:val="2"/>
          <w:sz w:val="22"/>
          <w:szCs w:val="22"/>
          <w:lang w:val="en-US" w:eastAsia="ja-JP"/>
        </w:rPr>
        <w:t xml:space="preserve"> control point, and the minimum allowed fishing intensity (F</w:t>
      </w:r>
      <w:r w:rsidRPr="000E14EC">
        <w:rPr>
          <w:rFonts w:ascii="Calibri" w:eastAsiaTheme="minorEastAsia" w:hAnsi="Calibri" w:cs="Calibri"/>
          <w:kern w:val="2"/>
          <w:sz w:val="22"/>
          <w:szCs w:val="22"/>
          <w:vertAlign w:val="subscript"/>
          <w:lang w:val="en-US" w:eastAsia="ja-JP"/>
        </w:rPr>
        <w:t>min</w:t>
      </w:r>
      <w:r w:rsidRPr="000E14EC">
        <w:rPr>
          <w:rFonts w:ascii="Calibri" w:eastAsiaTheme="minorEastAsia" w:hAnsi="Calibri" w:cs="Calibri"/>
          <w:kern w:val="2"/>
          <w:sz w:val="22"/>
          <w:szCs w:val="22"/>
          <w:lang w:val="en-US" w:eastAsia="ja-JP"/>
        </w:rPr>
        <w:t xml:space="preserve">). </w:t>
      </w:r>
    </w:p>
    <w:p w14:paraId="05292C59" w14:textId="77777777" w:rsidR="000E14EC" w:rsidRPr="000E14EC" w:rsidRDefault="000E14EC" w:rsidP="000E14EC">
      <w:pPr>
        <w:adjustRightInd w:val="0"/>
        <w:snapToGrid w:val="0"/>
        <w:rPr>
          <w:rFonts w:ascii="Calibri" w:eastAsiaTheme="minorEastAsia" w:hAnsi="Calibri" w:cs="Calibri"/>
          <w:kern w:val="2"/>
          <w:sz w:val="22"/>
          <w:szCs w:val="22"/>
          <w:lang w:val="en-US" w:eastAsia="ja-JP"/>
        </w:rPr>
      </w:pPr>
    </w:p>
    <w:p w14:paraId="64C67AAB" w14:textId="77777777" w:rsidR="009B074A" w:rsidRDefault="009B074A" w:rsidP="000E14EC">
      <w:pPr>
        <w:adjustRightInd w:val="0"/>
        <w:snapToGrid w:val="0"/>
        <w:rPr>
          <w:rFonts w:ascii="Calibri" w:eastAsiaTheme="minorEastAsia" w:hAnsi="Calibri" w:cs="Calibri"/>
          <w:kern w:val="2"/>
          <w:sz w:val="22"/>
          <w:szCs w:val="22"/>
          <w:lang w:eastAsia="ja-JP"/>
        </w:rPr>
      </w:pPr>
    </w:p>
    <w:p w14:paraId="0FAA7008" w14:textId="77777777" w:rsidR="009B074A" w:rsidRDefault="009B074A" w:rsidP="000E14EC">
      <w:pPr>
        <w:adjustRightInd w:val="0"/>
        <w:snapToGrid w:val="0"/>
        <w:rPr>
          <w:rFonts w:ascii="Calibri" w:eastAsiaTheme="minorEastAsia" w:hAnsi="Calibri" w:cs="Calibri"/>
          <w:kern w:val="2"/>
          <w:sz w:val="22"/>
          <w:szCs w:val="22"/>
          <w:lang w:eastAsia="ja-JP"/>
        </w:rPr>
      </w:pPr>
    </w:p>
    <w:p w14:paraId="32221BC7" w14:textId="77777777" w:rsidR="009B074A" w:rsidRDefault="009B074A" w:rsidP="000E14EC">
      <w:pPr>
        <w:adjustRightInd w:val="0"/>
        <w:snapToGrid w:val="0"/>
        <w:rPr>
          <w:rFonts w:ascii="Calibri" w:eastAsiaTheme="minorEastAsia" w:hAnsi="Calibri" w:cs="Calibri"/>
          <w:kern w:val="2"/>
          <w:sz w:val="22"/>
          <w:szCs w:val="22"/>
          <w:lang w:eastAsia="ja-JP"/>
        </w:rPr>
      </w:pPr>
    </w:p>
    <w:p w14:paraId="4AA285C6" w14:textId="77777777" w:rsidR="009B074A" w:rsidRDefault="009B074A" w:rsidP="000E14EC">
      <w:pPr>
        <w:adjustRightInd w:val="0"/>
        <w:snapToGrid w:val="0"/>
        <w:rPr>
          <w:rFonts w:ascii="Calibri" w:eastAsiaTheme="minorEastAsia" w:hAnsi="Calibri" w:cs="Calibri"/>
          <w:kern w:val="2"/>
          <w:sz w:val="22"/>
          <w:szCs w:val="22"/>
          <w:lang w:eastAsia="ja-JP"/>
        </w:rPr>
      </w:pPr>
    </w:p>
    <w:p w14:paraId="17970B6E" w14:textId="637CED25" w:rsidR="000E14EC" w:rsidRPr="000E14EC" w:rsidRDefault="00000000" w:rsidP="000E14EC">
      <w:pPr>
        <w:adjustRightInd w:val="0"/>
        <w:snapToGrid w:val="0"/>
        <w:rPr>
          <w:rFonts w:ascii="Calibri" w:eastAsiaTheme="minorEastAsia" w:hAnsi="Calibri" w:cs="Calibri"/>
          <w:kern w:val="2"/>
          <w:sz w:val="22"/>
          <w:szCs w:val="22"/>
          <w:lang w:eastAsia="ja-JP"/>
        </w:rPr>
      </w:pPr>
      <w:sdt>
        <w:sdtPr>
          <w:rPr>
            <w:rFonts w:ascii="Calibri" w:eastAsiaTheme="minorEastAsia" w:hAnsi="Calibri" w:cs="Calibri"/>
            <w:kern w:val="2"/>
            <w:sz w:val="22"/>
            <w:szCs w:val="22"/>
            <w:lang w:eastAsia="ja-JP"/>
          </w:rPr>
          <w:tag w:val="goog_rdk_316"/>
          <w:id w:val="1357852151"/>
        </w:sdtPr>
        <w:sdtContent>
          <w:sdt>
            <w:sdtPr>
              <w:rPr>
                <w:rFonts w:ascii="Calibri" w:eastAsiaTheme="minorEastAsia" w:hAnsi="Calibri" w:cs="Calibri"/>
                <w:kern w:val="2"/>
                <w:sz w:val="22"/>
                <w:szCs w:val="22"/>
                <w:lang w:eastAsia="ja-JP"/>
              </w:rPr>
              <w:tag w:val="goog_rdk_317"/>
              <w:id w:val="-1640102655"/>
            </w:sdtPr>
            <w:sdtContent>
              <w:r w:rsidR="000E14EC" w:rsidRPr="000E14EC">
                <w:rPr>
                  <w:rFonts w:ascii="Calibri" w:eastAsiaTheme="minorEastAsia" w:hAnsi="Calibri" w:cs="Calibri"/>
                  <w:kern w:val="2"/>
                  <w:sz w:val="22"/>
                  <w:szCs w:val="22"/>
                  <w:lang w:eastAsia="ja-JP"/>
                </w:rPr>
                <w:t>Table 1. Management Procedure parameters</w:t>
              </w:r>
            </w:sdtContent>
          </w:sdt>
        </w:sdtContent>
      </w:sdt>
      <w:sdt>
        <w:sdtPr>
          <w:rPr>
            <w:rFonts w:ascii="Calibri" w:eastAsiaTheme="minorEastAsia" w:hAnsi="Calibri" w:cs="Calibri"/>
            <w:kern w:val="2"/>
            <w:sz w:val="22"/>
            <w:szCs w:val="22"/>
            <w:lang w:eastAsia="ja-JP"/>
          </w:rPr>
          <w:tag w:val="goog_rdk_318"/>
          <w:id w:val="1069537438"/>
          <w:showingPlcHdr/>
        </w:sdtPr>
        <w:sdtContent>
          <w:r w:rsidR="000E14EC" w:rsidRPr="000E14EC">
            <w:rPr>
              <w:rFonts w:ascii="Calibri" w:eastAsiaTheme="minorEastAsia" w:hAnsi="Calibri" w:cs="Calibri"/>
              <w:kern w:val="2"/>
              <w:sz w:val="22"/>
              <w:szCs w:val="22"/>
              <w:lang w:eastAsia="ja-JP"/>
            </w:rPr>
            <w:t xml:space="preserve">     </w:t>
          </w:r>
        </w:sdtContent>
      </w:sdt>
    </w:p>
    <w:sdt>
      <w:sdtPr>
        <w:rPr>
          <w:rFonts w:ascii="Calibri" w:eastAsiaTheme="minorEastAsia" w:hAnsi="Calibri" w:cs="Calibri"/>
          <w:kern w:val="2"/>
          <w:sz w:val="22"/>
          <w:szCs w:val="22"/>
          <w:lang w:eastAsia="ja-JP"/>
        </w:rPr>
        <w:tag w:val="goog_rdk_343"/>
        <w:id w:val="2096425300"/>
        <w:lock w:val="contentLocked"/>
      </w:sdtPr>
      <w:sdtContent>
        <w:tbl>
          <w:tblPr>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6"/>
            <w:gridCol w:w="2016"/>
            <w:gridCol w:w="2016"/>
            <w:gridCol w:w="2016"/>
            <w:gridCol w:w="2016"/>
          </w:tblGrid>
          <w:sdt>
            <w:sdtPr>
              <w:rPr>
                <w:rFonts w:ascii="Calibri" w:eastAsiaTheme="minorEastAsia" w:hAnsi="Calibri" w:cs="Calibri"/>
                <w:kern w:val="2"/>
                <w:sz w:val="22"/>
                <w:szCs w:val="22"/>
                <w:lang w:eastAsia="ja-JP"/>
              </w:rPr>
              <w:tag w:val="goog_rdk_321"/>
              <w:id w:val="-1561018504"/>
            </w:sdtPr>
            <w:sdtContent>
              <w:tr w:rsidR="000E14EC" w:rsidRPr="000E14EC" w14:paraId="35EA150C" w14:textId="77777777" w:rsidTr="00A43502">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Theme="minorEastAsia" w:hAnsi="Calibri" w:cs="Calibri"/>
                        <w:kern w:val="2"/>
                        <w:sz w:val="22"/>
                        <w:szCs w:val="22"/>
                        <w:lang w:eastAsia="ja-JP"/>
                      </w:rPr>
                      <w:tag w:val="goog_rdk_323"/>
                      <w:id w:val="-981456534"/>
                    </w:sdtPr>
                    <w:sdtContent>
                      <w:p w14:paraId="189E3E2D" w14:textId="77777777" w:rsidR="000E14EC" w:rsidRPr="000E14EC" w:rsidRDefault="00000000" w:rsidP="000E14EC">
                        <w:pPr>
                          <w:adjustRightInd w:val="0"/>
                          <w:snapToGrid w:val="0"/>
                          <w:rPr>
                            <w:rFonts w:ascii="Calibri" w:eastAsiaTheme="minorEastAsia" w:hAnsi="Calibri" w:cs="Calibri"/>
                            <w:kern w:val="2"/>
                            <w:sz w:val="22"/>
                            <w:szCs w:val="22"/>
                            <w:lang w:eastAsia="ja-JP"/>
                          </w:rPr>
                        </w:pPr>
                        <w:sdt>
                          <w:sdtPr>
                            <w:rPr>
                              <w:rFonts w:ascii="Calibri" w:eastAsiaTheme="minorEastAsia" w:hAnsi="Calibri" w:cs="Calibri"/>
                              <w:kern w:val="2"/>
                              <w:sz w:val="22"/>
                              <w:szCs w:val="22"/>
                              <w:lang w:eastAsia="ja-JP"/>
                            </w:rPr>
                            <w:tag w:val="goog_rdk_322"/>
                            <w:id w:val="319775396"/>
                          </w:sdtPr>
                          <w:sdtContent>
                            <w:r w:rsidR="000E14EC" w:rsidRPr="000E14EC">
                              <w:rPr>
                                <w:rFonts w:ascii="Calibri" w:eastAsiaTheme="minorEastAsia" w:hAnsi="Calibri" w:cs="Calibri"/>
                                <w:kern w:val="2"/>
                                <w:sz w:val="22"/>
                                <w:szCs w:val="22"/>
                                <w:lang w:eastAsia="ja-JP"/>
                              </w:rPr>
                              <w:t>Parameter</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Theme="minorEastAsia" w:hAnsi="Calibri" w:cs="Calibri"/>
                        <w:kern w:val="2"/>
                        <w:sz w:val="22"/>
                        <w:szCs w:val="22"/>
                        <w:lang w:eastAsia="ja-JP"/>
                      </w:rPr>
                      <w:tag w:val="goog_rdk_325"/>
                      <w:id w:val="-1810854197"/>
                    </w:sdtPr>
                    <w:sdtContent>
                      <w:p w14:paraId="09C3F534" w14:textId="77777777" w:rsidR="000E14EC" w:rsidRPr="000E14EC" w:rsidRDefault="00000000" w:rsidP="000E14EC">
                        <w:pPr>
                          <w:adjustRightInd w:val="0"/>
                          <w:snapToGrid w:val="0"/>
                          <w:rPr>
                            <w:rFonts w:ascii="Calibri" w:eastAsiaTheme="minorEastAsia" w:hAnsi="Calibri" w:cs="Calibri"/>
                            <w:kern w:val="2"/>
                            <w:sz w:val="22"/>
                            <w:szCs w:val="22"/>
                            <w:lang w:eastAsia="ja-JP"/>
                          </w:rPr>
                        </w:pPr>
                        <w:sdt>
                          <w:sdtPr>
                            <w:rPr>
                              <w:rFonts w:ascii="Calibri" w:eastAsiaTheme="minorEastAsia" w:hAnsi="Calibri" w:cs="Calibri"/>
                              <w:kern w:val="2"/>
                              <w:sz w:val="22"/>
                              <w:szCs w:val="22"/>
                              <w:lang w:eastAsia="ja-JP"/>
                            </w:rPr>
                            <w:tag w:val="goog_rdk_324"/>
                            <w:id w:val="1701893716"/>
                          </w:sdtPr>
                          <w:sdtContent>
                            <w:r w:rsidR="000E14EC" w:rsidRPr="000E14EC">
                              <w:rPr>
                                <w:rFonts w:ascii="Calibri" w:eastAsiaTheme="minorEastAsia" w:hAnsi="Calibri" w:cs="Calibri"/>
                                <w:kern w:val="2"/>
                                <w:sz w:val="22"/>
                                <w:szCs w:val="22"/>
                                <w:lang w:eastAsia="ja-JP"/>
                              </w:rPr>
                              <w:t>TRP</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Theme="minorEastAsia" w:hAnsi="Calibri" w:cs="Calibri"/>
                        <w:kern w:val="2"/>
                        <w:sz w:val="22"/>
                        <w:szCs w:val="22"/>
                        <w:lang w:eastAsia="ja-JP"/>
                      </w:rPr>
                      <w:tag w:val="goog_rdk_327"/>
                      <w:id w:val="-1229059745"/>
                    </w:sdtPr>
                    <w:sdtContent>
                      <w:p w14:paraId="3DA28FDA" w14:textId="77777777" w:rsidR="000E14EC" w:rsidRPr="000E14EC" w:rsidRDefault="00000000" w:rsidP="000E14EC">
                        <w:pPr>
                          <w:adjustRightInd w:val="0"/>
                          <w:snapToGrid w:val="0"/>
                          <w:rPr>
                            <w:rFonts w:ascii="Calibri" w:eastAsiaTheme="minorEastAsia" w:hAnsi="Calibri" w:cs="Calibri"/>
                            <w:kern w:val="2"/>
                            <w:sz w:val="22"/>
                            <w:szCs w:val="22"/>
                            <w:lang w:eastAsia="ja-JP"/>
                          </w:rPr>
                        </w:pPr>
                        <w:sdt>
                          <w:sdtPr>
                            <w:rPr>
                              <w:rFonts w:ascii="Calibri" w:eastAsiaTheme="minorEastAsia" w:hAnsi="Calibri" w:cs="Calibri"/>
                              <w:kern w:val="2"/>
                              <w:sz w:val="22"/>
                              <w:szCs w:val="22"/>
                              <w:lang w:eastAsia="ja-JP"/>
                            </w:rPr>
                            <w:tag w:val="goog_rdk_326"/>
                            <w:id w:val="-620304151"/>
                          </w:sdtPr>
                          <w:sdtContent>
                            <w:r w:rsidR="000E14EC" w:rsidRPr="000E14EC">
                              <w:rPr>
                                <w:rFonts w:ascii="Calibri" w:eastAsiaTheme="minorEastAsia" w:hAnsi="Calibri" w:cs="Calibri"/>
                                <w:kern w:val="2"/>
                                <w:sz w:val="22"/>
                                <w:szCs w:val="22"/>
                                <w:lang w:eastAsia="ja-JP"/>
                              </w:rPr>
                              <w:t>1st Control Point</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Theme="minorEastAsia" w:hAnsi="Calibri" w:cs="Calibri"/>
                        <w:kern w:val="2"/>
                        <w:sz w:val="22"/>
                        <w:szCs w:val="22"/>
                        <w:lang w:eastAsia="ja-JP"/>
                      </w:rPr>
                      <w:tag w:val="goog_rdk_329"/>
                      <w:id w:val="-1536653625"/>
                    </w:sdtPr>
                    <w:sdtContent>
                      <w:p w14:paraId="20756E5F" w14:textId="77777777" w:rsidR="000E14EC" w:rsidRPr="000E14EC" w:rsidRDefault="00000000" w:rsidP="000E14EC">
                        <w:pPr>
                          <w:adjustRightInd w:val="0"/>
                          <w:snapToGrid w:val="0"/>
                          <w:rPr>
                            <w:rFonts w:ascii="Calibri" w:eastAsiaTheme="minorEastAsia" w:hAnsi="Calibri" w:cs="Calibri"/>
                            <w:kern w:val="2"/>
                            <w:sz w:val="22"/>
                            <w:szCs w:val="22"/>
                            <w:lang w:eastAsia="ja-JP"/>
                          </w:rPr>
                        </w:pPr>
                        <w:sdt>
                          <w:sdtPr>
                            <w:rPr>
                              <w:rFonts w:ascii="Calibri" w:eastAsiaTheme="minorEastAsia" w:hAnsi="Calibri" w:cs="Calibri"/>
                              <w:kern w:val="2"/>
                              <w:sz w:val="22"/>
                              <w:szCs w:val="22"/>
                              <w:lang w:eastAsia="ja-JP"/>
                            </w:rPr>
                            <w:tag w:val="goog_rdk_328"/>
                            <w:id w:val="-687980846"/>
                          </w:sdtPr>
                          <w:sdtContent>
                            <w:r w:rsidR="000E14EC" w:rsidRPr="000E14EC">
                              <w:rPr>
                                <w:rFonts w:ascii="Calibri" w:eastAsiaTheme="minorEastAsia" w:hAnsi="Calibri" w:cs="Calibri"/>
                                <w:kern w:val="2"/>
                                <w:sz w:val="22"/>
                                <w:szCs w:val="22"/>
                                <w:lang w:eastAsia="ja-JP"/>
                              </w:rPr>
                              <w:t>2nd Control Point</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Theme="minorEastAsia" w:hAnsi="Calibri" w:cs="Calibri"/>
                        <w:kern w:val="2"/>
                        <w:sz w:val="22"/>
                        <w:szCs w:val="22"/>
                        <w:lang w:eastAsia="ja-JP"/>
                      </w:rPr>
                      <w:tag w:val="goog_rdk_331"/>
                      <w:id w:val="1467943755"/>
                    </w:sdtPr>
                    <w:sdtContent>
                      <w:p w14:paraId="5417F3A0" w14:textId="77777777" w:rsidR="000E14EC" w:rsidRPr="000E14EC" w:rsidRDefault="00000000" w:rsidP="000E14EC">
                        <w:pPr>
                          <w:adjustRightInd w:val="0"/>
                          <w:snapToGrid w:val="0"/>
                          <w:rPr>
                            <w:rFonts w:ascii="Calibri" w:eastAsiaTheme="minorEastAsia" w:hAnsi="Calibri" w:cs="Calibri"/>
                            <w:kern w:val="2"/>
                            <w:sz w:val="22"/>
                            <w:szCs w:val="22"/>
                            <w:lang w:eastAsia="ja-JP"/>
                          </w:rPr>
                        </w:pPr>
                        <w:sdt>
                          <w:sdtPr>
                            <w:rPr>
                              <w:rFonts w:ascii="Calibri" w:eastAsiaTheme="minorEastAsia" w:hAnsi="Calibri" w:cs="Calibri"/>
                              <w:kern w:val="2"/>
                              <w:sz w:val="22"/>
                              <w:szCs w:val="22"/>
                              <w:lang w:eastAsia="ja-JP"/>
                            </w:rPr>
                            <w:tag w:val="goog_rdk_330"/>
                            <w:id w:val="-2084448394"/>
                          </w:sdtPr>
                          <w:sdtContent>
                            <w:r w:rsidR="000E14EC" w:rsidRPr="000E14EC">
                              <w:rPr>
                                <w:rFonts w:ascii="Calibri" w:eastAsiaTheme="minorEastAsia" w:hAnsi="Calibri" w:cs="Calibri"/>
                                <w:kern w:val="2"/>
                                <w:sz w:val="22"/>
                                <w:szCs w:val="22"/>
                                <w:lang w:eastAsia="ja-JP"/>
                              </w:rPr>
                              <w:t>Fmin</w:t>
                            </w:r>
                          </w:sdtContent>
                        </w:sdt>
                      </w:p>
                    </w:sdtContent>
                  </w:sdt>
                </w:tc>
              </w:tr>
            </w:sdtContent>
          </w:sdt>
          <w:sdt>
            <w:sdtPr>
              <w:rPr>
                <w:rFonts w:ascii="Calibri" w:eastAsiaTheme="minorEastAsia" w:hAnsi="Calibri" w:cs="Calibri"/>
                <w:kern w:val="2"/>
                <w:sz w:val="22"/>
                <w:szCs w:val="22"/>
                <w:lang w:eastAsia="ja-JP"/>
              </w:rPr>
              <w:tag w:val="goog_rdk_332"/>
              <w:id w:val="855302756"/>
            </w:sdtPr>
            <w:sdtContent>
              <w:tr w:rsidR="000E14EC" w:rsidRPr="000E14EC" w14:paraId="071CAE93" w14:textId="77777777" w:rsidTr="00A43502">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sdt>
                    <w:sdtPr>
                      <w:rPr>
                        <w:rFonts w:ascii="Calibri" w:eastAsiaTheme="minorEastAsia" w:hAnsi="Calibri" w:cs="Calibri"/>
                        <w:kern w:val="2"/>
                        <w:sz w:val="22"/>
                        <w:szCs w:val="22"/>
                        <w:lang w:eastAsia="ja-JP"/>
                      </w:rPr>
                      <w:tag w:val="goog_rdk_334"/>
                      <w:id w:val="-1942212648"/>
                    </w:sdtPr>
                    <w:sdtContent>
                      <w:p w14:paraId="7036319E" w14:textId="77777777" w:rsidR="000E14EC" w:rsidRPr="000E14EC" w:rsidRDefault="00000000" w:rsidP="000E14EC">
                        <w:pPr>
                          <w:adjustRightInd w:val="0"/>
                          <w:snapToGrid w:val="0"/>
                          <w:rPr>
                            <w:rFonts w:ascii="Calibri" w:eastAsiaTheme="minorEastAsia" w:hAnsi="Calibri" w:cs="Calibri"/>
                            <w:kern w:val="2"/>
                            <w:sz w:val="22"/>
                            <w:szCs w:val="22"/>
                            <w:lang w:eastAsia="ja-JP"/>
                          </w:rPr>
                        </w:pPr>
                        <w:sdt>
                          <w:sdtPr>
                            <w:rPr>
                              <w:rFonts w:ascii="Calibri" w:eastAsiaTheme="minorEastAsia" w:hAnsi="Calibri" w:cs="Calibri"/>
                              <w:kern w:val="2"/>
                              <w:sz w:val="22"/>
                              <w:szCs w:val="22"/>
                              <w:lang w:eastAsia="ja-JP"/>
                            </w:rPr>
                            <w:tag w:val="goog_rdk_333"/>
                            <w:id w:val="-1076818104"/>
                          </w:sdtP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Theme="minorEastAsia" w:hAnsi="Calibri" w:cs="Calibri"/>
                        <w:kern w:val="2"/>
                        <w:sz w:val="22"/>
                        <w:szCs w:val="22"/>
                        <w:lang w:eastAsia="ja-JP"/>
                      </w:rPr>
                      <w:tag w:val="goog_rdk_336"/>
                      <w:id w:val="-1980454859"/>
                    </w:sdtPr>
                    <w:sdtContent>
                      <w:p w14:paraId="6A1A6671" w14:textId="77777777" w:rsidR="000E14EC" w:rsidRPr="000E14EC" w:rsidRDefault="00000000" w:rsidP="000E14EC">
                        <w:pPr>
                          <w:adjustRightInd w:val="0"/>
                          <w:snapToGrid w:val="0"/>
                          <w:rPr>
                            <w:rFonts w:ascii="Calibri" w:eastAsiaTheme="minorEastAsia" w:hAnsi="Calibri" w:cs="Calibri"/>
                            <w:kern w:val="2"/>
                            <w:sz w:val="22"/>
                            <w:szCs w:val="22"/>
                            <w:lang w:eastAsia="ja-JP"/>
                          </w:rPr>
                        </w:pPr>
                        <w:sdt>
                          <w:sdtPr>
                            <w:rPr>
                              <w:rFonts w:ascii="Calibri" w:eastAsiaTheme="minorEastAsia" w:hAnsi="Calibri" w:cs="Calibri"/>
                              <w:kern w:val="2"/>
                              <w:sz w:val="22"/>
                              <w:szCs w:val="22"/>
                              <w:lang w:eastAsia="ja-JP"/>
                            </w:rPr>
                            <w:tag w:val="goog_rdk_335"/>
                            <w:id w:val="1220709769"/>
                          </w:sdtPr>
                          <w:sdtContent>
                            <w:r w:rsidR="000E14EC" w:rsidRPr="000E14EC">
                              <w:rPr>
                                <w:rFonts w:ascii="Calibri" w:eastAsiaTheme="minorEastAsia" w:hAnsi="Calibri" w:cs="Calibri"/>
                                <w:kern w:val="2"/>
                                <w:sz w:val="22"/>
                                <w:szCs w:val="22"/>
                                <w:lang w:eastAsia="ja-JP"/>
                              </w:rPr>
                              <w:t>F27.5%SPR</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Theme="minorEastAsia" w:hAnsi="Calibri" w:cs="Calibri"/>
                        <w:kern w:val="2"/>
                        <w:sz w:val="22"/>
                        <w:szCs w:val="22"/>
                        <w:lang w:eastAsia="ja-JP"/>
                      </w:rPr>
                      <w:tag w:val="goog_rdk_338"/>
                      <w:id w:val="506784986"/>
                    </w:sdtPr>
                    <w:sdtContent>
                      <w:p w14:paraId="11D8FA8F" w14:textId="77777777" w:rsidR="000E14EC" w:rsidRPr="000E14EC" w:rsidRDefault="00000000" w:rsidP="000E14EC">
                        <w:pPr>
                          <w:adjustRightInd w:val="0"/>
                          <w:snapToGrid w:val="0"/>
                          <w:rPr>
                            <w:rFonts w:ascii="Calibri" w:eastAsiaTheme="minorEastAsia" w:hAnsi="Calibri" w:cs="Calibri"/>
                            <w:kern w:val="2"/>
                            <w:sz w:val="22"/>
                            <w:szCs w:val="22"/>
                            <w:lang w:eastAsia="ja-JP"/>
                          </w:rPr>
                        </w:pPr>
                        <w:sdt>
                          <w:sdtPr>
                            <w:rPr>
                              <w:rFonts w:ascii="Calibri" w:eastAsiaTheme="minorEastAsia" w:hAnsi="Calibri" w:cs="Calibri"/>
                              <w:kern w:val="2"/>
                              <w:sz w:val="22"/>
                              <w:szCs w:val="22"/>
                              <w:lang w:eastAsia="ja-JP"/>
                            </w:rPr>
                            <w:tag w:val="goog_rdk_337"/>
                            <w:id w:val="-584375077"/>
                          </w:sdtPr>
                          <w:sdtContent>
                            <w:r w:rsidR="000E14EC" w:rsidRPr="000E14EC">
                              <w:rPr>
                                <w:rFonts w:ascii="Calibri" w:eastAsiaTheme="minorEastAsia" w:hAnsi="Calibri" w:cs="Calibri"/>
                                <w:kern w:val="2"/>
                                <w:sz w:val="22"/>
                                <w:szCs w:val="22"/>
                                <w:lang w:eastAsia="ja-JP"/>
                              </w:rPr>
                              <w:t>20%SSBF=0</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Theme="minorEastAsia" w:hAnsi="Calibri" w:cs="Calibri"/>
                        <w:kern w:val="2"/>
                        <w:sz w:val="22"/>
                        <w:szCs w:val="22"/>
                        <w:lang w:eastAsia="ja-JP"/>
                      </w:rPr>
                      <w:tag w:val="goog_rdk_340"/>
                      <w:id w:val="709920203"/>
                    </w:sdtPr>
                    <w:sdtContent>
                      <w:p w14:paraId="4C10FCF1" w14:textId="77777777" w:rsidR="000E14EC" w:rsidRPr="000E14EC" w:rsidRDefault="00000000" w:rsidP="000E14EC">
                        <w:pPr>
                          <w:adjustRightInd w:val="0"/>
                          <w:snapToGrid w:val="0"/>
                          <w:rPr>
                            <w:rFonts w:ascii="Calibri" w:eastAsiaTheme="minorEastAsia" w:hAnsi="Calibri" w:cs="Calibri"/>
                            <w:kern w:val="2"/>
                            <w:sz w:val="22"/>
                            <w:szCs w:val="22"/>
                            <w:lang w:eastAsia="ja-JP"/>
                          </w:rPr>
                        </w:pPr>
                        <w:sdt>
                          <w:sdtPr>
                            <w:rPr>
                              <w:rFonts w:ascii="Calibri" w:eastAsiaTheme="minorEastAsia" w:hAnsi="Calibri" w:cs="Calibri"/>
                              <w:kern w:val="2"/>
                              <w:sz w:val="22"/>
                              <w:szCs w:val="22"/>
                              <w:lang w:eastAsia="ja-JP"/>
                            </w:rPr>
                            <w:tag w:val="goog_rdk_339"/>
                            <w:id w:val="596067301"/>
                          </w:sdtPr>
                          <w:sdtContent>
                            <w:r w:rsidR="000E14EC" w:rsidRPr="000E14EC">
                              <w:rPr>
                                <w:rFonts w:ascii="Calibri" w:eastAsiaTheme="minorEastAsia" w:hAnsi="Calibri" w:cs="Calibri"/>
                                <w:kern w:val="2"/>
                                <w:sz w:val="22"/>
                                <w:szCs w:val="22"/>
                                <w:lang w:eastAsia="ja-JP"/>
                              </w:rPr>
                              <w:t>7.7%SSBF=0</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eastAsiaTheme="minorEastAsia" w:hAnsi="Calibri" w:cs="Calibri"/>
                        <w:kern w:val="2"/>
                        <w:sz w:val="22"/>
                        <w:szCs w:val="22"/>
                        <w:lang w:eastAsia="ja-JP"/>
                      </w:rPr>
                      <w:tag w:val="goog_rdk_342"/>
                      <w:id w:val="157584675"/>
                    </w:sdtPr>
                    <w:sdtContent>
                      <w:p w14:paraId="42C47DD8" w14:textId="77777777" w:rsidR="000E14EC" w:rsidRPr="000E14EC" w:rsidRDefault="00000000" w:rsidP="000E14EC">
                        <w:pPr>
                          <w:adjustRightInd w:val="0"/>
                          <w:snapToGrid w:val="0"/>
                          <w:rPr>
                            <w:rFonts w:ascii="Calibri" w:eastAsiaTheme="minorEastAsia" w:hAnsi="Calibri" w:cs="Calibri"/>
                            <w:kern w:val="2"/>
                            <w:sz w:val="22"/>
                            <w:szCs w:val="22"/>
                            <w:lang w:eastAsia="ja-JP"/>
                          </w:rPr>
                        </w:pPr>
                        <w:sdt>
                          <w:sdtPr>
                            <w:rPr>
                              <w:rFonts w:ascii="Calibri" w:eastAsiaTheme="minorEastAsia" w:hAnsi="Calibri" w:cs="Calibri"/>
                              <w:kern w:val="2"/>
                              <w:sz w:val="22"/>
                              <w:szCs w:val="22"/>
                              <w:lang w:eastAsia="ja-JP"/>
                            </w:rPr>
                            <w:tag w:val="goog_rdk_341"/>
                            <w:id w:val="-514761812"/>
                          </w:sdtPr>
                          <w:sdtContent>
                            <w:r w:rsidR="000E14EC" w:rsidRPr="000E14EC">
                              <w:rPr>
                                <w:rFonts w:ascii="Calibri" w:eastAsiaTheme="minorEastAsia" w:hAnsi="Calibri" w:cs="Calibri"/>
                                <w:kern w:val="2"/>
                                <w:sz w:val="22"/>
                                <w:szCs w:val="22"/>
                                <w:lang w:eastAsia="ja-JP"/>
                              </w:rPr>
                              <w:t>F70% SPR</w:t>
                            </w:r>
                          </w:sdtContent>
                        </w:sdt>
                      </w:p>
                    </w:sdtContent>
                  </w:sdt>
                </w:tc>
              </w:tr>
            </w:sdtContent>
          </w:sdt>
        </w:tbl>
      </w:sdtContent>
    </w:sdt>
    <w:p w14:paraId="7261EE7A" w14:textId="77777777" w:rsidR="000E14EC" w:rsidRPr="000E14EC" w:rsidRDefault="000E14EC" w:rsidP="000E14EC">
      <w:pPr>
        <w:adjustRightInd w:val="0"/>
        <w:snapToGrid w:val="0"/>
        <w:rPr>
          <w:rFonts w:ascii="Calibri" w:eastAsiaTheme="minorEastAsia" w:hAnsi="Calibri" w:cs="Calibri"/>
          <w:kern w:val="2"/>
          <w:sz w:val="22"/>
          <w:szCs w:val="22"/>
          <w:lang w:val="en-US" w:eastAsia="ja-JP"/>
        </w:rPr>
      </w:pPr>
    </w:p>
    <w:p w14:paraId="3206BD8D" w14:textId="77777777" w:rsidR="000E14EC" w:rsidRPr="000E14EC" w:rsidRDefault="000E14EC" w:rsidP="001D2ECF">
      <w:pPr>
        <w:numPr>
          <w:ilvl w:val="0"/>
          <w:numId w:val="7"/>
        </w:numPr>
        <w:autoSpaceDE w:val="0"/>
        <w:autoSpaceDN w:val="0"/>
        <w:adjustRightInd w:val="0"/>
        <w:snapToGrid w:val="0"/>
        <w:ind w:right="34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maximum changes in catch limits for each fishery segment indicated by the HCR between any 2-year management period shall be 25%</w:t>
      </w:r>
      <w:r w:rsidRPr="000E14EC">
        <w:rPr>
          <w:rFonts w:ascii="Calibri" w:eastAsiaTheme="minorEastAsia" w:hAnsi="Calibri" w:cs="Calibri"/>
          <w:sz w:val="22"/>
          <w:szCs w:val="22"/>
          <w:vertAlign w:val="superscript"/>
          <w:lang w:val="en-US" w:eastAsia="ko-KR"/>
        </w:rPr>
        <w:footnoteReference w:id="7"/>
      </w:r>
      <w:r w:rsidRPr="000E14EC">
        <w:rPr>
          <w:rFonts w:ascii="Calibri" w:eastAsiaTheme="minorEastAsia" w:hAnsi="Calibri" w:cs="Calibri"/>
          <w:sz w:val="22"/>
          <w:szCs w:val="22"/>
          <w:lang w:val="en-US" w:eastAsia="ko-KR"/>
        </w:rPr>
        <w:t xml:space="preserve"> relative to the catch limits specified by the MP for the previous 2-year period unless SSB</w:t>
      </w:r>
      <w:r w:rsidRPr="000E14EC">
        <w:rPr>
          <w:rFonts w:ascii="Calibri" w:eastAsiaTheme="minorEastAsia" w:hAnsi="Calibri" w:cs="Calibri"/>
          <w:sz w:val="22"/>
          <w:szCs w:val="22"/>
          <w:vertAlign w:val="subscript"/>
          <w:lang w:val="en-US" w:eastAsia="ko-KR"/>
        </w:rPr>
        <w:t>current</w:t>
      </w:r>
      <w:r w:rsidRPr="000E14EC">
        <w:rPr>
          <w:rFonts w:ascii="Calibri" w:eastAsiaTheme="minorEastAsia" w:hAnsi="Calibri" w:cs="Calibri"/>
          <w:sz w:val="22"/>
          <w:szCs w:val="22"/>
          <w:lang w:val="en-US" w:eastAsia="ko-KR"/>
        </w:rPr>
        <w:t>/SSB</w:t>
      </w:r>
      <w:r w:rsidRPr="000E14EC">
        <w:rPr>
          <w:rFonts w:ascii="Calibri" w:eastAsiaTheme="minorEastAsia" w:hAnsi="Calibri" w:cs="Calibri"/>
          <w:sz w:val="22"/>
          <w:szCs w:val="22"/>
          <w:vertAlign w:val="subscript"/>
          <w:lang w:val="en-US" w:eastAsia="ko-KR"/>
        </w:rPr>
        <w:t>F=0</w:t>
      </w:r>
      <w:r w:rsidRPr="000E14EC">
        <w:rPr>
          <w:rFonts w:ascii="Calibri" w:eastAsiaTheme="minorEastAsia" w:hAnsi="Calibri" w:cs="Calibri"/>
          <w:sz w:val="22"/>
          <w:szCs w:val="22"/>
          <w:lang w:val="en-US" w:eastAsia="ko-KR"/>
        </w:rPr>
        <w:t xml:space="preserve"> is below the 2</w:t>
      </w:r>
      <w:r w:rsidRPr="000E14EC">
        <w:rPr>
          <w:rFonts w:ascii="Calibri" w:eastAsiaTheme="minorEastAsia" w:hAnsi="Calibri" w:cs="Calibri"/>
          <w:sz w:val="22"/>
          <w:szCs w:val="22"/>
          <w:vertAlign w:val="superscript"/>
          <w:lang w:val="en-US" w:eastAsia="ko-KR"/>
        </w:rPr>
        <w:t>nd</w:t>
      </w:r>
      <w:r w:rsidRPr="000E14EC">
        <w:rPr>
          <w:rFonts w:ascii="Calibri" w:eastAsiaTheme="minorEastAsia" w:hAnsi="Calibri" w:cs="Calibri"/>
          <w:sz w:val="22"/>
          <w:szCs w:val="22"/>
          <w:lang w:val="en-US" w:eastAsia="ko-KR"/>
        </w:rPr>
        <w:t xml:space="preserve"> Control Point.</w:t>
      </w:r>
    </w:p>
    <w:p w14:paraId="47A28E2F"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4235713F"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p>
    <w:p w14:paraId="1746655E"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r w:rsidRPr="000E14EC">
        <w:rPr>
          <w:rFonts w:ascii="Calibri" w:eastAsiaTheme="minorEastAsia" w:hAnsi="Calibri" w:cs="Calibri"/>
          <w:b/>
          <w:bCs/>
          <w:sz w:val="22"/>
          <w:szCs w:val="22"/>
          <w:lang w:val="en-US" w:eastAsia="ja-JP"/>
        </w:rPr>
        <w:t xml:space="preserve">ANNEX </w:t>
      </w:r>
      <w:r w:rsidRPr="000E14EC">
        <w:rPr>
          <w:rFonts w:ascii="Calibri" w:eastAsia="Malgun Gothic" w:hAnsi="Calibri" w:cs="Calibri"/>
          <w:b/>
          <w:bCs/>
          <w:sz w:val="22"/>
          <w:szCs w:val="22"/>
          <w:lang w:val="en-US" w:eastAsia="ko-KR"/>
        </w:rPr>
        <w:t>2</w:t>
      </w:r>
      <w:r w:rsidRPr="000E14EC">
        <w:rPr>
          <w:rFonts w:ascii="Calibri" w:eastAsiaTheme="minorEastAsia" w:hAnsi="Calibri" w:cs="Calibri"/>
          <w:b/>
          <w:bCs/>
          <w:sz w:val="22"/>
          <w:szCs w:val="22"/>
          <w:lang w:val="en-US" w:eastAsia="ja-JP"/>
        </w:rPr>
        <w:t>: ESTIMATION MODEL</w:t>
      </w:r>
    </w:p>
    <w:p w14:paraId="02AB74B5"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p>
    <w:p w14:paraId="06A90804" w14:textId="77777777" w:rsidR="000E14EC" w:rsidRPr="000E14EC" w:rsidRDefault="000E14EC" w:rsidP="001D2ECF">
      <w:pPr>
        <w:numPr>
          <w:ilvl w:val="0"/>
          <w:numId w:val="8"/>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Stock status (SSB</w:t>
      </w:r>
      <w:r w:rsidRPr="000E14EC">
        <w:rPr>
          <w:rFonts w:ascii="Calibri" w:eastAsiaTheme="minorEastAsia" w:hAnsi="Calibri" w:cs="Calibri"/>
          <w:sz w:val="22"/>
          <w:szCs w:val="22"/>
          <w:vertAlign w:val="subscript"/>
          <w:lang w:val="en-US" w:eastAsia="ko-KR"/>
        </w:rPr>
        <w:t>current</w:t>
      </w:r>
      <w:r w:rsidRPr="000E14EC">
        <w:rPr>
          <w:rFonts w:ascii="Calibri" w:eastAsiaTheme="minorEastAsia" w:hAnsi="Calibri" w:cs="Calibri"/>
          <w:sz w:val="22"/>
          <w:szCs w:val="22"/>
          <w:lang w:val="en-US" w:eastAsia="ko-KR"/>
        </w:rPr>
        <w:t xml:space="preserve"> /SSB</w:t>
      </w:r>
      <w:r w:rsidRPr="000E14EC">
        <w:rPr>
          <w:rFonts w:ascii="Calibri" w:eastAsiaTheme="minorEastAsia" w:hAnsi="Calibri" w:cs="Calibri"/>
          <w:sz w:val="22"/>
          <w:szCs w:val="22"/>
          <w:vertAlign w:val="subscript"/>
          <w:lang w:val="en-US" w:eastAsia="ko-KR"/>
        </w:rPr>
        <w:t>F=0</w:t>
      </w:r>
      <w:r w:rsidRPr="000E14EC">
        <w:rPr>
          <w:rFonts w:ascii="Calibri" w:eastAsiaTheme="minorEastAsia" w:hAnsi="Calibri" w:cs="Calibri"/>
          <w:sz w:val="22"/>
          <w:szCs w:val="22"/>
          <w:lang w:val="en-US" w:eastAsia="ko-KR"/>
        </w:rPr>
        <w:t>), age structure of PBF in the terminal year, and relative fishing mortality by fleet and fleet selectivity at age are estimated within the MP using a stock synthesis (SS3; Methot and Wetzel 2013) based quasi age</w:t>
      </w:r>
      <w:r w:rsidRPr="000E14EC">
        <w:rPr>
          <w:rFonts w:ascii="Cambria Math" w:eastAsiaTheme="minorEastAsia" w:hAnsi="Cambria Math" w:cs="Cambria Math"/>
          <w:sz w:val="22"/>
          <w:szCs w:val="22"/>
          <w:lang w:val="en-US" w:eastAsia="ko-KR"/>
        </w:rPr>
        <w:t>‑</w:t>
      </w:r>
      <w:r w:rsidRPr="000E14EC">
        <w:rPr>
          <w:rFonts w:ascii="Calibri" w:eastAsiaTheme="minorEastAsia" w:hAnsi="Calibri" w:cs="Calibri"/>
          <w:sz w:val="22"/>
          <w:szCs w:val="22"/>
          <w:lang w:val="en-US" w:eastAsia="ko-KR"/>
        </w:rPr>
        <w:t>structured-production-model. The model takes into account annual recruitment variation and size selectivity of the key fleets (ASPM</w:t>
      </w:r>
      <w:r w:rsidRPr="000E14EC">
        <w:rPr>
          <w:rFonts w:ascii="Cambria Math" w:eastAsiaTheme="minorEastAsia" w:hAnsi="Cambria Math" w:cs="Cambria Math"/>
          <w:sz w:val="22"/>
          <w:szCs w:val="22"/>
          <w:lang w:val="en-US" w:eastAsia="ko-KR"/>
        </w:rPr>
        <w:t>‑</w:t>
      </w:r>
      <w:r w:rsidRPr="000E14EC">
        <w:rPr>
          <w:rFonts w:ascii="Calibri" w:eastAsiaTheme="minorEastAsia" w:hAnsi="Calibri" w:cs="Calibri"/>
          <w:sz w:val="22"/>
          <w:szCs w:val="22"/>
          <w:lang w:val="en-US" w:eastAsia="ko-KR"/>
        </w:rPr>
        <w:t>R+; ISC 2025).</w:t>
      </w:r>
    </w:p>
    <w:p w14:paraId="1DA54724" w14:textId="77777777" w:rsidR="000E14EC" w:rsidRPr="000E14EC" w:rsidRDefault="000E14EC" w:rsidP="000E14EC">
      <w:pPr>
        <w:widowControl/>
        <w:autoSpaceDE w:val="0"/>
        <w:autoSpaceDN w:val="0"/>
        <w:adjustRightInd w:val="0"/>
        <w:snapToGrid w:val="0"/>
        <w:ind w:left="720"/>
        <w:jc w:val="left"/>
        <w:rPr>
          <w:rFonts w:ascii="Calibri" w:eastAsiaTheme="minorEastAsia" w:hAnsi="Calibri" w:cs="Calibri"/>
          <w:sz w:val="22"/>
          <w:szCs w:val="22"/>
          <w:lang w:val="en-US" w:eastAsia="ko-KR"/>
        </w:rPr>
      </w:pPr>
    </w:p>
    <w:p w14:paraId="68A6F7B3" w14:textId="77777777" w:rsidR="000E14EC" w:rsidRPr="000E14EC" w:rsidRDefault="000E14EC" w:rsidP="001D2ECF">
      <w:pPr>
        <w:numPr>
          <w:ilvl w:val="0"/>
          <w:numId w:val="8"/>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ASPM</w:t>
      </w:r>
      <w:r w:rsidRPr="000E14EC">
        <w:rPr>
          <w:rFonts w:ascii="Cambria Math" w:eastAsiaTheme="minorEastAsia" w:hAnsi="Cambria Math" w:cs="Cambria Math"/>
          <w:sz w:val="22"/>
          <w:szCs w:val="22"/>
          <w:lang w:val="en-US" w:eastAsia="ko-KR"/>
        </w:rPr>
        <w:t>‑</w:t>
      </w:r>
      <w:r w:rsidRPr="000E14EC">
        <w:rPr>
          <w:rFonts w:ascii="Calibri" w:eastAsiaTheme="minorEastAsia" w:hAnsi="Calibri" w:cs="Calibri"/>
          <w:sz w:val="22"/>
          <w:szCs w:val="22"/>
          <w:lang w:val="en-US" w:eastAsia="ko-KR"/>
        </w:rPr>
        <w:t>R+ estimation model adopts the same demographic assumptions as the 2024 PBF stock assessment base</w:t>
      </w:r>
      <w:r w:rsidRPr="000E14EC">
        <w:rPr>
          <w:rFonts w:ascii="Cambria Math" w:eastAsiaTheme="minorEastAsia" w:hAnsi="Cambria Math" w:cs="Cambria Math"/>
          <w:sz w:val="22"/>
          <w:szCs w:val="22"/>
          <w:lang w:val="en-US" w:eastAsia="ko-KR"/>
        </w:rPr>
        <w:t>‑</w:t>
      </w:r>
      <w:r w:rsidRPr="000E14EC">
        <w:rPr>
          <w:rFonts w:ascii="Calibri" w:eastAsiaTheme="minorEastAsia" w:hAnsi="Calibri" w:cs="Calibri"/>
          <w:sz w:val="22"/>
          <w:szCs w:val="22"/>
          <w:lang w:val="en-US" w:eastAsia="ko-KR"/>
        </w:rPr>
        <w:t>case model. Input data include updated longline CPUE</w:t>
      </w:r>
      <w:r w:rsidRPr="000E14EC">
        <w:rPr>
          <w:rFonts w:ascii="Cambria Math" w:eastAsiaTheme="minorEastAsia" w:hAnsi="Cambria Math" w:cs="Cambria Math"/>
          <w:sz w:val="22"/>
          <w:szCs w:val="22"/>
          <w:lang w:val="en-US" w:eastAsia="ko-KR"/>
        </w:rPr>
        <w:t>‑</w:t>
      </w:r>
      <w:r w:rsidRPr="000E14EC">
        <w:rPr>
          <w:rFonts w:ascii="Calibri" w:eastAsiaTheme="minorEastAsia" w:hAnsi="Calibri" w:cs="Calibri"/>
          <w:sz w:val="22"/>
          <w:szCs w:val="22"/>
          <w:lang w:val="en-US" w:eastAsia="ko-KR"/>
        </w:rPr>
        <w:t>based abundance indices, updated catch time series for all fleets, and size</w:t>
      </w:r>
      <w:r w:rsidRPr="000E14EC">
        <w:rPr>
          <w:rFonts w:ascii="Cambria Math" w:eastAsiaTheme="minorEastAsia" w:hAnsi="Cambria Math" w:cs="Cambria Math"/>
          <w:sz w:val="22"/>
          <w:szCs w:val="22"/>
          <w:lang w:val="en-US" w:eastAsia="ko-KR"/>
        </w:rPr>
        <w:t>‑</w:t>
      </w:r>
      <w:r w:rsidRPr="000E14EC">
        <w:rPr>
          <w:rFonts w:ascii="Calibri" w:eastAsiaTheme="minorEastAsia" w:hAnsi="Calibri" w:cs="Calibri"/>
          <w:sz w:val="22"/>
          <w:szCs w:val="22"/>
          <w:lang w:val="en-US" w:eastAsia="ko-KR"/>
        </w:rPr>
        <w:t>composition data for fleets associated with the longline indices. The model estimates population scale, initial conditions, annual recruitment deviations, and longline fleet selectivity. Estimates of SSB</w:t>
      </w:r>
      <w:r w:rsidRPr="000E14EC">
        <w:rPr>
          <w:rFonts w:ascii="Calibri" w:eastAsiaTheme="minorEastAsia" w:hAnsi="Calibri" w:cs="Calibri"/>
          <w:sz w:val="22"/>
          <w:szCs w:val="22"/>
          <w:vertAlign w:val="subscript"/>
          <w:lang w:val="en-US" w:eastAsia="ko-KR"/>
        </w:rPr>
        <w:t xml:space="preserve">current </w:t>
      </w:r>
      <w:r w:rsidRPr="000E14EC">
        <w:rPr>
          <w:rFonts w:ascii="Calibri" w:eastAsiaTheme="minorEastAsia" w:hAnsi="Calibri" w:cs="Calibri"/>
          <w:sz w:val="22"/>
          <w:szCs w:val="22"/>
          <w:lang w:val="en-US" w:eastAsia="ko-KR"/>
        </w:rPr>
        <w:t>/SSB</w:t>
      </w:r>
      <w:r w:rsidRPr="000E14EC">
        <w:rPr>
          <w:rFonts w:ascii="Calibri" w:eastAsiaTheme="minorEastAsia" w:hAnsi="Calibri" w:cs="Calibri"/>
          <w:sz w:val="22"/>
          <w:szCs w:val="22"/>
          <w:vertAlign w:val="subscript"/>
          <w:lang w:val="en-US" w:eastAsia="ko-KR"/>
        </w:rPr>
        <w:t>F=0</w:t>
      </w:r>
      <w:r w:rsidRPr="000E14EC">
        <w:rPr>
          <w:rFonts w:ascii="Calibri" w:eastAsiaTheme="minorEastAsia" w:hAnsi="Calibri" w:cs="Calibri"/>
          <w:sz w:val="22"/>
          <w:szCs w:val="22"/>
          <w:lang w:val="en-US" w:eastAsia="ko-KR"/>
        </w:rPr>
        <w:t>, terminal</w:t>
      </w:r>
      <w:r w:rsidRPr="000E14EC">
        <w:rPr>
          <w:rFonts w:ascii="Cambria Math" w:eastAsiaTheme="minorEastAsia" w:hAnsi="Cambria Math" w:cs="Cambria Math"/>
          <w:sz w:val="22"/>
          <w:szCs w:val="22"/>
          <w:lang w:val="en-US" w:eastAsia="ko-KR"/>
        </w:rPr>
        <w:t>‑</w:t>
      </w:r>
      <w:r w:rsidRPr="000E14EC">
        <w:rPr>
          <w:rFonts w:ascii="Calibri" w:eastAsiaTheme="minorEastAsia" w:hAnsi="Calibri" w:cs="Calibri"/>
          <w:sz w:val="22"/>
          <w:szCs w:val="22"/>
          <w:lang w:val="en-US" w:eastAsia="ko-KR"/>
        </w:rPr>
        <w:t>year age structure, and relative fishing mortality by fleet, and fleet selectivity at age for 2015–2022 are derived from the model outputs.</w:t>
      </w:r>
    </w:p>
    <w:p w14:paraId="6879717E" w14:textId="77777777" w:rsidR="000E14EC" w:rsidRPr="000E14EC" w:rsidRDefault="000E14EC" w:rsidP="000E14EC">
      <w:pPr>
        <w:widowControl/>
        <w:adjustRightInd w:val="0"/>
        <w:snapToGrid w:val="0"/>
        <w:ind w:left="720"/>
        <w:jc w:val="left"/>
        <w:rPr>
          <w:rFonts w:ascii="Calibri" w:eastAsiaTheme="minorEastAsia" w:hAnsi="Calibri" w:cs="Calibri"/>
          <w:sz w:val="22"/>
          <w:szCs w:val="22"/>
          <w:lang w:val="en-US" w:eastAsia="ko-KR"/>
        </w:rPr>
      </w:pPr>
    </w:p>
    <w:p w14:paraId="1603E0AB" w14:textId="77777777" w:rsidR="000E14EC" w:rsidRPr="000E14EC" w:rsidRDefault="000E14EC" w:rsidP="001D2ECF">
      <w:pPr>
        <w:numPr>
          <w:ilvl w:val="0"/>
          <w:numId w:val="8"/>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ASPM</w:t>
      </w:r>
      <w:r w:rsidRPr="000E14EC">
        <w:rPr>
          <w:rFonts w:ascii="Cambria Math" w:eastAsiaTheme="minorEastAsia" w:hAnsi="Cambria Math" w:cs="Cambria Math"/>
          <w:sz w:val="22"/>
          <w:szCs w:val="22"/>
          <w:lang w:val="en-US" w:eastAsia="ko-KR"/>
        </w:rPr>
        <w:t>‑</w:t>
      </w:r>
      <w:r w:rsidRPr="000E14EC">
        <w:rPr>
          <w:rFonts w:ascii="Calibri" w:eastAsiaTheme="minorEastAsia" w:hAnsi="Calibri" w:cs="Calibri"/>
          <w:sz w:val="22"/>
          <w:szCs w:val="22"/>
          <w:lang w:val="en-US" w:eastAsia="ko-KR"/>
        </w:rPr>
        <w:t>R+ estimation model first estimates the average fishing mortality over 2015–2022 and then the corresponding multiplier required to achieve the F%SPR specified by the HCR. In addition, in the MP iteration in 2028, a multiplier that achieves the impact ratio between WCPO and EPO of 79:21 as defined in the PBFMSE is applied and in the MP iteration in 2030 a multiplier that achieves the impact ratio of 78:22 is applied. Using these estimates, together with terminal</w:t>
      </w:r>
      <w:r w:rsidRPr="000E14EC">
        <w:rPr>
          <w:rFonts w:ascii="Cambria Math" w:eastAsiaTheme="minorEastAsia" w:hAnsi="Cambria Math" w:cs="Cambria Math"/>
          <w:sz w:val="22"/>
          <w:szCs w:val="22"/>
          <w:lang w:val="en-US" w:eastAsia="ko-KR"/>
        </w:rPr>
        <w:t>‑</w:t>
      </w:r>
      <w:r w:rsidRPr="000E14EC">
        <w:rPr>
          <w:rFonts w:ascii="Calibri" w:eastAsiaTheme="minorEastAsia" w:hAnsi="Calibri" w:cs="Calibri"/>
          <w:sz w:val="22"/>
          <w:szCs w:val="22"/>
          <w:lang w:val="en-US" w:eastAsia="ko-KR"/>
        </w:rPr>
        <w:t xml:space="preserve">year numbers at age, natural mortality, and weight at age derived from the estimation model, the future TAC for each fishery segment is then calculated. </w:t>
      </w:r>
    </w:p>
    <w:p w14:paraId="2DCEB732"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r w:rsidRPr="000E14EC">
        <w:rPr>
          <w:rFonts w:ascii="Calibri" w:eastAsiaTheme="minorEastAsia" w:hAnsi="Calibri" w:cs="Calibri"/>
          <w:sz w:val="22"/>
          <w:szCs w:val="22"/>
          <w:lang w:val="en-US" w:eastAsia="ja-JP"/>
        </w:rPr>
        <w:t> </w:t>
      </w:r>
    </w:p>
    <w:p w14:paraId="6E56C00B" w14:textId="77777777" w:rsidR="000E14EC" w:rsidRPr="000E14EC" w:rsidRDefault="000E14EC" w:rsidP="000E14EC">
      <w:pPr>
        <w:widowControl/>
        <w:adjustRightInd w:val="0"/>
        <w:snapToGrid w:val="0"/>
        <w:rPr>
          <w:rFonts w:ascii="Calibri" w:eastAsiaTheme="minorEastAsia" w:hAnsi="Calibri" w:cs="Calibri"/>
          <w:sz w:val="22"/>
          <w:szCs w:val="22"/>
          <w:lang w:val="en-US" w:eastAsia="ja-JP"/>
        </w:rPr>
      </w:pPr>
    </w:p>
    <w:p w14:paraId="11125FC2"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lang w:val="en-US" w:eastAsia="ja-JP"/>
        </w:rPr>
      </w:pPr>
      <w:r w:rsidRPr="000E14EC">
        <w:rPr>
          <w:rFonts w:ascii="Calibri" w:eastAsiaTheme="minorEastAsia" w:hAnsi="Calibri" w:cs="Calibri"/>
          <w:b/>
          <w:bCs/>
          <w:sz w:val="22"/>
          <w:szCs w:val="22"/>
          <w:lang w:val="en-US" w:eastAsia="ja-JP"/>
        </w:rPr>
        <w:t>ANNEX 3: CRITERIA FOR IDENTIFYING EXCEPTIONAL CIRCUMSTANCES</w:t>
      </w:r>
    </w:p>
    <w:p w14:paraId="08F04F66" w14:textId="77777777" w:rsidR="000E14EC" w:rsidRPr="000E14EC" w:rsidRDefault="000E14EC" w:rsidP="000E14EC">
      <w:pPr>
        <w:autoSpaceDE w:val="0"/>
        <w:autoSpaceDN w:val="0"/>
        <w:adjustRightInd w:val="0"/>
        <w:snapToGrid w:val="0"/>
        <w:rPr>
          <w:rFonts w:ascii="Calibri" w:eastAsiaTheme="minorEastAsia" w:hAnsi="Calibri" w:cs="Calibri"/>
          <w:b/>
          <w:bCs/>
          <w:sz w:val="22"/>
          <w:szCs w:val="22"/>
          <w:u w:val="single"/>
          <w:lang w:val="en-US" w:eastAsia="ja-JP"/>
        </w:rPr>
      </w:pPr>
    </w:p>
    <w:p w14:paraId="0622BF32" w14:textId="77777777" w:rsidR="000E14EC" w:rsidRPr="000E14EC" w:rsidRDefault="000E14EC" w:rsidP="001D2ECF">
      <w:pPr>
        <w:numPr>
          <w:ilvl w:val="0"/>
          <w:numId w:val="9"/>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Exceptional circumstances are defined as the occurrence of events that are outside the range of scenarios considered for testing the MP. In the case of such events, it may be necessary to re-evaluate the MP or, in severe cases where there is considered to be a risk to the stock, take remedial action. Exceptional circumstances are not a mechanism for making regular, small adjustments to the MP, but rather should be invoked where, through an agreed process, the operation of the MP has been demonstrated to be highly risky or inappropriate. This Annex provides guidance on the process for determining whether exceptional circumstances exist and the necessary actions but does not provide firm definitions of all possible exceptional circumstances.</w:t>
      </w:r>
    </w:p>
    <w:p w14:paraId="7E0D8B0C"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689C39CD"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r w:rsidRPr="000E14EC">
        <w:rPr>
          <w:rFonts w:ascii="Calibri" w:eastAsiaTheme="minorEastAsia" w:hAnsi="Calibri" w:cs="Calibri"/>
          <w:sz w:val="22"/>
          <w:szCs w:val="22"/>
          <w:lang w:val="en-US" w:eastAsia="ja-JP"/>
        </w:rPr>
        <w:t xml:space="preserve">Process to determine if exceptional circumstances exist: </w:t>
      </w:r>
    </w:p>
    <w:p w14:paraId="4C6263C9"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759AE896" w14:textId="77777777" w:rsidR="000E14EC" w:rsidRPr="000E14EC" w:rsidRDefault="000E14EC" w:rsidP="001D2ECF">
      <w:pPr>
        <w:numPr>
          <w:ilvl w:val="0"/>
          <w:numId w:val="9"/>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lastRenderedPageBreak/>
        <w:t xml:space="preserve">The ISC will update CPUE every year, continue to update the estimation model for the scheduled MP run, and conduct stock assessments for the stock with updated data sources. The ISC will also conduct research to examine new evidence about the current stock status and environmental conditions. </w:t>
      </w:r>
    </w:p>
    <w:p w14:paraId="52D9C923" w14:textId="77777777" w:rsidR="000E14EC" w:rsidRPr="000E14EC" w:rsidRDefault="000E14EC" w:rsidP="000E14EC">
      <w:pPr>
        <w:widowControl/>
        <w:autoSpaceDE w:val="0"/>
        <w:autoSpaceDN w:val="0"/>
        <w:adjustRightInd w:val="0"/>
        <w:snapToGrid w:val="0"/>
        <w:ind w:left="720"/>
        <w:jc w:val="left"/>
        <w:rPr>
          <w:rFonts w:ascii="Calibri" w:eastAsiaTheme="minorEastAsia" w:hAnsi="Calibri" w:cs="Calibri"/>
          <w:sz w:val="22"/>
          <w:szCs w:val="22"/>
          <w:lang w:val="en-US" w:eastAsia="ko-KR"/>
        </w:rPr>
      </w:pPr>
    </w:p>
    <w:p w14:paraId="08062D4B" w14:textId="77777777" w:rsidR="000E14EC" w:rsidRPr="000E14EC" w:rsidRDefault="000E14EC" w:rsidP="001D2ECF">
      <w:pPr>
        <w:numPr>
          <w:ilvl w:val="0"/>
          <w:numId w:val="9"/>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Examples of what might constitute exceptional circumstances for PBF include, but are not limited to:</w:t>
      </w:r>
    </w:p>
    <w:p w14:paraId="70044719" w14:textId="77777777" w:rsidR="000E14EC" w:rsidRPr="000E14EC" w:rsidRDefault="000E14EC" w:rsidP="001D2ECF">
      <w:pPr>
        <w:numPr>
          <w:ilvl w:val="1"/>
          <w:numId w:val="9"/>
        </w:numPr>
        <w:autoSpaceDE w:val="0"/>
        <w:autoSpaceDN w:val="0"/>
        <w:adjustRightInd w:val="0"/>
        <w:snapToGrid w:val="0"/>
        <w:ind w:left="108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Stock and Fleet Dynamics: Evidence from stock assessment estimates that the stock is in a state not previously simulated in the MSE (e.g., current SSB estimates are outside the range of uncertainty, or new evidence about the biology of the stock is presented). In addition, consider evidence that the fleet structure or fishing operations have changed substantially.</w:t>
      </w:r>
    </w:p>
    <w:p w14:paraId="6F287467" w14:textId="77777777" w:rsidR="000E14EC" w:rsidRPr="000E14EC" w:rsidRDefault="000E14EC" w:rsidP="001D2ECF">
      <w:pPr>
        <w:numPr>
          <w:ilvl w:val="1"/>
          <w:numId w:val="9"/>
        </w:numPr>
        <w:autoSpaceDE w:val="0"/>
        <w:autoSpaceDN w:val="0"/>
        <w:adjustRightInd w:val="0"/>
        <w:snapToGrid w:val="0"/>
        <w:ind w:left="108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Application: Data collection required to produce the stock assessment is no longer available and/or appropriate to apply the adopted MP.</w:t>
      </w:r>
    </w:p>
    <w:p w14:paraId="7E068A07" w14:textId="77777777" w:rsidR="000E14EC" w:rsidRPr="000E14EC" w:rsidRDefault="000E14EC" w:rsidP="001D2ECF">
      <w:pPr>
        <w:numPr>
          <w:ilvl w:val="1"/>
          <w:numId w:val="9"/>
        </w:numPr>
        <w:autoSpaceDE w:val="0"/>
        <w:autoSpaceDN w:val="0"/>
        <w:adjustRightInd w:val="0"/>
        <w:snapToGrid w:val="0"/>
        <w:ind w:left="108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 xml:space="preserve">Implementation: The implementation of the management action is substantially different from what is prescribed by the MPs. For example, the total removals by the fishery differ substantially from what is prescribed by the implementing measures. TAC overage is not included here, as it is controllable through management actions. </w:t>
      </w:r>
    </w:p>
    <w:p w14:paraId="5BEA1D10" w14:textId="77777777" w:rsidR="000E14EC" w:rsidRPr="000E14EC" w:rsidRDefault="000E14EC" w:rsidP="000E14EC">
      <w:pPr>
        <w:widowControl/>
        <w:adjustRightInd w:val="0"/>
        <w:snapToGrid w:val="0"/>
        <w:ind w:left="720"/>
        <w:jc w:val="left"/>
        <w:rPr>
          <w:rFonts w:ascii="Calibri" w:eastAsiaTheme="minorEastAsia" w:hAnsi="Calibri" w:cs="Calibri"/>
          <w:sz w:val="22"/>
          <w:szCs w:val="22"/>
          <w:lang w:val="en-US" w:eastAsia="ko-KR"/>
        </w:rPr>
      </w:pPr>
    </w:p>
    <w:p w14:paraId="3F69C5A8" w14:textId="77777777" w:rsidR="000E14EC" w:rsidRPr="000E14EC" w:rsidRDefault="000E14EC" w:rsidP="001D2ECF">
      <w:pPr>
        <w:numPr>
          <w:ilvl w:val="0"/>
          <w:numId w:val="9"/>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Based on the general elements above, indicators are summarized in Table 1.</w:t>
      </w:r>
    </w:p>
    <w:p w14:paraId="57D08583" w14:textId="77777777" w:rsidR="000E14EC" w:rsidRPr="000E14EC" w:rsidRDefault="000E14EC" w:rsidP="000E14EC">
      <w:pPr>
        <w:autoSpaceDE w:val="0"/>
        <w:autoSpaceDN w:val="0"/>
        <w:adjustRightInd w:val="0"/>
        <w:snapToGrid w:val="0"/>
        <w:rPr>
          <w:rFonts w:ascii="Calibri" w:eastAsiaTheme="minorEastAsia" w:hAnsi="Calibri" w:cs="Calibri"/>
          <w:strike/>
          <w:sz w:val="22"/>
          <w:szCs w:val="22"/>
          <w:lang w:val="en-US" w:eastAsia="ja-JP"/>
        </w:rPr>
      </w:pPr>
    </w:p>
    <w:p w14:paraId="759ED75E"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r w:rsidRPr="000E14EC">
        <w:rPr>
          <w:rFonts w:ascii="Calibri" w:eastAsiaTheme="minorEastAsia" w:hAnsi="Calibri" w:cs="Calibri"/>
          <w:sz w:val="22"/>
          <w:szCs w:val="22"/>
          <w:lang w:val="en-US" w:eastAsia="ja-JP"/>
        </w:rPr>
        <w:t>Process for action in the event of exceptional circumstances:</w:t>
      </w:r>
    </w:p>
    <w:p w14:paraId="69B916C0"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7CAAA946" w14:textId="77777777" w:rsidR="000E14EC" w:rsidRPr="000E14EC" w:rsidRDefault="000E14EC" w:rsidP="001D2ECF">
      <w:pPr>
        <w:numPr>
          <w:ilvl w:val="0"/>
          <w:numId w:val="9"/>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 xml:space="preserve">Having determined that there is evidence for exceptional circumstances, the ISC shall provide advice to the JWG, WCPFC NC and IATTC including, but not limited to: </w:t>
      </w:r>
    </w:p>
    <w:p w14:paraId="3A2CE75A" w14:textId="77777777" w:rsidR="000E14EC" w:rsidRPr="000E14EC" w:rsidRDefault="000E14EC" w:rsidP="001D2ECF">
      <w:pPr>
        <w:numPr>
          <w:ilvl w:val="1"/>
          <w:numId w:val="9"/>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The nature, severity and potential impacts of the exceptional circumstances;</w:t>
      </w:r>
    </w:p>
    <w:p w14:paraId="67B44A86" w14:textId="77777777" w:rsidR="000E14EC" w:rsidRPr="000E14EC" w:rsidRDefault="000E14EC" w:rsidP="001D2ECF">
      <w:pPr>
        <w:numPr>
          <w:ilvl w:val="1"/>
          <w:numId w:val="9"/>
        </w:numPr>
        <w:autoSpaceDE w:val="0"/>
        <w:autoSpaceDN w:val="0"/>
        <w:adjustRightInd w:val="0"/>
        <w:snapToGrid w:val="0"/>
        <w:rPr>
          <w:rFonts w:ascii="Calibri" w:eastAsiaTheme="minorEastAsia" w:hAnsi="Calibri" w:cs="Calibri"/>
          <w:sz w:val="22"/>
          <w:szCs w:val="22"/>
          <w:lang w:val="en-US" w:eastAsia="ko-KR"/>
        </w:rPr>
      </w:pPr>
      <w:r w:rsidRPr="000E14EC">
        <w:rPr>
          <w:rFonts w:ascii="Calibri" w:eastAsiaTheme="minorEastAsia" w:hAnsi="Calibri" w:cs="Calibri"/>
          <w:sz w:val="22"/>
          <w:szCs w:val="22"/>
          <w:lang w:val="en-US" w:eastAsia="ko-KR"/>
        </w:rPr>
        <w:t>Potential impacts on the performance of the MP;</w:t>
      </w:r>
    </w:p>
    <w:p w14:paraId="0A9BE6ED" w14:textId="77777777" w:rsidR="000E14EC" w:rsidRPr="000E14EC" w:rsidRDefault="000E14EC" w:rsidP="001D2ECF">
      <w:pPr>
        <w:numPr>
          <w:ilvl w:val="1"/>
          <w:numId w:val="9"/>
        </w:numPr>
        <w:autoSpaceDE w:val="0"/>
        <w:autoSpaceDN w:val="0"/>
        <w:adjustRightInd w:val="0"/>
        <w:snapToGrid w:val="0"/>
        <w:rPr>
          <w:rFonts w:ascii="Calibri" w:eastAsiaTheme="minorEastAsia" w:hAnsi="Calibri" w:cs="Calibri"/>
          <w:strike/>
          <w:sz w:val="22"/>
          <w:szCs w:val="22"/>
          <w:lang w:val="en-US" w:eastAsia="ko-KR"/>
        </w:rPr>
      </w:pPr>
      <w:r w:rsidRPr="000E14EC">
        <w:rPr>
          <w:rFonts w:ascii="Calibri" w:eastAsiaTheme="minorEastAsia" w:hAnsi="Calibri" w:cs="Calibri"/>
          <w:sz w:val="22"/>
          <w:szCs w:val="22"/>
          <w:lang w:val="en-US" w:eastAsia="ko-KR"/>
        </w:rPr>
        <w:t>Potential actions to address the exceptional circumstances, such as a change in the MP, additional research, updates to the MSE framework for PBF or other recommendations as appropriate.  </w:t>
      </w:r>
    </w:p>
    <w:p w14:paraId="19F6C953"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p>
    <w:p w14:paraId="2B96239C" w14:textId="77777777" w:rsidR="000E14EC" w:rsidRPr="000E14EC" w:rsidRDefault="000E14EC" w:rsidP="000E14EC">
      <w:pPr>
        <w:widowControl/>
        <w:adjustRightInd w:val="0"/>
        <w:snapToGrid w:val="0"/>
        <w:jc w:val="left"/>
        <w:rPr>
          <w:rFonts w:ascii="Calibri" w:eastAsiaTheme="minorEastAsia" w:hAnsi="Calibri" w:cs="Calibri"/>
          <w:sz w:val="22"/>
          <w:szCs w:val="22"/>
          <w:lang w:val="en-US" w:eastAsia="ja-JP"/>
        </w:rPr>
      </w:pPr>
      <w:r w:rsidRPr="000E14EC">
        <w:rPr>
          <w:rFonts w:ascii="Calibri" w:eastAsiaTheme="minorEastAsia" w:hAnsi="Calibri" w:cs="Calibri"/>
          <w:sz w:val="22"/>
          <w:szCs w:val="22"/>
          <w:lang w:val="en-US" w:eastAsia="ja-JP"/>
        </w:rPr>
        <w:br w:type="page"/>
      </w:r>
    </w:p>
    <w:p w14:paraId="39E0E2D3"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r w:rsidRPr="000E14EC">
        <w:rPr>
          <w:rFonts w:ascii="Calibri" w:eastAsiaTheme="minorEastAsia" w:hAnsi="Calibri" w:cs="Calibri"/>
          <w:b/>
          <w:bCs/>
          <w:sz w:val="22"/>
          <w:szCs w:val="22"/>
          <w:lang w:val="en-US" w:eastAsia="ja-JP"/>
        </w:rPr>
        <w:lastRenderedPageBreak/>
        <w:t>Table 1</w:t>
      </w:r>
      <w:r w:rsidRPr="000E14EC">
        <w:rPr>
          <w:rFonts w:ascii="Calibri" w:eastAsiaTheme="minorEastAsia" w:hAnsi="Calibri" w:cs="Calibri"/>
          <w:sz w:val="22"/>
          <w:szCs w:val="22"/>
          <w:lang w:val="en-US" w:eastAsia="ja-JP"/>
        </w:rPr>
        <w:t>:</w:t>
      </w:r>
      <w:r w:rsidRPr="000E14EC">
        <w:rPr>
          <w:rFonts w:ascii="Calibri" w:eastAsia="Malgun Gothic" w:hAnsi="Calibri" w:cs="Calibri"/>
          <w:sz w:val="22"/>
          <w:szCs w:val="22"/>
          <w:lang w:val="en-US" w:eastAsia="ko-KR"/>
        </w:rPr>
        <w:t xml:space="preserve"> </w:t>
      </w:r>
      <w:r w:rsidRPr="000E14EC">
        <w:rPr>
          <w:rFonts w:ascii="Calibri" w:eastAsiaTheme="minorEastAsia" w:hAnsi="Calibri" w:cs="Calibri"/>
          <w:sz w:val="22"/>
          <w:szCs w:val="22"/>
          <w:lang w:val="en-US" w:eastAsia="ja-JP"/>
        </w:rPr>
        <w:t>Elements, indicators, and defined reference ranges used to evaluate whether the stock is experiencing exceptional circumstances beyond those considered in the Pacific bluefin tuna management strategy evaluation.</w:t>
      </w:r>
    </w:p>
    <w:tbl>
      <w:tblPr>
        <w:tblW w:w="5000" w:type="pct"/>
        <w:tblBorders>
          <w:top w:val="none" w:sz="6" w:space="0" w:color="auto"/>
          <w:left w:val="none" w:sz="6" w:space="0" w:color="auto"/>
          <w:right w:val="none" w:sz="6" w:space="0" w:color="auto"/>
        </w:tblBorders>
        <w:tblLook w:val="0000" w:firstRow="0" w:lastRow="0" w:firstColumn="0" w:lastColumn="0" w:noHBand="0" w:noVBand="0"/>
      </w:tblPr>
      <w:tblGrid>
        <w:gridCol w:w="2515"/>
        <w:gridCol w:w="2515"/>
        <w:gridCol w:w="2515"/>
        <w:gridCol w:w="2515"/>
      </w:tblGrid>
      <w:tr w:rsidR="000E14EC" w:rsidRPr="000E14EC" w14:paraId="1FB6859F" w14:textId="77777777" w:rsidTr="00A43502">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036A999D" w14:textId="77777777" w:rsidR="000E14EC" w:rsidRPr="000E14EC" w:rsidRDefault="000E14EC" w:rsidP="000E14EC">
            <w:pPr>
              <w:autoSpaceDE w:val="0"/>
              <w:autoSpaceDN w:val="0"/>
              <w:adjustRightInd w:val="0"/>
              <w:snapToGrid w:val="0"/>
              <w:jc w:val="center"/>
              <w:rPr>
                <w:rFonts w:ascii="Calibri" w:eastAsiaTheme="minorEastAsia" w:hAnsi="Calibri" w:cs="Calibri"/>
                <w:sz w:val="20"/>
                <w:szCs w:val="20"/>
                <w:lang w:val="en-US" w:eastAsia="ja-JP"/>
              </w:rPr>
            </w:pPr>
            <w:r w:rsidRPr="000E14EC">
              <w:rPr>
                <w:rFonts w:ascii="Calibri" w:eastAsiaTheme="minorEastAsia" w:hAnsi="Calibri" w:cs="Calibri"/>
                <w:b/>
                <w:bCs/>
                <w:sz w:val="20"/>
                <w:szCs w:val="20"/>
                <w:lang w:val="en-US" w:eastAsia="ja-JP"/>
              </w:rPr>
              <w:t>Element</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2B93D129" w14:textId="77777777" w:rsidR="000E14EC" w:rsidRPr="000E14EC" w:rsidRDefault="000E14EC" w:rsidP="000E14EC">
            <w:pPr>
              <w:autoSpaceDE w:val="0"/>
              <w:autoSpaceDN w:val="0"/>
              <w:adjustRightInd w:val="0"/>
              <w:snapToGrid w:val="0"/>
              <w:jc w:val="center"/>
              <w:rPr>
                <w:rFonts w:ascii="Calibri" w:eastAsiaTheme="minorEastAsia" w:hAnsi="Calibri" w:cs="Calibri"/>
                <w:sz w:val="20"/>
                <w:szCs w:val="20"/>
                <w:lang w:val="en-US" w:eastAsia="ja-JP"/>
              </w:rPr>
            </w:pPr>
            <w:r w:rsidRPr="000E14EC">
              <w:rPr>
                <w:rFonts w:ascii="Calibri" w:eastAsiaTheme="minorEastAsia" w:hAnsi="Calibri" w:cs="Calibri"/>
                <w:b/>
                <w:bCs/>
                <w:sz w:val="20"/>
                <w:szCs w:val="20"/>
                <w:lang w:val="en-US" w:eastAsia="ja-JP"/>
              </w:rPr>
              <w:t>Indicator</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60CBE36A" w14:textId="77777777" w:rsidR="000E14EC" w:rsidRPr="000E14EC" w:rsidRDefault="000E14EC" w:rsidP="000E14EC">
            <w:pPr>
              <w:autoSpaceDE w:val="0"/>
              <w:autoSpaceDN w:val="0"/>
              <w:adjustRightInd w:val="0"/>
              <w:snapToGrid w:val="0"/>
              <w:jc w:val="center"/>
              <w:rPr>
                <w:rFonts w:ascii="Calibri" w:eastAsiaTheme="minorEastAsia" w:hAnsi="Calibri" w:cs="Calibri"/>
                <w:sz w:val="20"/>
                <w:szCs w:val="20"/>
                <w:lang w:val="en-US" w:eastAsia="ja-JP"/>
              </w:rPr>
            </w:pPr>
            <w:r w:rsidRPr="000E14EC">
              <w:rPr>
                <w:rFonts w:ascii="Calibri" w:eastAsiaTheme="minorEastAsia" w:hAnsi="Calibri" w:cs="Calibri"/>
                <w:b/>
                <w:bCs/>
                <w:sz w:val="20"/>
                <w:szCs w:val="20"/>
                <w:lang w:val="en-US" w:eastAsia="ja-JP"/>
              </w:rPr>
              <w:t>Range</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08E04B54" w14:textId="77777777" w:rsidR="000E14EC" w:rsidRPr="000E14EC" w:rsidRDefault="000E14EC" w:rsidP="000E14EC">
            <w:pPr>
              <w:autoSpaceDE w:val="0"/>
              <w:autoSpaceDN w:val="0"/>
              <w:adjustRightInd w:val="0"/>
              <w:snapToGrid w:val="0"/>
              <w:jc w:val="center"/>
              <w:rPr>
                <w:rFonts w:ascii="Calibri" w:eastAsiaTheme="minorEastAsia" w:hAnsi="Calibri" w:cs="Calibri"/>
                <w:sz w:val="20"/>
                <w:szCs w:val="20"/>
                <w:lang w:val="en-US" w:eastAsia="ja-JP"/>
              </w:rPr>
            </w:pPr>
            <w:r w:rsidRPr="000E14EC">
              <w:rPr>
                <w:rFonts w:ascii="Calibri" w:eastAsiaTheme="minorEastAsia" w:hAnsi="Calibri" w:cs="Calibri"/>
                <w:b/>
                <w:bCs/>
                <w:sz w:val="20"/>
                <w:szCs w:val="20"/>
                <w:lang w:val="en-US" w:eastAsia="ja-JP"/>
              </w:rPr>
              <w:t>Evaluation Schedule</w:t>
            </w:r>
          </w:p>
        </w:tc>
      </w:tr>
      <w:tr w:rsidR="000E14EC" w:rsidRPr="000E14EC" w14:paraId="269D8D5D" w14:textId="77777777" w:rsidTr="00A4350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830EFC4"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b/>
                <w:bCs/>
                <w:sz w:val="20"/>
                <w:szCs w:val="20"/>
                <w:lang w:val="en-US" w:eastAsia="ja-JP"/>
              </w:rPr>
              <w:t>Stock and Fleet Dynamics</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86B0539"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Depletion of stock biomass</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4CB43F70"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In any year estimates fall outside the range of uncertainty simulated by the operating models (OMs) used in the MSE.</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39F27C76"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EM update or stock assessment</w:t>
            </w:r>
          </w:p>
        </w:tc>
      </w:tr>
      <w:tr w:rsidR="000E14EC" w:rsidRPr="000E14EC" w14:paraId="2753EFD1" w14:textId="77777777" w:rsidTr="00A4350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545021B" w14:textId="77777777" w:rsidR="000E14EC" w:rsidRPr="000E14EC" w:rsidRDefault="000E14EC" w:rsidP="000E14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eastAsiaTheme="minorEastAsia" w:hAnsi="Calibri" w:cs="Calibri"/>
                <w:sz w:val="20"/>
                <w:szCs w:val="20"/>
                <w:lang w:val="en-US" w:eastAsia="ja-JP"/>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36E66B4"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Fishing intensity (F</w:t>
            </w:r>
            <w:r w:rsidRPr="000E14EC">
              <w:rPr>
                <w:rFonts w:ascii="Calibri" w:eastAsiaTheme="minorEastAsia" w:hAnsi="Calibri" w:cs="Calibri"/>
                <w:sz w:val="20"/>
                <w:szCs w:val="20"/>
                <w:vertAlign w:val="subscript"/>
                <w:lang w:val="en-US" w:eastAsia="ja-JP"/>
              </w:rPr>
              <w:t>%SPR</w:t>
            </w:r>
            <w:r w:rsidRPr="000E14EC">
              <w:rPr>
                <w:rFonts w:ascii="Calibri" w:eastAsiaTheme="minorEastAsia" w:hAnsi="Calibri" w:cs="Calibri"/>
                <w:sz w:val="20"/>
                <w:szCs w:val="20"/>
                <w:lang w:val="en-US" w:eastAsia="ja-JP"/>
              </w:rPr>
              <w:t>) where SPR is the spawning potential ratio</w:t>
            </w: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7D66D743" w14:textId="77777777" w:rsidR="000E14EC" w:rsidRPr="000E14EC" w:rsidRDefault="000E14EC" w:rsidP="000E14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eastAsiaTheme="minorEastAsia" w:hAnsi="Calibri" w:cs="Calibri"/>
                <w:sz w:val="20"/>
                <w:szCs w:val="20"/>
                <w:lang w:val="en-US" w:eastAsia="ja-JP"/>
              </w:rPr>
            </w:pP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6D5D174E" w14:textId="77777777" w:rsidR="000E14EC" w:rsidRPr="000E14EC" w:rsidRDefault="000E14EC" w:rsidP="000E14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eastAsiaTheme="minorEastAsia" w:hAnsi="Calibri" w:cs="Calibri"/>
                <w:sz w:val="20"/>
                <w:szCs w:val="20"/>
                <w:lang w:val="en-US" w:eastAsia="ja-JP"/>
              </w:rPr>
            </w:pPr>
          </w:p>
        </w:tc>
      </w:tr>
      <w:tr w:rsidR="000E14EC" w:rsidRPr="000E14EC" w14:paraId="43441FC0" w14:textId="77777777" w:rsidTr="00A4350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A23EEBB" w14:textId="77777777" w:rsidR="000E14EC" w:rsidRPr="000E14EC" w:rsidRDefault="000E14EC" w:rsidP="000E14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eastAsiaTheme="minorEastAsia" w:hAnsi="Calibri" w:cs="Calibri"/>
                <w:sz w:val="20"/>
                <w:szCs w:val="20"/>
                <w:lang w:val="en-US" w:eastAsia="ja-JP"/>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F8A528D"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Longline CPUE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88DC429"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In any year estimates fall outside the range of uncertainty simulated by the MSE.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1AB4A0A"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Every year when CPUE is updated.</w:t>
            </w:r>
          </w:p>
        </w:tc>
      </w:tr>
      <w:tr w:rsidR="000E14EC" w:rsidRPr="000E14EC" w14:paraId="40A52CA4" w14:textId="77777777" w:rsidTr="00A4350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782D27B" w14:textId="77777777" w:rsidR="000E14EC" w:rsidRPr="000E14EC" w:rsidRDefault="000E14EC" w:rsidP="000E14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eastAsiaTheme="minorEastAsia" w:hAnsi="Calibri" w:cs="Calibri"/>
                <w:sz w:val="20"/>
                <w:szCs w:val="20"/>
                <w:lang w:val="en-US" w:eastAsia="ja-JP"/>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D18855"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Changes in fleet dynamics or selectivity</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616801F0"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Any substantial differences from the structure and parameterization used in the OMs of the most recent MSE</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6E1F44F4"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As new evidence and research is presented and accepted by the PBFWG</w:t>
            </w:r>
          </w:p>
        </w:tc>
      </w:tr>
      <w:tr w:rsidR="000E14EC" w:rsidRPr="000E14EC" w14:paraId="5EB4E631" w14:textId="77777777" w:rsidTr="00A4350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BAE6DEA" w14:textId="77777777" w:rsidR="000E14EC" w:rsidRPr="000E14EC" w:rsidRDefault="000E14EC" w:rsidP="000E14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eastAsiaTheme="minorEastAsia" w:hAnsi="Calibri" w:cs="Calibri"/>
                <w:sz w:val="20"/>
                <w:szCs w:val="20"/>
                <w:lang w:val="en-US" w:eastAsia="ja-JP"/>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DBB77C9"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Biological parameters</w:t>
            </w: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6BEF2253" w14:textId="77777777" w:rsidR="000E14EC" w:rsidRPr="000E14EC" w:rsidRDefault="000E14EC" w:rsidP="000E14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eastAsiaTheme="minorEastAsia" w:hAnsi="Calibri" w:cs="Calibri"/>
                <w:sz w:val="20"/>
                <w:szCs w:val="20"/>
                <w:lang w:val="en-US" w:eastAsia="ja-JP"/>
              </w:rPr>
            </w:pP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5004AEDB" w14:textId="77777777" w:rsidR="000E14EC" w:rsidRPr="000E14EC" w:rsidRDefault="000E14EC" w:rsidP="000E14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eastAsiaTheme="minorEastAsia" w:hAnsi="Calibri" w:cs="Calibri"/>
                <w:sz w:val="20"/>
                <w:szCs w:val="20"/>
                <w:lang w:val="en-US" w:eastAsia="ja-JP"/>
              </w:rPr>
            </w:pPr>
          </w:p>
        </w:tc>
      </w:tr>
      <w:tr w:rsidR="000E14EC" w:rsidRPr="000E14EC" w14:paraId="133C4273" w14:textId="77777777" w:rsidTr="00A4350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CEFCF73" w14:textId="77777777" w:rsidR="000E14EC" w:rsidRPr="000E14EC" w:rsidRDefault="000E14EC" w:rsidP="000E14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eastAsiaTheme="minorEastAsia" w:hAnsi="Calibri" w:cs="Calibri"/>
                <w:sz w:val="20"/>
                <w:szCs w:val="20"/>
                <w:lang w:val="en-US" w:eastAsia="ja-JP"/>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6F64CF6"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Recruitment drop</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1F35F91"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Recruitment index shows a low trend.</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0A63496"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Every year when CPUE is updated.</w:t>
            </w:r>
          </w:p>
        </w:tc>
      </w:tr>
      <w:tr w:rsidR="000E14EC" w:rsidRPr="000E14EC" w14:paraId="722DD010" w14:textId="77777777" w:rsidTr="00A4350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9CDF518"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b/>
                <w:bCs/>
                <w:sz w:val="20"/>
                <w:szCs w:val="20"/>
                <w:lang w:val="en-US" w:eastAsia="ja-JP"/>
              </w:rPr>
              <w:t>Application</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D405FDA"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EM or Stock assessment</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9AA08A2"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EM or Stock assessment is not producible or estimates are unreliable.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B1A11E8"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EM update or stock assessment</w:t>
            </w:r>
          </w:p>
        </w:tc>
      </w:tr>
      <w:tr w:rsidR="000E14EC" w:rsidRPr="000E14EC" w14:paraId="4B5B0487" w14:textId="77777777" w:rsidTr="00A43502">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93ED65" w14:textId="77777777" w:rsidR="000E14EC" w:rsidRPr="000E14EC" w:rsidRDefault="000E14EC" w:rsidP="000E14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eastAsiaTheme="minorEastAsia" w:hAnsi="Calibri" w:cs="Calibri"/>
                <w:sz w:val="20"/>
                <w:szCs w:val="20"/>
                <w:lang w:val="en-US" w:eastAsia="ja-JP"/>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0737FF"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Realized catch or effort</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FFC1897"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 xml:space="preserve">If there is evidence that catch or effort outside of management, such as discard mortality or by new fleets, is greater than assumed in the MSE. </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548225C" w14:textId="77777777" w:rsidR="000E14EC" w:rsidRPr="000E14EC" w:rsidRDefault="000E14EC" w:rsidP="000E14EC">
            <w:pPr>
              <w:autoSpaceDE w:val="0"/>
              <w:autoSpaceDN w:val="0"/>
              <w:adjustRightInd w:val="0"/>
              <w:snapToGrid w:val="0"/>
              <w:jc w:val="left"/>
              <w:rPr>
                <w:rFonts w:ascii="Calibri" w:eastAsiaTheme="minorEastAsia" w:hAnsi="Calibri" w:cs="Calibri"/>
                <w:sz w:val="20"/>
                <w:szCs w:val="20"/>
                <w:lang w:val="en-US" w:eastAsia="ja-JP"/>
              </w:rPr>
            </w:pPr>
            <w:r w:rsidRPr="000E14EC">
              <w:rPr>
                <w:rFonts w:ascii="Calibri" w:eastAsiaTheme="minorEastAsia" w:hAnsi="Calibri" w:cs="Calibri"/>
                <w:sz w:val="20"/>
                <w:szCs w:val="20"/>
                <w:lang w:val="en-US" w:eastAsia="ja-JP"/>
              </w:rPr>
              <w:t>As new evidence and research is presented and accepted by the PBFWG</w:t>
            </w:r>
          </w:p>
        </w:tc>
      </w:tr>
    </w:tbl>
    <w:p w14:paraId="7DC99877" w14:textId="77777777" w:rsidR="000E14EC" w:rsidRPr="000E14EC" w:rsidRDefault="000E14EC" w:rsidP="000E14EC">
      <w:pPr>
        <w:autoSpaceDE w:val="0"/>
        <w:autoSpaceDN w:val="0"/>
        <w:adjustRightInd w:val="0"/>
        <w:snapToGrid w:val="0"/>
        <w:rPr>
          <w:rFonts w:ascii="Calibri" w:eastAsiaTheme="minorEastAsia" w:hAnsi="Calibri" w:cs="Calibri"/>
          <w:sz w:val="22"/>
          <w:szCs w:val="22"/>
          <w:lang w:val="en-US" w:eastAsia="ja-JP"/>
        </w:rPr>
      </w:pPr>
      <w:r w:rsidRPr="000E14EC">
        <w:rPr>
          <w:rFonts w:ascii="Calibri" w:eastAsiaTheme="minorEastAsia" w:hAnsi="Calibri" w:cs="Calibri"/>
          <w:b/>
          <w:bCs/>
          <w:sz w:val="22"/>
          <w:szCs w:val="22"/>
          <w:lang w:val="en-US" w:eastAsia="ja-JP"/>
        </w:rPr>
        <w:t> </w:t>
      </w:r>
    </w:p>
    <w:p w14:paraId="58BDEE79" w14:textId="77777777" w:rsidR="000E14EC" w:rsidRDefault="000E14EC">
      <w:pPr>
        <w:rPr>
          <w:rFonts w:ascii="Calibri" w:eastAsia="Calibri" w:hAnsi="Calibri" w:cs="Calibri"/>
          <w:sz w:val="22"/>
          <w:szCs w:val="22"/>
        </w:rPr>
      </w:pPr>
    </w:p>
    <w:p w14:paraId="1CC859FC" w14:textId="39127AB4" w:rsidR="000205D6" w:rsidRDefault="000205D6">
      <w:pPr>
        <w:rPr>
          <w:rFonts w:ascii="Calibri" w:eastAsia="Calibri" w:hAnsi="Calibri" w:cs="Calibri"/>
          <w:sz w:val="22"/>
          <w:szCs w:val="22"/>
        </w:rPr>
      </w:pPr>
    </w:p>
    <w:p w14:paraId="29BA7416" w14:textId="77777777" w:rsidR="00ED209A" w:rsidRDefault="00ED209A" w:rsidP="00ED209A">
      <w:pPr>
        <w:rPr>
          <w:rFonts w:ascii="Calibri" w:eastAsia="Calibri" w:hAnsi="Calibri" w:cs="Calibri"/>
          <w:b/>
          <w:bCs/>
          <w:sz w:val="22"/>
          <w:szCs w:val="22"/>
        </w:rPr>
        <w:sectPr w:rsidR="00ED209A" w:rsidSect="000C6D46">
          <w:footnotePr>
            <w:numRestart w:val="eachSect"/>
          </w:footnotePr>
          <w:pgSz w:w="12240" w:h="15840" w:code="1"/>
          <w:pgMar w:top="1382" w:right="1080" w:bottom="1195" w:left="1080" w:header="720" w:footer="720" w:gutter="0"/>
          <w:cols w:space="720"/>
          <w:titlePg/>
        </w:sectPr>
      </w:pPr>
    </w:p>
    <w:p w14:paraId="7A73A446" w14:textId="048F33A3" w:rsidR="002C0524" w:rsidRPr="00AF03EB" w:rsidRDefault="00AF03EB" w:rsidP="00AF03EB">
      <w:pPr>
        <w:jc w:val="right"/>
        <w:rPr>
          <w:rFonts w:ascii="Calibri" w:eastAsia="Calibri" w:hAnsi="Calibri" w:cs="Calibri"/>
          <w:b/>
          <w:bCs/>
          <w:sz w:val="24"/>
          <w:szCs w:val="24"/>
        </w:rPr>
      </w:pPr>
      <w:r w:rsidRPr="00AF03EB">
        <w:rPr>
          <w:rFonts w:ascii="Calibri" w:eastAsia="Calibri" w:hAnsi="Calibri" w:cs="Calibri"/>
          <w:b/>
          <w:bCs/>
          <w:sz w:val="24"/>
          <w:szCs w:val="24"/>
        </w:rPr>
        <w:lastRenderedPageBreak/>
        <w:t>Attachment E</w:t>
      </w:r>
    </w:p>
    <w:p w14:paraId="148A5EE3" w14:textId="77777777" w:rsidR="00ED209A" w:rsidRPr="00AF03EB" w:rsidRDefault="00ED209A" w:rsidP="00ED209A">
      <w:pPr>
        <w:rPr>
          <w:rFonts w:ascii="Calibri" w:eastAsia="Calibri" w:hAnsi="Calibri" w:cs="Calibri"/>
          <w:b/>
          <w:bCs/>
          <w:sz w:val="24"/>
          <w:szCs w:val="24"/>
        </w:rPr>
      </w:pPr>
    </w:p>
    <w:p w14:paraId="49B2EDAD" w14:textId="77777777" w:rsidR="002C0524" w:rsidRDefault="002C0524" w:rsidP="00AF03EB">
      <w:pPr>
        <w:autoSpaceDE w:val="0"/>
        <w:autoSpaceDN w:val="0"/>
        <w:spacing w:after="120"/>
        <w:ind w:left="3398"/>
        <w:jc w:val="left"/>
        <w:rPr>
          <w:rFonts w:ascii="Times New Roman" w:eastAsia="Calibri" w:hAnsi="Calibri" w:cs="Calibri"/>
          <w:sz w:val="24"/>
          <w:szCs w:val="24"/>
          <w:lang w:val="en-US"/>
        </w:rPr>
      </w:pPr>
      <w:r w:rsidRPr="00AF03EB">
        <w:rPr>
          <w:rFonts w:ascii="Times New Roman" w:eastAsia="Calibri" w:hAnsi="Calibri" w:cs="Calibri"/>
          <w:noProof/>
          <w:sz w:val="24"/>
          <w:szCs w:val="24"/>
          <w:lang w:val="en-US"/>
        </w:rPr>
        <w:drawing>
          <wp:inline distT="0" distB="0" distL="0" distR="0" wp14:anchorId="37E5D5DA" wp14:editId="0749D9E6">
            <wp:extent cx="2080821" cy="72542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5" cstate="print"/>
                    <a:stretch>
                      <a:fillRect/>
                    </a:stretch>
                  </pic:blipFill>
                  <pic:spPr>
                    <a:xfrm>
                      <a:off x="0" y="0"/>
                      <a:ext cx="2080821" cy="725424"/>
                    </a:xfrm>
                    <a:prstGeom prst="rect">
                      <a:avLst/>
                    </a:prstGeom>
                  </pic:spPr>
                </pic:pic>
              </a:graphicData>
            </a:graphic>
          </wp:inline>
        </w:drawing>
      </w: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10070"/>
      </w:tblGrid>
      <w:tr w:rsidR="00AF03EB" w14:paraId="0095BF42" w14:textId="77777777" w:rsidTr="00AF03EB">
        <w:tc>
          <w:tcPr>
            <w:tcW w:w="10070" w:type="dxa"/>
          </w:tcPr>
          <w:p w14:paraId="20769744" w14:textId="15DE58B9" w:rsidR="00AF03EB" w:rsidRDefault="00AF03EB" w:rsidP="00AF03EB">
            <w:pPr>
              <w:jc w:val="center"/>
              <w:rPr>
                <w:rFonts w:ascii="Times New Roman" w:eastAsia="Calibri" w:hAnsi="Calibri" w:cs="Calibri"/>
                <w:sz w:val="24"/>
                <w:szCs w:val="24"/>
                <w:lang w:val="en-US"/>
              </w:rPr>
            </w:pPr>
            <w:r w:rsidRPr="00AF03EB">
              <w:rPr>
                <w:rFonts w:ascii="Calibri" w:eastAsia="Calibri" w:hAnsi="Calibri" w:cs="Calibri"/>
                <w:b/>
                <w:bCs/>
                <w:spacing w:val="-2"/>
                <w:sz w:val="24"/>
                <w:szCs w:val="24"/>
                <w:lang w:val="en-US"/>
              </w:rPr>
              <w:t>CONSERVATION</w:t>
            </w:r>
            <w:r w:rsidRPr="00AF03EB">
              <w:rPr>
                <w:rFonts w:ascii="Calibri" w:eastAsia="Calibri" w:hAnsi="Calibri" w:cs="Calibri"/>
                <w:b/>
                <w:bCs/>
                <w:spacing w:val="-1"/>
                <w:sz w:val="24"/>
                <w:szCs w:val="24"/>
                <w:lang w:val="en-US"/>
              </w:rPr>
              <w:t xml:space="preserve"> </w:t>
            </w:r>
            <w:r w:rsidRPr="00AF03EB">
              <w:rPr>
                <w:rFonts w:ascii="Calibri" w:eastAsia="Calibri" w:hAnsi="Calibri" w:cs="Calibri"/>
                <w:b/>
                <w:bCs/>
                <w:spacing w:val="-2"/>
                <w:sz w:val="24"/>
                <w:szCs w:val="24"/>
                <w:lang w:val="en-US"/>
              </w:rPr>
              <w:t>AND</w:t>
            </w:r>
            <w:r w:rsidRPr="00AF03EB">
              <w:rPr>
                <w:rFonts w:ascii="Calibri" w:eastAsia="Calibri" w:hAnsi="Calibri" w:cs="Calibri"/>
                <w:b/>
                <w:bCs/>
                <w:spacing w:val="1"/>
                <w:sz w:val="24"/>
                <w:szCs w:val="24"/>
                <w:lang w:val="en-US"/>
              </w:rPr>
              <w:t xml:space="preserve"> </w:t>
            </w:r>
            <w:r w:rsidRPr="00AF03EB">
              <w:rPr>
                <w:rFonts w:ascii="Calibri" w:eastAsia="Calibri" w:hAnsi="Calibri" w:cs="Calibri"/>
                <w:b/>
                <w:bCs/>
                <w:spacing w:val="-2"/>
                <w:sz w:val="24"/>
                <w:szCs w:val="24"/>
                <w:lang w:val="en-US"/>
              </w:rPr>
              <w:t>MANAGEMENT</w:t>
            </w:r>
            <w:r w:rsidRPr="00AF03EB">
              <w:rPr>
                <w:rFonts w:ascii="Calibri" w:eastAsia="Calibri" w:hAnsi="Calibri" w:cs="Calibri"/>
                <w:b/>
                <w:bCs/>
                <w:spacing w:val="3"/>
                <w:sz w:val="24"/>
                <w:szCs w:val="24"/>
                <w:lang w:val="en-US"/>
              </w:rPr>
              <w:t xml:space="preserve"> </w:t>
            </w:r>
            <w:r w:rsidRPr="00AF03EB">
              <w:rPr>
                <w:rFonts w:ascii="Calibri" w:eastAsia="Calibri" w:hAnsi="Calibri" w:cs="Calibri"/>
                <w:b/>
                <w:bCs/>
                <w:spacing w:val="-2"/>
                <w:sz w:val="24"/>
                <w:szCs w:val="24"/>
                <w:lang w:val="en-US"/>
              </w:rPr>
              <w:t>MEASURE</w:t>
            </w:r>
            <w:r w:rsidRPr="00AF03EB">
              <w:rPr>
                <w:rFonts w:ascii="Calibri" w:eastAsia="Calibri" w:hAnsi="Calibri" w:cs="Calibri"/>
                <w:b/>
                <w:bCs/>
                <w:spacing w:val="-3"/>
                <w:sz w:val="24"/>
                <w:szCs w:val="24"/>
                <w:lang w:val="en-US"/>
              </w:rPr>
              <w:t xml:space="preserve"> </w:t>
            </w:r>
            <w:r w:rsidRPr="00AF03EB">
              <w:rPr>
                <w:rFonts w:ascii="Calibri" w:eastAsia="Calibri" w:hAnsi="Calibri" w:cs="Calibri"/>
                <w:b/>
                <w:bCs/>
                <w:spacing w:val="-2"/>
                <w:sz w:val="24"/>
                <w:szCs w:val="24"/>
                <w:lang w:val="en-US"/>
              </w:rPr>
              <w:t>FOR</w:t>
            </w:r>
            <w:r w:rsidRPr="00AF03EB">
              <w:rPr>
                <w:rFonts w:ascii="Calibri" w:eastAsia="Calibri" w:hAnsi="Calibri" w:cs="Calibri"/>
                <w:b/>
                <w:bCs/>
                <w:sz w:val="24"/>
                <w:szCs w:val="24"/>
                <w:lang w:val="en-US"/>
              </w:rPr>
              <w:t xml:space="preserve"> </w:t>
            </w:r>
            <w:r w:rsidRPr="00AF03EB">
              <w:rPr>
                <w:rFonts w:ascii="Calibri" w:eastAsia="Calibri" w:hAnsi="Calibri" w:cs="Calibri"/>
                <w:b/>
                <w:bCs/>
                <w:spacing w:val="-2"/>
                <w:sz w:val="24"/>
                <w:szCs w:val="24"/>
                <w:lang w:val="en-US"/>
              </w:rPr>
              <w:t>PACIFIC</w:t>
            </w:r>
            <w:r w:rsidRPr="00AF03EB">
              <w:rPr>
                <w:rFonts w:ascii="Calibri" w:eastAsia="Calibri" w:hAnsi="Calibri" w:cs="Calibri"/>
                <w:b/>
                <w:bCs/>
                <w:sz w:val="24"/>
                <w:szCs w:val="24"/>
                <w:lang w:val="en-US"/>
              </w:rPr>
              <w:t xml:space="preserve"> </w:t>
            </w:r>
            <w:r w:rsidRPr="00AF03EB">
              <w:rPr>
                <w:rFonts w:ascii="Calibri" w:eastAsia="Calibri" w:hAnsi="Calibri" w:cs="Calibri"/>
                <w:b/>
                <w:bCs/>
                <w:spacing w:val="-2"/>
                <w:sz w:val="24"/>
                <w:szCs w:val="24"/>
                <w:lang w:val="en-US"/>
              </w:rPr>
              <w:t>BLUEFIN</w:t>
            </w:r>
            <w:r w:rsidRPr="00AF03EB">
              <w:rPr>
                <w:rFonts w:ascii="Calibri" w:eastAsia="Calibri" w:hAnsi="Calibri" w:cs="Calibri"/>
                <w:b/>
                <w:bCs/>
                <w:spacing w:val="1"/>
                <w:sz w:val="24"/>
                <w:szCs w:val="24"/>
                <w:lang w:val="en-US"/>
              </w:rPr>
              <w:t xml:space="preserve"> </w:t>
            </w:r>
            <w:r w:rsidRPr="00AF03EB">
              <w:rPr>
                <w:rFonts w:ascii="Calibri" w:eastAsia="Calibri" w:hAnsi="Calibri" w:cs="Calibri"/>
                <w:b/>
                <w:bCs/>
                <w:spacing w:val="-4"/>
                <w:sz w:val="24"/>
                <w:szCs w:val="24"/>
                <w:lang w:val="en-US"/>
              </w:rPr>
              <w:t>TUNA</w:t>
            </w:r>
          </w:p>
        </w:tc>
      </w:tr>
    </w:tbl>
    <w:p w14:paraId="1A5D149F" w14:textId="18803B1F" w:rsidR="002C0524" w:rsidRPr="00AF03EB" w:rsidRDefault="002C0524" w:rsidP="002C0524">
      <w:pPr>
        <w:autoSpaceDE w:val="0"/>
        <w:autoSpaceDN w:val="0"/>
        <w:spacing w:before="1"/>
        <w:ind w:leftChars="-129" w:left="37" w:hangingChars="128" w:hanging="308"/>
        <w:jc w:val="right"/>
        <w:outlineLvl w:val="1"/>
        <w:rPr>
          <w:rFonts w:ascii="Calibri" w:eastAsia="MS Mincho" w:hAnsi="Calibri" w:cs="Calibri"/>
          <w:b/>
          <w:bCs/>
          <w:sz w:val="24"/>
          <w:szCs w:val="24"/>
          <w:lang w:val="en-US" w:eastAsia="ja-JP"/>
        </w:rPr>
      </w:pPr>
      <w:r w:rsidRPr="00AF03EB">
        <w:rPr>
          <w:rFonts w:ascii="Calibri" w:eastAsia="Calibri" w:hAnsi="Calibri" w:cs="Calibri"/>
          <w:b/>
          <w:bCs/>
          <w:sz w:val="24"/>
          <w:szCs w:val="24"/>
          <w:lang w:val="en-US"/>
        </w:rPr>
        <w:t>Conservation</w:t>
      </w:r>
      <w:r w:rsidRPr="00AF03EB">
        <w:rPr>
          <w:rFonts w:ascii="Calibri" w:eastAsia="Calibri" w:hAnsi="Calibri" w:cs="Calibri"/>
          <w:b/>
          <w:bCs/>
          <w:spacing w:val="-9"/>
          <w:sz w:val="24"/>
          <w:szCs w:val="24"/>
          <w:lang w:val="en-US"/>
        </w:rPr>
        <w:t xml:space="preserve"> </w:t>
      </w:r>
      <w:r w:rsidRPr="00AF03EB">
        <w:rPr>
          <w:rFonts w:ascii="Calibri" w:eastAsia="Calibri" w:hAnsi="Calibri" w:cs="Calibri"/>
          <w:b/>
          <w:bCs/>
          <w:sz w:val="24"/>
          <w:szCs w:val="24"/>
          <w:lang w:val="en-US"/>
        </w:rPr>
        <w:t>and</w:t>
      </w:r>
      <w:r w:rsidRPr="00AF03EB">
        <w:rPr>
          <w:rFonts w:ascii="Calibri" w:eastAsia="Calibri" w:hAnsi="Calibri" w:cs="Calibri"/>
          <w:b/>
          <w:bCs/>
          <w:spacing w:val="-9"/>
          <w:sz w:val="24"/>
          <w:szCs w:val="24"/>
          <w:lang w:val="en-US"/>
        </w:rPr>
        <w:t xml:space="preserve"> </w:t>
      </w:r>
      <w:r w:rsidRPr="00AF03EB">
        <w:rPr>
          <w:rFonts w:ascii="Calibri" w:eastAsia="Calibri" w:hAnsi="Calibri" w:cs="Calibri"/>
          <w:b/>
          <w:bCs/>
          <w:sz w:val="24"/>
          <w:szCs w:val="24"/>
          <w:lang w:val="en-US"/>
        </w:rPr>
        <w:t>Management</w:t>
      </w:r>
      <w:r w:rsidRPr="00AF03EB">
        <w:rPr>
          <w:rFonts w:ascii="Calibri" w:eastAsia="Calibri" w:hAnsi="Calibri" w:cs="Calibri"/>
          <w:b/>
          <w:bCs/>
          <w:spacing w:val="-8"/>
          <w:sz w:val="24"/>
          <w:szCs w:val="24"/>
          <w:lang w:val="en-US"/>
        </w:rPr>
        <w:t xml:space="preserve"> </w:t>
      </w:r>
      <w:r w:rsidRPr="00AF03EB">
        <w:rPr>
          <w:rFonts w:ascii="Calibri" w:eastAsia="Calibri" w:hAnsi="Calibri" w:cs="Calibri"/>
          <w:b/>
          <w:bCs/>
          <w:sz w:val="24"/>
          <w:szCs w:val="24"/>
          <w:lang w:val="en-US"/>
        </w:rPr>
        <w:t>Measure</w:t>
      </w:r>
      <w:r w:rsidRPr="00AF03EB">
        <w:rPr>
          <w:rFonts w:ascii="Calibri" w:eastAsia="Calibri" w:hAnsi="Calibri" w:cs="Calibri"/>
          <w:b/>
          <w:bCs/>
          <w:spacing w:val="-6"/>
          <w:sz w:val="24"/>
          <w:szCs w:val="24"/>
          <w:lang w:val="en-US"/>
        </w:rPr>
        <w:t xml:space="preserve"> </w:t>
      </w:r>
      <w:r w:rsidRPr="00AF03EB">
        <w:rPr>
          <w:rFonts w:ascii="Calibri" w:eastAsia="MS Mincho" w:hAnsi="Calibri" w:cs="Calibri"/>
          <w:b/>
          <w:bCs/>
          <w:sz w:val="24"/>
          <w:szCs w:val="24"/>
          <w:highlight w:val="yellow"/>
          <w:lang w:val="en-US" w:eastAsia="ja-JP"/>
        </w:rPr>
        <w:t>2026-xx</w:t>
      </w:r>
    </w:p>
    <w:p w14:paraId="7FECE888" w14:textId="77777777" w:rsidR="002C0524" w:rsidRPr="002C0524" w:rsidRDefault="002C0524" w:rsidP="002C0524">
      <w:pPr>
        <w:autoSpaceDE w:val="0"/>
        <w:autoSpaceDN w:val="0"/>
        <w:jc w:val="left"/>
        <w:rPr>
          <w:rFonts w:ascii="Calibri" w:eastAsia="Calibri" w:hAnsi="Calibri" w:cs="Calibri"/>
          <w:b/>
          <w:sz w:val="22"/>
          <w:szCs w:val="22"/>
          <w:lang w:val="en-US"/>
        </w:rPr>
      </w:pPr>
    </w:p>
    <w:p w14:paraId="3EA1A244" w14:textId="77777777" w:rsidR="002C0524" w:rsidRPr="002C0524" w:rsidRDefault="002C0524" w:rsidP="002C0524">
      <w:pPr>
        <w:autoSpaceDE w:val="0"/>
        <w:autoSpaceDN w:val="0"/>
        <w:spacing w:before="42"/>
        <w:jc w:val="left"/>
        <w:rPr>
          <w:rFonts w:ascii="Calibri" w:eastAsia="Calibri" w:hAnsi="Calibri" w:cs="Calibri"/>
          <w:b/>
          <w:sz w:val="22"/>
          <w:szCs w:val="22"/>
          <w:lang w:val="en-US"/>
        </w:rPr>
      </w:pPr>
    </w:p>
    <w:p w14:paraId="59DAE417" w14:textId="77777777" w:rsidR="002C0524" w:rsidRPr="002C0524" w:rsidRDefault="002C0524" w:rsidP="002C0524">
      <w:pPr>
        <w:autoSpaceDE w:val="0"/>
        <w:autoSpaceDN w:val="0"/>
        <w:ind w:left="360"/>
        <w:rPr>
          <w:rFonts w:ascii="Calibri" w:eastAsia="Calibri" w:hAnsi="Calibri" w:cs="Calibri"/>
          <w:i/>
          <w:sz w:val="22"/>
          <w:szCs w:val="22"/>
          <w:lang w:val="en-US"/>
        </w:rPr>
      </w:pPr>
      <w:r w:rsidRPr="002C0524">
        <w:rPr>
          <w:rFonts w:ascii="Calibri" w:eastAsia="Calibri" w:hAnsi="Calibri" w:cs="Calibri"/>
          <w:i/>
          <w:sz w:val="22"/>
          <w:szCs w:val="22"/>
          <w:lang w:val="en-US"/>
        </w:rPr>
        <w:t>The</w:t>
      </w:r>
      <w:r w:rsidRPr="002C0524">
        <w:rPr>
          <w:rFonts w:ascii="Calibri" w:eastAsia="Calibri" w:hAnsi="Calibri" w:cs="Calibri"/>
          <w:i/>
          <w:spacing w:val="-5"/>
          <w:sz w:val="22"/>
          <w:szCs w:val="22"/>
          <w:lang w:val="en-US"/>
        </w:rPr>
        <w:t xml:space="preserve"> </w:t>
      </w:r>
      <w:r w:rsidRPr="002C0524">
        <w:rPr>
          <w:rFonts w:ascii="Calibri" w:eastAsia="Calibri" w:hAnsi="Calibri" w:cs="Calibri"/>
          <w:i/>
          <w:sz w:val="22"/>
          <w:szCs w:val="22"/>
          <w:lang w:val="en-US"/>
        </w:rPr>
        <w:t>Western</w:t>
      </w:r>
      <w:r w:rsidRPr="002C0524">
        <w:rPr>
          <w:rFonts w:ascii="Calibri" w:eastAsia="Calibri" w:hAnsi="Calibri" w:cs="Calibri"/>
          <w:i/>
          <w:spacing w:val="-5"/>
          <w:sz w:val="22"/>
          <w:szCs w:val="22"/>
          <w:lang w:val="en-US"/>
        </w:rPr>
        <w:t xml:space="preserve"> </w:t>
      </w:r>
      <w:r w:rsidRPr="002C0524">
        <w:rPr>
          <w:rFonts w:ascii="Calibri" w:eastAsia="Calibri" w:hAnsi="Calibri" w:cs="Calibri"/>
          <w:i/>
          <w:sz w:val="22"/>
          <w:szCs w:val="22"/>
          <w:lang w:val="en-US"/>
        </w:rPr>
        <w:t>and</w:t>
      </w:r>
      <w:r w:rsidRPr="002C0524">
        <w:rPr>
          <w:rFonts w:ascii="Calibri" w:eastAsia="Calibri" w:hAnsi="Calibri" w:cs="Calibri"/>
          <w:i/>
          <w:spacing w:val="-5"/>
          <w:sz w:val="22"/>
          <w:szCs w:val="22"/>
          <w:lang w:val="en-US"/>
        </w:rPr>
        <w:t xml:space="preserve"> </w:t>
      </w:r>
      <w:r w:rsidRPr="002C0524">
        <w:rPr>
          <w:rFonts w:ascii="Calibri" w:eastAsia="Calibri" w:hAnsi="Calibri" w:cs="Calibri"/>
          <w:i/>
          <w:sz w:val="22"/>
          <w:szCs w:val="22"/>
          <w:lang w:val="en-US"/>
        </w:rPr>
        <w:t>Central</w:t>
      </w:r>
      <w:r w:rsidRPr="002C0524">
        <w:rPr>
          <w:rFonts w:ascii="Calibri" w:eastAsia="Calibri" w:hAnsi="Calibri" w:cs="Calibri"/>
          <w:i/>
          <w:spacing w:val="-6"/>
          <w:sz w:val="22"/>
          <w:szCs w:val="22"/>
          <w:lang w:val="en-US"/>
        </w:rPr>
        <w:t xml:space="preserve"> </w:t>
      </w:r>
      <w:r w:rsidRPr="002C0524">
        <w:rPr>
          <w:rFonts w:ascii="Calibri" w:eastAsia="Calibri" w:hAnsi="Calibri" w:cs="Calibri"/>
          <w:i/>
          <w:sz w:val="22"/>
          <w:szCs w:val="22"/>
          <w:lang w:val="en-US"/>
        </w:rPr>
        <w:t>Pacific</w:t>
      </w:r>
      <w:r w:rsidRPr="002C0524">
        <w:rPr>
          <w:rFonts w:ascii="Calibri" w:eastAsia="Calibri" w:hAnsi="Calibri" w:cs="Calibri"/>
          <w:i/>
          <w:spacing w:val="-5"/>
          <w:sz w:val="22"/>
          <w:szCs w:val="22"/>
          <w:lang w:val="en-US"/>
        </w:rPr>
        <w:t xml:space="preserve"> </w:t>
      </w:r>
      <w:r w:rsidRPr="002C0524">
        <w:rPr>
          <w:rFonts w:ascii="Calibri" w:eastAsia="Calibri" w:hAnsi="Calibri" w:cs="Calibri"/>
          <w:i/>
          <w:sz w:val="22"/>
          <w:szCs w:val="22"/>
          <w:lang w:val="en-US"/>
        </w:rPr>
        <w:t>Fisheries</w:t>
      </w:r>
      <w:r w:rsidRPr="002C0524">
        <w:rPr>
          <w:rFonts w:ascii="Calibri" w:eastAsia="Calibri" w:hAnsi="Calibri" w:cs="Calibri"/>
          <w:i/>
          <w:spacing w:val="-6"/>
          <w:sz w:val="22"/>
          <w:szCs w:val="22"/>
          <w:lang w:val="en-US"/>
        </w:rPr>
        <w:t xml:space="preserve"> </w:t>
      </w:r>
      <w:r w:rsidRPr="002C0524">
        <w:rPr>
          <w:rFonts w:ascii="Calibri" w:eastAsia="Calibri" w:hAnsi="Calibri" w:cs="Calibri"/>
          <w:i/>
          <w:sz w:val="22"/>
          <w:szCs w:val="22"/>
          <w:lang w:val="en-US"/>
        </w:rPr>
        <w:t>Commission</w:t>
      </w:r>
      <w:r w:rsidRPr="002C0524">
        <w:rPr>
          <w:rFonts w:ascii="Calibri" w:eastAsia="Calibri" w:hAnsi="Calibri" w:cs="Calibri"/>
          <w:i/>
          <w:spacing w:val="-7"/>
          <w:sz w:val="22"/>
          <w:szCs w:val="22"/>
          <w:lang w:val="en-US"/>
        </w:rPr>
        <w:t xml:space="preserve"> </w:t>
      </w:r>
      <w:r w:rsidRPr="002C0524">
        <w:rPr>
          <w:rFonts w:ascii="Calibri" w:eastAsia="Calibri" w:hAnsi="Calibri" w:cs="Calibri"/>
          <w:i/>
          <w:spacing w:val="-2"/>
          <w:sz w:val="22"/>
          <w:szCs w:val="22"/>
          <w:lang w:val="en-US"/>
        </w:rPr>
        <w:t>(WCPFC):</w:t>
      </w:r>
    </w:p>
    <w:p w14:paraId="3D6D3AF2" w14:textId="77777777" w:rsidR="002C0524" w:rsidRPr="002C0524" w:rsidRDefault="002C0524" w:rsidP="002C0524">
      <w:pPr>
        <w:autoSpaceDE w:val="0"/>
        <w:autoSpaceDN w:val="0"/>
        <w:spacing w:before="13"/>
        <w:jc w:val="left"/>
        <w:rPr>
          <w:rFonts w:ascii="Calibri" w:eastAsia="Calibri" w:hAnsi="Calibri" w:cs="Calibri"/>
          <w:i/>
          <w:sz w:val="22"/>
          <w:szCs w:val="22"/>
          <w:lang w:val="en-US"/>
        </w:rPr>
      </w:pPr>
    </w:p>
    <w:p w14:paraId="227B21AB" w14:textId="77777777" w:rsidR="002C0524" w:rsidRPr="002C0524" w:rsidRDefault="002C0524" w:rsidP="002C0524">
      <w:pPr>
        <w:autoSpaceDE w:val="0"/>
        <w:autoSpaceDN w:val="0"/>
        <w:spacing w:line="259" w:lineRule="auto"/>
        <w:ind w:left="372" w:right="439" w:hanging="12"/>
        <w:jc w:val="left"/>
        <w:rPr>
          <w:rFonts w:ascii="Calibri" w:eastAsia="Calibri" w:hAnsi="Calibri" w:cs="Calibri"/>
          <w:sz w:val="22"/>
          <w:szCs w:val="22"/>
          <w:lang w:val="en-US"/>
        </w:rPr>
      </w:pPr>
      <w:r w:rsidRPr="002C0524">
        <w:rPr>
          <w:rFonts w:ascii="Calibri" w:eastAsia="Calibri" w:hAnsi="Calibri" w:cs="Calibri"/>
          <w:i/>
          <w:sz w:val="22"/>
          <w:szCs w:val="22"/>
          <w:lang w:val="en-US"/>
        </w:rPr>
        <w:t xml:space="preserve">Recognizing that </w:t>
      </w:r>
      <w:r w:rsidRPr="002C0524">
        <w:rPr>
          <w:rFonts w:ascii="Calibri" w:eastAsia="Calibri" w:hAnsi="Calibri" w:cs="Calibri"/>
          <w:sz w:val="22"/>
          <w:szCs w:val="22"/>
          <w:lang w:val="en-US"/>
        </w:rPr>
        <w:t>WCPFC6 adopted Conservation and Management Measure for Pacific bluefin tuna (CMM</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2009-07)</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measure</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was</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 xml:space="preserve">revised </w:t>
      </w:r>
      <w:r w:rsidRPr="002C0524">
        <w:rPr>
          <w:rFonts w:ascii="Calibri" w:eastAsia="MS Mincho" w:hAnsi="Calibri" w:cs="Calibri"/>
          <w:sz w:val="22"/>
          <w:szCs w:val="22"/>
          <w:lang w:val="en-US" w:eastAsia="ja-JP"/>
        </w:rPr>
        <w:t>thirteen</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times</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since</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then</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(CMM</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2010-04,</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CMM</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2012-06, CMM 2013-09, CMM 2014-04, CMM 2015-04, CMM 2016-04, CMM2017-08, CMM 2018-02, CMM</w:t>
      </w:r>
      <w:r w:rsidRPr="002C0524">
        <w:rPr>
          <w:rFonts w:ascii="Calibri" w:eastAsia="MS Mincho" w:hAnsi="Calibri" w:cs="Calibri"/>
          <w:sz w:val="22"/>
          <w:szCs w:val="22"/>
          <w:lang w:val="en-US" w:eastAsia="ja-JP"/>
        </w:rPr>
        <w:t xml:space="preserve"> </w:t>
      </w:r>
      <w:r w:rsidRPr="002C0524">
        <w:rPr>
          <w:rFonts w:ascii="Calibri" w:eastAsia="Calibri" w:hAnsi="Calibri" w:cs="Calibri"/>
          <w:sz w:val="22"/>
          <w:szCs w:val="22"/>
          <w:lang w:val="en-US"/>
        </w:rPr>
        <w:t>2019-02,</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CMM</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2020-02,</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CMM</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2021-02</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CMM</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2023-02</w:t>
      </w:r>
      <w:r w:rsidRPr="002C0524">
        <w:rPr>
          <w:rFonts w:ascii="Calibri" w:eastAsia="MS Mincho" w:hAnsi="Calibri" w:cs="Calibri"/>
          <w:sz w:val="22"/>
          <w:szCs w:val="22"/>
          <w:lang w:val="en-US" w:eastAsia="ja-JP"/>
        </w:rPr>
        <w:t xml:space="preserve"> and CMM 2024-01</w:t>
      </w:r>
      <w:r w:rsidRPr="002C0524">
        <w:rPr>
          <w:rFonts w:ascii="Calibri" w:eastAsia="Calibri" w:hAnsi="Calibri" w:cs="Calibri"/>
          <w:sz w:val="22"/>
          <w:szCs w:val="22"/>
          <w:lang w:val="en-US"/>
        </w:rPr>
        <w: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based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on</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conservation</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advice</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from the International Scientific Committee for Tuna and Tuna-like Species in the North Pacific Ocean (ISC) on this stock;</w:t>
      </w:r>
    </w:p>
    <w:p w14:paraId="68C76919" w14:textId="77777777" w:rsidR="002C0524" w:rsidRPr="002C0524" w:rsidRDefault="002C0524" w:rsidP="002C0524">
      <w:pPr>
        <w:autoSpaceDE w:val="0"/>
        <w:autoSpaceDN w:val="0"/>
        <w:spacing w:before="257"/>
        <w:ind w:left="360"/>
        <w:rPr>
          <w:rFonts w:ascii="Calibri" w:eastAsia="Calibri" w:hAnsi="Calibri" w:cs="Calibri"/>
          <w:sz w:val="22"/>
          <w:szCs w:val="22"/>
          <w:lang w:val="en-US"/>
        </w:rPr>
      </w:pPr>
      <w:r w:rsidRPr="002C0524">
        <w:rPr>
          <w:rFonts w:ascii="Calibri" w:eastAsia="Calibri" w:hAnsi="Calibri" w:cs="Calibri"/>
          <w:i/>
          <w:sz w:val="22"/>
          <w:szCs w:val="22"/>
          <w:lang w:val="en-US"/>
        </w:rPr>
        <w:t>Noting</w:t>
      </w:r>
      <w:r w:rsidRPr="002C0524">
        <w:rPr>
          <w:rFonts w:ascii="Calibri" w:eastAsia="Calibri" w:hAnsi="Calibri" w:cs="Calibri"/>
          <w:i/>
          <w:spacing w:val="-7"/>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latest</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stock</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assessment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provided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by</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ISC</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2024,</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indicating</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6"/>
          <w:sz w:val="22"/>
          <w:szCs w:val="22"/>
          <w:lang w:val="en-US"/>
        </w:rPr>
        <w:t xml:space="preserve"> </w:t>
      </w:r>
      <w:r w:rsidRPr="002C0524">
        <w:rPr>
          <w:rFonts w:ascii="Calibri" w:eastAsia="Calibri" w:hAnsi="Calibri" w:cs="Calibri"/>
          <w:spacing w:val="-2"/>
          <w:sz w:val="22"/>
          <w:szCs w:val="22"/>
          <w:lang w:val="en-US"/>
        </w:rPr>
        <w:t>following:</w:t>
      </w:r>
    </w:p>
    <w:p w14:paraId="4517C4F7" w14:textId="77777777" w:rsidR="002C0524" w:rsidRPr="002C0524" w:rsidRDefault="002C0524" w:rsidP="001D2ECF">
      <w:pPr>
        <w:numPr>
          <w:ilvl w:val="0"/>
          <w:numId w:val="13"/>
        </w:numPr>
        <w:tabs>
          <w:tab w:val="left" w:pos="720"/>
        </w:tabs>
        <w:autoSpaceDE w:val="0"/>
        <w:autoSpaceDN w:val="0"/>
        <w:spacing w:before="21"/>
        <w:ind w:right="406"/>
        <w:jc w:val="left"/>
        <w:rPr>
          <w:rFonts w:ascii="Calibri" w:eastAsia="Calibri" w:hAnsi="Calibri" w:cs="Calibri"/>
          <w:position w:val="2"/>
          <w:sz w:val="22"/>
          <w:szCs w:val="22"/>
          <w:lang w:val="en-US"/>
        </w:rPr>
      </w:pPr>
      <w:r w:rsidRPr="002C0524">
        <w:rPr>
          <w:rFonts w:ascii="Calibri" w:eastAsia="Calibri" w:hAnsi="Calibri" w:cs="Calibri"/>
          <w:sz w:val="22"/>
          <w:szCs w:val="22"/>
          <w:lang w:val="en-US"/>
        </w:rPr>
        <w:t>Spawning</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stock</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biomass</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(SSB)</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has</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increased</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substantially</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last</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12</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years,</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achieved</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its</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 xml:space="preserve">second </w:t>
      </w:r>
      <w:r w:rsidRPr="002C0524">
        <w:rPr>
          <w:rFonts w:ascii="Calibri" w:eastAsia="Calibri" w:hAnsi="Calibri" w:cs="Calibri"/>
          <w:position w:val="2"/>
          <w:sz w:val="22"/>
          <w:szCs w:val="22"/>
          <w:lang w:val="en-US"/>
        </w:rPr>
        <w:t>rebuilding target (20%SSBF</w:t>
      </w:r>
      <w:r w:rsidRPr="002C0524">
        <w:rPr>
          <w:rFonts w:ascii="Calibri" w:eastAsia="Calibri" w:hAnsi="Calibri" w:cs="Calibri"/>
          <w:sz w:val="14"/>
          <w:szCs w:val="22"/>
          <w:lang w:val="en-US"/>
        </w:rPr>
        <w:t>=0</w:t>
      </w:r>
      <w:r w:rsidRPr="002C0524">
        <w:rPr>
          <w:rFonts w:ascii="Calibri" w:eastAsia="Calibri" w:hAnsi="Calibri" w:cs="Calibri"/>
          <w:position w:val="2"/>
          <w:sz w:val="22"/>
          <w:szCs w:val="22"/>
          <w:lang w:val="en-US"/>
        </w:rPr>
        <w:t>) in 2021;</w:t>
      </w:r>
    </w:p>
    <w:p w14:paraId="3BEC0C40" w14:textId="77777777" w:rsidR="002C0524" w:rsidRPr="002C0524" w:rsidRDefault="002C0524" w:rsidP="001D2ECF">
      <w:pPr>
        <w:numPr>
          <w:ilvl w:val="0"/>
          <w:numId w:val="13"/>
        </w:numPr>
        <w:tabs>
          <w:tab w:val="left" w:pos="720"/>
        </w:tabs>
        <w:autoSpaceDE w:val="0"/>
        <w:autoSpaceDN w:val="0"/>
        <w:spacing w:before="1"/>
        <w:ind w:right="403"/>
        <w:jc w:val="left"/>
        <w:rPr>
          <w:rFonts w:ascii="Calibri" w:eastAsia="Calibri" w:hAnsi="Calibri" w:cs="Calibri"/>
          <w:sz w:val="22"/>
          <w:szCs w:val="22"/>
          <w:lang w:val="en-US"/>
        </w:rPr>
      </w:pPr>
      <w:r w:rsidRPr="002C0524">
        <w:rPr>
          <w:rFonts w:ascii="Calibri" w:eastAsia="Calibri" w:hAnsi="Calibri" w:cs="Calibri"/>
          <w:sz w:val="22"/>
          <w:szCs w:val="22"/>
          <w:lang w:val="en-US"/>
        </w:rPr>
        <w:t>A substantial decrease in estimated F has been observed in ages 0-2 in 2020-2022 relative to 2002-2004 and 2012-2014;</w:t>
      </w:r>
    </w:p>
    <w:p w14:paraId="699EC8E4" w14:textId="77777777" w:rsidR="002C0524" w:rsidRPr="002C0524" w:rsidRDefault="002C0524" w:rsidP="001D2ECF">
      <w:pPr>
        <w:numPr>
          <w:ilvl w:val="0"/>
          <w:numId w:val="13"/>
        </w:numPr>
        <w:tabs>
          <w:tab w:val="left" w:pos="720"/>
        </w:tabs>
        <w:autoSpaceDE w:val="0"/>
        <w:autoSpaceDN w:val="0"/>
        <w:ind w:right="403"/>
        <w:jc w:val="left"/>
        <w:rPr>
          <w:rFonts w:ascii="Calibri" w:eastAsia="Calibri" w:hAnsi="Calibri" w:cs="Calibri"/>
          <w:sz w:val="22"/>
          <w:szCs w:val="22"/>
          <w:lang w:val="en-US"/>
        </w:rPr>
      </w:pPr>
      <w:r w:rsidRPr="002C0524">
        <w:rPr>
          <w:rFonts w:ascii="Calibri" w:eastAsia="Calibri" w:hAnsi="Calibri" w:cs="Calibri"/>
          <w:sz w:val="22"/>
          <w:szCs w:val="22"/>
          <w:lang w:val="en-US"/>
        </w:rPr>
        <w:t>Since the</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early</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1990s,</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WCPO</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purse</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seine</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fisheries,</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particular</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those</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targeting</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small</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fish</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(age</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0-1)</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have</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had</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an</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increasing</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impact</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on</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spawning</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stock</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biomass,</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but</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its</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impact</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has</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reduced</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 xml:space="preserve">recent </w:t>
      </w:r>
      <w:r w:rsidRPr="002C0524">
        <w:rPr>
          <w:rFonts w:ascii="Calibri" w:eastAsia="Calibri" w:hAnsi="Calibri" w:cs="Calibri"/>
          <w:spacing w:val="-2"/>
          <w:sz w:val="22"/>
          <w:szCs w:val="22"/>
          <w:lang w:val="en-US"/>
        </w:rPr>
        <w:t>years;</w:t>
      </w:r>
    </w:p>
    <w:p w14:paraId="0B8DC446" w14:textId="77777777" w:rsidR="002C0524" w:rsidRPr="002C0524" w:rsidRDefault="002C0524" w:rsidP="001D2ECF">
      <w:pPr>
        <w:numPr>
          <w:ilvl w:val="0"/>
          <w:numId w:val="13"/>
        </w:numPr>
        <w:tabs>
          <w:tab w:val="left" w:pos="720"/>
        </w:tabs>
        <w:autoSpaceDE w:val="0"/>
        <w:autoSpaceDN w:val="0"/>
        <w:ind w:right="408"/>
        <w:jc w:val="left"/>
        <w:rPr>
          <w:rFonts w:ascii="Calibri" w:eastAsia="Calibri" w:hAnsi="Calibri" w:cs="Calibri"/>
          <w:sz w:val="22"/>
          <w:szCs w:val="22"/>
          <w:lang w:val="en-US"/>
        </w:rPr>
      </w:pPr>
      <w:r w:rsidRPr="002C0524">
        <w:rPr>
          <w:rFonts w:ascii="Calibri" w:eastAsia="Calibri" w:hAnsi="Calibri" w:cs="Calibri"/>
          <w:sz w:val="22"/>
          <w:szCs w:val="22"/>
          <w:lang w:val="en-US"/>
        </w:rPr>
        <w:t>Harvesting small fish has a greater impact on future spawning stock biomass than harvesting large fish of the same amount;</w:t>
      </w:r>
    </w:p>
    <w:p w14:paraId="58AF650E" w14:textId="77777777" w:rsidR="002C0524" w:rsidRPr="002C0524" w:rsidRDefault="002C0524" w:rsidP="001D2ECF">
      <w:pPr>
        <w:numPr>
          <w:ilvl w:val="0"/>
          <w:numId w:val="13"/>
        </w:numPr>
        <w:tabs>
          <w:tab w:val="left" w:pos="720"/>
        </w:tabs>
        <w:autoSpaceDE w:val="0"/>
        <w:autoSpaceDN w:val="0"/>
        <w:ind w:right="407"/>
        <w:jc w:val="left"/>
        <w:rPr>
          <w:rFonts w:ascii="Calibri" w:eastAsia="Calibri" w:hAnsi="Calibri" w:cs="Calibri"/>
          <w:sz w:val="22"/>
          <w:szCs w:val="22"/>
          <w:lang w:val="en-US"/>
        </w:rPr>
      </w:pPr>
      <w:r w:rsidRPr="002C0524">
        <w:rPr>
          <w:rFonts w:ascii="Calibri" w:eastAsia="Calibri" w:hAnsi="Calibri" w:cs="Calibri"/>
          <w:sz w:val="22"/>
          <w:szCs w:val="22"/>
          <w:lang w:val="en-US"/>
        </w:rPr>
        <w:t>The projection results indicate that increases of catch limits are possible while maintaining SSB greater than 20%SSBF=0 with a 60% probability under several scenarios requested by JWG8, and while allowing SSB to steadily increase above the second rebuilding target under additionally requested certain scenarios; and</w:t>
      </w:r>
    </w:p>
    <w:p w14:paraId="5BC4A9B1" w14:textId="77777777" w:rsidR="002C0524" w:rsidRPr="002C0524" w:rsidRDefault="002C0524" w:rsidP="001D2ECF">
      <w:pPr>
        <w:numPr>
          <w:ilvl w:val="0"/>
          <w:numId w:val="13"/>
        </w:numPr>
        <w:tabs>
          <w:tab w:val="left" w:pos="720"/>
        </w:tabs>
        <w:autoSpaceDE w:val="0"/>
        <w:autoSpaceDN w:val="0"/>
        <w:ind w:right="409"/>
        <w:jc w:val="left"/>
        <w:rPr>
          <w:rFonts w:ascii="Calibri" w:eastAsia="Calibri" w:hAnsi="Calibri" w:cs="Calibri"/>
          <w:sz w:val="22"/>
          <w:szCs w:val="22"/>
          <w:lang w:val="en-US"/>
        </w:rPr>
      </w:pPr>
      <w:r w:rsidRPr="002C0524">
        <w:rPr>
          <w:rFonts w:ascii="Calibri" w:eastAsia="Calibri" w:hAnsi="Calibri" w:cs="Calibri"/>
          <w:sz w:val="22"/>
          <w:szCs w:val="22"/>
          <w:lang w:val="en-US"/>
        </w:rPr>
        <w:t>The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projection</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results</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also</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indicate</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that</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maximum</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allowable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transfer</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from</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small</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fish</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catch</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limits to large fish catch limits utilizing the conversion factor has a positive effect on future SSB.</w:t>
      </w:r>
    </w:p>
    <w:p w14:paraId="22AEE2D0" w14:textId="77777777" w:rsidR="002C0524" w:rsidRPr="002C0524" w:rsidRDefault="002C0524" w:rsidP="002C0524">
      <w:pPr>
        <w:autoSpaceDE w:val="0"/>
        <w:autoSpaceDN w:val="0"/>
        <w:spacing w:before="199" w:line="259" w:lineRule="auto"/>
        <w:ind w:left="360" w:right="299"/>
        <w:rPr>
          <w:rFonts w:ascii="Calibri" w:eastAsia="MS Mincho" w:hAnsi="Calibri" w:cs="Calibri"/>
          <w:iCs/>
          <w:kern w:val="2"/>
          <w:szCs w:val="22"/>
          <w:lang w:val="en-US" w:eastAsia="ja-JP"/>
        </w:rPr>
      </w:pPr>
      <w:r w:rsidRPr="002C0524">
        <w:rPr>
          <w:rFonts w:ascii="Calibri" w:eastAsia="MS Mincho" w:hAnsi="Calibri" w:cs="Calibri"/>
          <w:i/>
          <w:kern w:val="2"/>
          <w:szCs w:val="22"/>
          <w:lang w:val="en-US" w:eastAsia="ja-JP"/>
        </w:rPr>
        <w:t>Recognizing</w:t>
      </w:r>
      <w:r w:rsidRPr="002C0524">
        <w:rPr>
          <w:rFonts w:ascii="Calibri" w:eastAsia="MS Mincho" w:hAnsi="Calibri" w:cs="Calibri"/>
          <w:iCs/>
          <w:kern w:val="2"/>
          <w:szCs w:val="22"/>
          <w:lang w:val="en-US" w:eastAsia="ja-JP"/>
        </w:rPr>
        <w:t xml:space="preserve"> that the Management Procedure for Pacific bluefin tuna, developed as the Conservation and Management Measures (CMM 2026-XX), provides the basis for determining total allowable catches for the WCPO small fish, WCPO large fish, and EPO;</w:t>
      </w:r>
    </w:p>
    <w:p w14:paraId="2A40148A" w14:textId="77777777" w:rsidR="002C0524" w:rsidRPr="002C0524" w:rsidRDefault="002C0524" w:rsidP="002C0524">
      <w:pPr>
        <w:autoSpaceDE w:val="0"/>
        <w:autoSpaceDN w:val="0"/>
        <w:spacing w:before="199" w:line="259" w:lineRule="auto"/>
        <w:ind w:left="374" w:right="299" w:hanging="15"/>
        <w:jc w:val="left"/>
        <w:rPr>
          <w:rFonts w:ascii="Calibri" w:eastAsia="MS Mincho" w:hAnsi="Calibri" w:cs="Calibri"/>
          <w:iCs/>
          <w:sz w:val="22"/>
          <w:szCs w:val="22"/>
          <w:lang w:val="en-US" w:eastAsia="ja-JP"/>
        </w:rPr>
      </w:pPr>
      <w:r w:rsidRPr="002C0524">
        <w:rPr>
          <w:rFonts w:ascii="Calibri" w:eastAsia="MS Mincho" w:hAnsi="Calibri" w:cs="Calibri"/>
          <w:i/>
          <w:sz w:val="22"/>
          <w:szCs w:val="22"/>
          <w:lang w:val="en-US" w:eastAsia="ja-JP"/>
        </w:rPr>
        <w:t xml:space="preserve">Noting </w:t>
      </w:r>
      <w:r w:rsidRPr="002C0524">
        <w:rPr>
          <w:rFonts w:ascii="Calibri" w:eastAsia="MS Mincho" w:hAnsi="Calibri" w:cs="Calibri"/>
          <w:iCs/>
          <w:sz w:val="22"/>
          <w:szCs w:val="22"/>
          <w:lang w:val="en-US" w:eastAsia="ja-JP"/>
        </w:rPr>
        <w:t>the conversion factors calculated by the ISC in 2025 to facilitate the transfer of catch among different fishing sectors while maintaining the overall spawning potential ratio (SPR);</w:t>
      </w:r>
    </w:p>
    <w:p w14:paraId="7760B6D7" w14:textId="77777777" w:rsidR="002C0524" w:rsidRPr="002C0524" w:rsidRDefault="002C0524" w:rsidP="002C0524">
      <w:pPr>
        <w:autoSpaceDE w:val="0"/>
        <w:autoSpaceDN w:val="0"/>
        <w:spacing w:before="199" w:line="259" w:lineRule="auto"/>
        <w:ind w:left="359" w:right="299"/>
        <w:jc w:val="left"/>
        <w:rPr>
          <w:rFonts w:ascii="Calibri" w:eastAsia="Calibri" w:hAnsi="Calibri" w:cs="Calibri"/>
          <w:i/>
          <w:sz w:val="22"/>
          <w:szCs w:val="22"/>
          <w:lang w:val="en-US"/>
        </w:rPr>
      </w:pPr>
      <w:r w:rsidRPr="002C0524">
        <w:rPr>
          <w:rFonts w:ascii="Calibri" w:eastAsia="MS Mincho" w:hAnsi="Calibri" w:cs="Calibri"/>
          <w:i/>
          <w:sz w:val="22"/>
          <w:szCs w:val="22"/>
          <w:lang w:val="en-US" w:eastAsia="ja-JP"/>
        </w:rPr>
        <w:t xml:space="preserve">Further </w:t>
      </w:r>
      <w:r w:rsidRPr="002C0524">
        <w:rPr>
          <w:rFonts w:ascii="Calibri" w:eastAsia="Calibri" w:hAnsi="Calibri" w:cs="Calibri"/>
          <w:i/>
          <w:sz w:val="22"/>
          <w:szCs w:val="22"/>
          <w:lang w:val="en-US"/>
        </w:rPr>
        <w:t xml:space="preserve">Noting </w:t>
      </w:r>
      <w:r w:rsidRPr="002C0524">
        <w:rPr>
          <w:rFonts w:ascii="Calibri" w:eastAsia="Calibri" w:hAnsi="Calibri" w:cs="Calibri"/>
          <w:iCs/>
          <w:sz w:val="22"/>
          <w:szCs w:val="22"/>
          <w:lang w:val="en-US"/>
        </w:rPr>
        <w:t>the conservation advice from the ISC that research on a recruitment index for the stock assessment</w:t>
      </w:r>
      <w:r w:rsidRPr="002C0524">
        <w:rPr>
          <w:rFonts w:ascii="Calibri" w:eastAsia="Calibri" w:hAnsi="Calibri" w:cs="Calibri"/>
          <w:iCs/>
          <w:spacing w:val="-5"/>
          <w:sz w:val="22"/>
          <w:szCs w:val="22"/>
          <w:lang w:val="en-US"/>
        </w:rPr>
        <w:t xml:space="preserve"> </w:t>
      </w:r>
      <w:r w:rsidRPr="002C0524">
        <w:rPr>
          <w:rFonts w:ascii="Calibri" w:eastAsia="Calibri" w:hAnsi="Calibri" w:cs="Calibri"/>
          <w:iCs/>
          <w:sz w:val="22"/>
          <w:szCs w:val="22"/>
          <w:lang w:val="en-US"/>
        </w:rPr>
        <w:t>should</w:t>
      </w:r>
      <w:r w:rsidRPr="002C0524">
        <w:rPr>
          <w:rFonts w:ascii="Calibri" w:eastAsia="Calibri" w:hAnsi="Calibri" w:cs="Calibri"/>
          <w:iCs/>
          <w:spacing w:val="-4"/>
          <w:sz w:val="22"/>
          <w:szCs w:val="22"/>
          <w:lang w:val="en-US"/>
        </w:rPr>
        <w:t xml:space="preserve"> </w:t>
      </w:r>
      <w:r w:rsidRPr="002C0524">
        <w:rPr>
          <w:rFonts w:ascii="Calibri" w:eastAsia="Calibri" w:hAnsi="Calibri" w:cs="Calibri"/>
          <w:iCs/>
          <w:sz w:val="22"/>
          <w:szCs w:val="22"/>
          <w:lang w:val="en-US"/>
        </w:rPr>
        <w:t>be</w:t>
      </w:r>
      <w:r w:rsidRPr="002C0524">
        <w:rPr>
          <w:rFonts w:ascii="Calibri" w:eastAsia="Calibri" w:hAnsi="Calibri" w:cs="Calibri"/>
          <w:iCs/>
          <w:spacing w:val="-3"/>
          <w:sz w:val="22"/>
          <w:szCs w:val="22"/>
          <w:lang w:val="en-US"/>
        </w:rPr>
        <w:t xml:space="preserve"> </w:t>
      </w:r>
      <w:r w:rsidRPr="002C0524">
        <w:rPr>
          <w:rFonts w:ascii="Calibri" w:eastAsia="Calibri" w:hAnsi="Calibri" w:cs="Calibri"/>
          <w:iCs/>
          <w:sz w:val="22"/>
          <w:szCs w:val="22"/>
          <w:lang w:val="en-US"/>
        </w:rPr>
        <w:t>pursued,</w:t>
      </w:r>
      <w:r w:rsidRPr="002C0524">
        <w:rPr>
          <w:rFonts w:ascii="Calibri" w:eastAsia="Calibri" w:hAnsi="Calibri" w:cs="Calibri"/>
          <w:iCs/>
          <w:spacing w:val="-3"/>
          <w:sz w:val="22"/>
          <w:szCs w:val="22"/>
          <w:lang w:val="en-US"/>
        </w:rPr>
        <w:t xml:space="preserve"> </w:t>
      </w:r>
      <w:r w:rsidRPr="002C0524">
        <w:rPr>
          <w:rFonts w:ascii="Calibri" w:eastAsia="Calibri" w:hAnsi="Calibri" w:cs="Calibri"/>
          <w:iCs/>
          <w:sz w:val="22"/>
          <w:szCs w:val="22"/>
          <w:lang w:val="en-US"/>
        </w:rPr>
        <w:t>and</w:t>
      </w:r>
      <w:r w:rsidRPr="002C0524">
        <w:rPr>
          <w:rFonts w:ascii="Calibri" w:eastAsia="Calibri" w:hAnsi="Calibri" w:cs="Calibri"/>
          <w:iCs/>
          <w:spacing w:val="-4"/>
          <w:sz w:val="22"/>
          <w:szCs w:val="22"/>
          <w:lang w:val="en-US"/>
        </w:rPr>
        <w:t xml:space="preserve"> </w:t>
      </w:r>
      <w:r w:rsidRPr="002C0524">
        <w:rPr>
          <w:rFonts w:ascii="Calibri" w:eastAsia="Calibri" w:hAnsi="Calibri" w:cs="Calibri"/>
          <w:iCs/>
          <w:sz w:val="22"/>
          <w:szCs w:val="22"/>
          <w:lang w:val="en-US"/>
        </w:rPr>
        <w:t>maintenance</w:t>
      </w:r>
      <w:r w:rsidRPr="002C0524">
        <w:rPr>
          <w:rFonts w:ascii="Calibri" w:eastAsia="Calibri" w:hAnsi="Calibri" w:cs="Calibri"/>
          <w:iCs/>
          <w:spacing w:val="-3"/>
          <w:sz w:val="22"/>
          <w:szCs w:val="22"/>
          <w:lang w:val="en-US"/>
        </w:rPr>
        <w:t xml:space="preserve"> </w:t>
      </w:r>
      <w:r w:rsidRPr="002C0524">
        <w:rPr>
          <w:rFonts w:ascii="Calibri" w:eastAsia="Calibri" w:hAnsi="Calibri" w:cs="Calibri"/>
          <w:iCs/>
          <w:sz w:val="22"/>
          <w:szCs w:val="22"/>
          <w:lang w:val="en-US"/>
        </w:rPr>
        <w:t>of</w:t>
      </w:r>
      <w:r w:rsidRPr="002C0524">
        <w:rPr>
          <w:rFonts w:ascii="Calibri" w:eastAsia="Calibri" w:hAnsi="Calibri" w:cs="Calibri"/>
          <w:iCs/>
          <w:spacing w:val="-4"/>
          <w:sz w:val="22"/>
          <w:szCs w:val="22"/>
          <w:lang w:val="en-US"/>
        </w:rPr>
        <w:t xml:space="preserve"> </w:t>
      </w:r>
      <w:r w:rsidRPr="002C0524">
        <w:rPr>
          <w:rFonts w:ascii="Calibri" w:eastAsia="Calibri" w:hAnsi="Calibri" w:cs="Calibri"/>
          <w:iCs/>
          <w:sz w:val="22"/>
          <w:szCs w:val="22"/>
          <w:lang w:val="en-US"/>
        </w:rPr>
        <w:t>a</w:t>
      </w:r>
      <w:r w:rsidRPr="002C0524">
        <w:rPr>
          <w:rFonts w:ascii="Calibri" w:eastAsia="Calibri" w:hAnsi="Calibri" w:cs="Calibri"/>
          <w:iCs/>
          <w:spacing w:val="-5"/>
          <w:sz w:val="22"/>
          <w:szCs w:val="22"/>
          <w:lang w:val="en-US"/>
        </w:rPr>
        <w:t xml:space="preserve"> </w:t>
      </w:r>
      <w:r w:rsidRPr="002C0524">
        <w:rPr>
          <w:rFonts w:ascii="Calibri" w:eastAsia="Calibri" w:hAnsi="Calibri" w:cs="Calibri"/>
          <w:iCs/>
          <w:sz w:val="22"/>
          <w:szCs w:val="22"/>
          <w:lang w:val="en-US"/>
        </w:rPr>
        <w:t>reliable</w:t>
      </w:r>
      <w:r w:rsidRPr="002C0524">
        <w:rPr>
          <w:rFonts w:ascii="Calibri" w:eastAsia="Calibri" w:hAnsi="Calibri" w:cs="Calibri"/>
          <w:iCs/>
          <w:spacing w:val="-3"/>
          <w:sz w:val="22"/>
          <w:szCs w:val="22"/>
          <w:lang w:val="en-US"/>
        </w:rPr>
        <w:t xml:space="preserve"> </w:t>
      </w:r>
      <w:r w:rsidRPr="002C0524">
        <w:rPr>
          <w:rFonts w:ascii="Calibri" w:eastAsia="Calibri" w:hAnsi="Calibri" w:cs="Calibri"/>
          <w:iCs/>
          <w:sz w:val="22"/>
          <w:szCs w:val="22"/>
          <w:lang w:val="en-US"/>
        </w:rPr>
        <w:t>adult</w:t>
      </w:r>
      <w:r w:rsidRPr="002C0524">
        <w:rPr>
          <w:rFonts w:ascii="Calibri" w:eastAsia="Calibri" w:hAnsi="Calibri" w:cs="Calibri"/>
          <w:iCs/>
          <w:spacing w:val="-3"/>
          <w:sz w:val="22"/>
          <w:szCs w:val="22"/>
          <w:lang w:val="en-US"/>
        </w:rPr>
        <w:t xml:space="preserve"> </w:t>
      </w:r>
      <w:r w:rsidRPr="002C0524">
        <w:rPr>
          <w:rFonts w:ascii="Calibri" w:eastAsia="Calibri" w:hAnsi="Calibri" w:cs="Calibri"/>
          <w:iCs/>
          <w:sz w:val="22"/>
          <w:szCs w:val="22"/>
          <w:lang w:val="en-US"/>
        </w:rPr>
        <w:t>abundance</w:t>
      </w:r>
      <w:r w:rsidRPr="002C0524">
        <w:rPr>
          <w:rFonts w:ascii="Calibri" w:eastAsia="Calibri" w:hAnsi="Calibri" w:cs="Calibri"/>
          <w:iCs/>
          <w:spacing w:val="-3"/>
          <w:sz w:val="22"/>
          <w:szCs w:val="22"/>
          <w:lang w:val="en-US"/>
        </w:rPr>
        <w:t xml:space="preserve"> </w:t>
      </w:r>
      <w:r w:rsidRPr="002C0524">
        <w:rPr>
          <w:rFonts w:ascii="Calibri" w:eastAsia="Calibri" w:hAnsi="Calibri" w:cs="Calibri"/>
          <w:iCs/>
          <w:sz w:val="22"/>
          <w:szCs w:val="22"/>
          <w:lang w:val="en-US"/>
        </w:rPr>
        <w:t>index</w:t>
      </w:r>
      <w:r w:rsidRPr="002C0524">
        <w:rPr>
          <w:rFonts w:ascii="Calibri" w:eastAsia="Calibri" w:hAnsi="Calibri" w:cs="Calibri"/>
          <w:iCs/>
          <w:spacing w:val="-3"/>
          <w:sz w:val="22"/>
          <w:szCs w:val="22"/>
          <w:lang w:val="en-US"/>
        </w:rPr>
        <w:t xml:space="preserve"> </w:t>
      </w:r>
      <w:r w:rsidRPr="002C0524">
        <w:rPr>
          <w:rFonts w:ascii="Calibri" w:eastAsia="Calibri" w:hAnsi="Calibri" w:cs="Calibri"/>
          <w:iCs/>
          <w:sz w:val="22"/>
          <w:szCs w:val="22"/>
          <w:lang w:val="en-US"/>
        </w:rPr>
        <w:t>should</w:t>
      </w:r>
      <w:r w:rsidRPr="002C0524">
        <w:rPr>
          <w:rFonts w:ascii="Calibri" w:eastAsia="Calibri" w:hAnsi="Calibri" w:cs="Calibri"/>
          <w:iCs/>
          <w:spacing w:val="-4"/>
          <w:sz w:val="22"/>
          <w:szCs w:val="22"/>
          <w:lang w:val="en-US"/>
        </w:rPr>
        <w:t xml:space="preserve"> </w:t>
      </w:r>
      <w:r w:rsidRPr="002C0524">
        <w:rPr>
          <w:rFonts w:ascii="Calibri" w:eastAsia="Calibri" w:hAnsi="Calibri" w:cs="Calibri"/>
          <w:iCs/>
          <w:sz w:val="22"/>
          <w:szCs w:val="22"/>
          <w:lang w:val="en-US"/>
        </w:rPr>
        <w:t>be</w:t>
      </w:r>
      <w:r w:rsidRPr="002C0524">
        <w:rPr>
          <w:rFonts w:ascii="Calibri" w:eastAsia="Calibri" w:hAnsi="Calibri" w:cs="Calibri"/>
          <w:iCs/>
          <w:spacing w:val="-3"/>
          <w:sz w:val="22"/>
          <w:szCs w:val="22"/>
          <w:lang w:val="en-US"/>
        </w:rPr>
        <w:t xml:space="preserve"> </w:t>
      </w:r>
      <w:r w:rsidRPr="002C0524">
        <w:rPr>
          <w:rFonts w:ascii="Calibri" w:eastAsia="Calibri" w:hAnsi="Calibri" w:cs="Calibri"/>
          <w:iCs/>
          <w:sz w:val="22"/>
          <w:szCs w:val="22"/>
          <w:lang w:val="en-US"/>
        </w:rPr>
        <w:t>ensured;</w:t>
      </w:r>
    </w:p>
    <w:p w14:paraId="54534599" w14:textId="77777777" w:rsidR="002C0524" w:rsidRPr="002C0524" w:rsidRDefault="002C0524" w:rsidP="002C0524">
      <w:pPr>
        <w:autoSpaceDE w:val="0"/>
        <w:autoSpaceDN w:val="0"/>
        <w:spacing w:before="199" w:line="259" w:lineRule="auto"/>
        <w:ind w:left="374" w:right="439" w:hanging="15"/>
        <w:jc w:val="left"/>
        <w:rPr>
          <w:rFonts w:ascii="Calibri" w:eastAsia="Calibri" w:hAnsi="Calibri" w:cs="Calibri"/>
          <w:sz w:val="22"/>
          <w:szCs w:val="22"/>
          <w:lang w:val="en-US"/>
        </w:rPr>
      </w:pPr>
      <w:r w:rsidRPr="002C0524">
        <w:rPr>
          <w:rFonts w:ascii="Calibri" w:eastAsia="Calibri" w:hAnsi="Calibri" w:cs="Calibri"/>
          <w:i/>
          <w:sz w:val="22"/>
          <w:szCs w:val="22"/>
          <w:lang w:val="en-US"/>
        </w:rPr>
        <w:t xml:space="preserve">Recalling </w:t>
      </w:r>
      <w:r w:rsidRPr="002C0524">
        <w:rPr>
          <w:rFonts w:ascii="Calibri" w:eastAsia="Calibri" w:hAnsi="Calibri" w:cs="Calibri"/>
          <w:sz w:val="22"/>
          <w:szCs w:val="22"/>
          <w:lang w:val="en-US"/>
        </w:rPr>
        <w:t xml:space="preserve">that paragraph (4) of the Article 22 of the WCPFC Convention, which requires cooperation </w:t>
      </w:r>
      <w:r w:rsidRPr="002C0524">
        <w:rPr>
          <w:rFonts w:ascii="Calibri" w:eastAsia="Calibri" w:hAnsi="Calibri" w:cs="Calibri"/>
          <w:sz w:val="22"/>
          <w:szCs w:val="22"/>
          <w:lang w:val="en-US"/>
        </w:rPr>
        <w:lastRenderedPageBreak/>
        <w:t>between</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Commission</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IATTC</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reach</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agreement</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harmonize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CMMs</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fish</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stocks</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such</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as Pacific bluefin tuna that occur in the convention areas of both organizations;</w:t>
      </w:r>
    </w:p>
    <w:p w14:paraId="19A1E337" w14:textId="77777777" w:rsidR="002C0524" w:rsidRPr="002C0524" w:rsidRDefault="002C0524" w:rsidP="002C0524">
      <w:pPr>
        <w:autoSpaceDE w:val="0"/>
        <w:autoSpaceDN w:val="0"/>
        <w:spacing w:before="201" w:line="259" w:lineRule="auto"/>
        <w:ind w:left="374" w:right="439" w:hanging="15"/>
        <w:jc w:val="left"/>
        <w:rPr>
          <w:rFonts w:ascii="Calibri" w:eastAsia="Calibri" w:hAnsi="Calibri" w:cs="Calibri"/>
          <w:sz w:val="22"/>
          <w:szCs w:val="22"/>
          <w:lang w:val="en-US"/>
        </w:rPr>
      </w:pPr>
      <w:r w:rsidRPr="002C0524">
        <w:rPr>
          <w:rFonts w:ascii="Calibri" w:eastAsia="Calibri" w:hAnsi="Calibri" w:cs="Calibri"/>
          <w:i/>
          <w:sz w:val="22"/>
          <w:szCs w:val="22"/>
          <w:lang w:val="en-US"/>
        </w:rPr>
        <w:t xml:space="preserve">Also recalling </w:t>
      </w:r>
      <w:r w:rsidRPr="002C0524">
        <w:rPr>
          <w:rFonts w:ascii="Calibri" w:eastAsia="Calibri" w:hAnsi="Calibri" w:cs="Calibri"/>
          <w:sz w:val="22"/>
          <w:szCs w:val="22"/>
          <w:lang w:val="en-US"/>
        </w:rPr>
        <w:t>Article 10 (1) (a) of the WCPF Convention, which provides that the Commission may determine the total allowable catch or total level of fishing effort within the Convention Area for such highly</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migratory</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fish</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stocks</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decide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adopt</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such</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other</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conservation</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management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measures and recommendations as may be necessary to ensure the long-term sustainability of such stocks</w:t>
      </w:r>
      <w:r w:rsidRPr="002C0524">
        <w:rPr>
          <w:rFonts w:ascii="Calibri" w:eastAsia="MS Mincho" w:hAnsi="Calibri" w:cs="Calibri"/>
          <w:sz w:val="22"/>
          <w:szCs w:val="22"/>
          <w:lang w:val="en-US" w:eastAsia="ja-JP"/>
        </w:rPr>
        <w:t xml:space="preserve"> </w:t>
      </w:r>
      <w:r w:rsidRPr="002C0524">
        <w:rPr>
          <w:rFonts w:ascii="Calibri" w:eastAsia="Calibri" w:hAnsi="Calibri" w:cs="Calibri"/>
          <w:sz w:val="22"/>
          <w:szCs w:val="22"/>
          <w:lang w:val="en-US"/>
        </w:rPr>
        <w:t>without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prejudice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sovereign</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rights</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coastal</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States</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purpose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exploring</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exploiting, conserving and managing highly migratory fish stocks within areas under national jurisdiction;</w:t>
      </w:r>
    </w:p>
    <w:p w14:paraId="72966648" w14:textId="77777777" w:rsidR="002C0524" w:rsidRPr="002C0524" w:rsidRDefault="002C0524" w:rsidP="002C0524">
      <w:pPr>
        <w:autoSpaceDE w:val="0"/>
        <w:autoSpaceDN w:val="0"/>
        <w:spacing w:before="200" w:line="259" w:lineRule="auto"/>
        <w:ind w:left="374" w:right="463" w:hanging="15"/>
        <w:jc w:val="left"/>
        <w:rPr>
          <w:rFonts w:ascii="Calibri" w:eastAsia="Calibri" w:hAnsi="Calibri" w:cs="Calibri"/>
          <w:sz w:val="22"/>
          <w:szCs w:val="22"/>
          <w:lang w:val="en-US"/>
        </w:rPr>
      </w:pPr>
      <w:r w:rsidRPr="002C0524">
        <w:rPr>
          <w:rFonts w:ascii="Calibri" w:eastAsia="Calibri" w:hAnsi="Calibri" w:cs="Calibri"/>
          <w:i/>
          <w:sz w:val="22"/>
          <w:szCs w:val="22"/>
          <w:lang w:val="en-US"/>
        </w:rPr>
        <w:t xml:space="preserve">Conscious of </w:t>
      </w:r>
      <w:r w:rsidRPr="002C0524">
        <w:rPr>
          <w:rFonts w:ascii="Calibri" w:eastAsia="Calibri" w:hAnsi="Calibri" w:cs="Calibri"/>
          <w:sz w:val="22"/>
          <w:szCs w:val="22"/>
          <w:lang w:val="en-US"/>
        </w:rPr>
        <w:t>the need to identify, analyze and respond to the impacts of climate change on the tuna and</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tuna-like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species</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North</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Pacific</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Ocean</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timely</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manner</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enhance</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effectiveness</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the conservation and management for the species;</w:t>
      </w:r>
    </w:p>
    <w:p w14:paraId="0EDEC5EE" w14:textId="1A438CE2" w:rsidR="002C0524" w:rsidRPr="002C0524" w:rsidRDefault="002C0524" w:rsidP="002C0524">
      <w:pPr>
        <w:autoSpaceDE w:val="0"/>
        <w:autoSpaceDN w:val="0"/>
        <w:spacing w:before="198"/>
        <w:ind w:left="360"/>
        <w:rPr>
          <w:rFonts w:ascii="Calibri" w:eastAsia="Calibri" w:hAnsi="Calibri" w:cs="Calibri"/>
          <w:i/>
          <w:sz w:val="22"/>
          <w:szCs w:val="22"/>
          <w:lang w:val="en-US"/>
        </w:rPr>
      </w:pPr>
      <w:r w:rsidRPr="002C0524">
        <w:rPr>
          <w:rFonts w:ascii="Calibri" w:eastAsia="Calibri" w:hAnsi="Calibri" w:cs="Calibri"/>
          <w:i/>
          <w:sz w:val="22"/>
          <w:szCs w:val="22"/>
          <w:lang w:val="en-US"/>
        </w:rPr>
        <w:t>Adopts,</w:t>
      </w:r>
      <w:r w:rsidRPr="002C0524">
        <w:rPr>
          <w:rFonts w:ascii="Calibri" w:eastAsia="Calibri" w:hAnsi="Calibri" w:cs="Calibri"/>
          <w:i/>
          <w:spacing w:val="-6"/>
          <w:sz w:val="22"/>
          <w:szCs w:val="22"/>
          <w:lang w:val="en-US"/>
        </w:rPr>
        <w:t xml:space="preserve"> </w:t>
      </w:r>
      <w:r w:rsidRPr="002C0524">
        <w:rPr>
          <w:rFonts w:ascii="Calibri" w:eastAsia="Calibri" w:hAnsi="Calibri" w:cs="Calibri"/>
          <w:i/>
          <w:sz w:val="22"/>
          <w:szCs w:val="22"/>
          <w:lang w:val="en-US"/>
        </w:rPr>
        <w:t>in</w:t>
      </w:r>
      <w:r w:rsidRPr="002C0524">
        <w:rPr>
          <w:rFonts w:ascii="Calibri" w:eastAsia="Calibri" w:hAnsi="Calibri" w:cs="Calibri"/>
          <w:i/>
          <w:spacing w:val="-4"/>
          <w:sz w:val="22"/>
          <w:szCs w:val="22"/>
          <w:lang w:val="en-US"/>
        </w:rPr>
        <w:t xml:space="preserve"> </w:t>
      </w:r>
      <w:r w:rsidRPr="002C0524">
        <w:rPr>
          <w:rFonts w:ascii="Calibri" w:eastAsia="Calibri" w:hAnsi="Calibri" w:cs="Calibri"/>
          <w:i/>
          <w:sz w:val="22"/>
          <w:szCs w:val="22"/>
          <w:lang w:val="en-US"/>
        </w:rPr>
        <w:t>accordance</w:t>
      </w:r>
      <w:r w:rsidRPr="002C0524">
        <w:rPr>
          <w:rFonts w:ascii="Calibri" w:eastAsia="Calibri" w:hAnsi="Calibri" w:cs="Calibri"/>
          <w:i/>
          <w:spacing w:val="-4"/>
          <w:sz w:val="22"/>
          <w:szCs w:val="22"/>
          <w:lang w:val="en-US"/>
        </w:rPr>
        <w:t xml:space="preserve"> </w:t>
      </w:r>
      <w:r w:rsidRPr="002C0524">
        <w:rPr>
          <w:rFonts w:ascii="Calibri" w:eastAsia="Calibri" w:hAnsi="Calibri" w:cs="Calibri"/>
          <w:i/>
          <w:sz w:val="22"/>
          <w:szCs w:val="22"/>
          <w:lang w:val="en-US"/>
        </w:rPr>
        <w:t>with</w:t>
      </w:r>
      <w:r w:rsidRPr="002C0524">
        <w:rPr>
          <w:rFonts w:ascii="Calibri" w:eastAsia="Calibri" w:hAnsi="Calibri" w:cs="Calibri"/>
          <w:i/>
          <w:spacing w:val="-4"/>
          <w:sz w:val="22"/>
          <w:szCs w:val="22"/>
          <w:lang w:val="en-US"/>
        </w:rPr>
        <w:t xml:space="preserve"> </w:t>
      </w:r>
      <w:r w:rsidRPr="002C0524">
        <w:rPr>
          <w:rFonts w:ascii="Calibri" w:eastAsia="Calibri" w:hAnsi="Calibri" w:cs="Calibri"/>
          <w:i/>
          <w:sz w:val="22"/>
          <w:szCs w:val="22"/>
          <w:lang w:val="en-US"/>
        </w:rPr>
        <w:t>Article</w:t>
      </w:r>
      <w:r w:rsidRPr="002C0524">
        <w:rPr>
          <w:rFonts w:ascii="Calibri" w:eastAsia="Calibri" w:hAnsi="Calibri" w:cs="Calibri"/>
          <w:i/>
          <w:spacing w:val="-6"/>
          <w:sz w:val="22"/>
          <w:szCs w:val="22"/>
          <w:lang w:val="en-US"/>
        </w:rPr>
        <w:t xml:space="preserve"> </w:t>
      </w:r>
      <w:r w:rsidRPr="002C0524">
        <w:rPr>
          <w:rFonts w:ascii="Calibri" w:eastAsia="Calibri" w:hAnsi="Calibri" w:cs="Calibri"/>
          <w:i/>
          <w:sz w:val="22"/>
          <w:szCs w:val="22"/>
          <w:lang w:val="en-US"/>
        </w:rPr>
        <w:t>10</w:t>
      </w:r>
      <w:r w:rsidRPr="002C0524">
        <w:rPr>
          <w:rFonts w:ascii="Calibri" w:eastAsia="Calibri" w:hAnsi="Calibri" w:cs="Calibri"/>
          <w:i/>
          <w:spacing w:val="-6"/>
          <w:sz w:val="22"/>
          <w:szCs w:val="22"/>
          <w:lang w:val="en-US"/>
        </w:rPr>
        <w:t xml:space="preserve"> </w:t>
      </w:r>
      <w:r w:rsidRPr="002C0524">
        <w:rPr>
          <w:rFonts w:ascii="Calibri" w:eastAsia="Calibri" w:hAnsi="Calibri" w:cs="Calibri"/>
          <w:i/>
          <w:sz w:val="22"/>
          <w:szCs w:val="22"/>
          <w:lang w:val="en-US"/>
        </w:rPr>
        <w:t>of</w:t>
      </w:r>
      <w:r w:rsidRPr="002C0524">
        <w:rPr>
          <w:rFonts w:ascii="Calibri" w:eastAsia="Calibri" w:hAnsi="Calibri" w:cs="Calibri"/>
          <w:i/>
          <w:spacing w:val="-4"/>
          <w:sz w:val="22"/>
          <w:szCs w:val="22"/>
          <w:lang w:val="en-US"/>
        </w:rPr>
        <w:t xml:space="preserve"> </w:t>
      </w:r>
      <w:r w:rsidRPr="002C0524">
        <w:rPr>
          <w:rFonts w:ascii="Calibri" w:eastAsia="Calibri" w:hAnsi="Calibri" w:cs="Calibri"/>
          <w:i/>
          <w:sz w:val="22"/>
          <w:szCs w:val="22"/>
          <w:lang w:val="en-US"/>
        </w:rPr>
        <w:t>the</w:t>
      </w:r>
      <w:r w:rsidRPr="002C0524">
        <w:rPr>
          <w:rFonts w:ascii="Calibri" w:eastAsia="Calibri" w:hAnsi="Calibri" w:cs="Calibri"/>
          <w:i/>
          <w:spacing w:val="-7"/>
          <w:sz w:val="22"/>
          <w:szCs w:val="22"/>
          <w:lang w:val="en-US"/>
        </w:rPr>
        <w:t xml:space="preserve"> </w:t>
      </w:r>
      <w:r w:rsidRPr="002C0524">
        <w:rPr>
          <w:rFonts w:ascii="Calibri" w:eastAsia="Calibri" w:hAnsi="Calibri" w:cs="Calibri"/>
          <w:i/>
          <w:sz w:val="22"/>
          <w:szCs w:val="22"/>
          <w:lang w:val="en-US"/>
        </w:rPr>
        <w:t>WCPFC</w:t>
      </w:r>
      <w:r w:rsidRPr="002C0524">
        <w:rPr>
          <w:rFonts w:ascii="Calibri" w:eastAsia="Calibri" w:hAnsi="Calibri" w:cs="Calibri"/>
          <w:i/>
          <w:spacing w:val="-4"/>
          <w:sz w:val="22"/>
          <w:szCs w:val="22"/>
          <w:lang w:val="en-US"/>
        </w:rPr>
        <w:t xml:space="preserve"> </w:t>
      </w:r>
      <w:r w:rsidRPr="002C0524">
        <w:rPr>
          <w:rFonts w:ascii="Calibri" w:eastAsia="Calibri" w:hAnsi="Calibri" w:cs="Calibri"/>
          <w:i/>
          <w:sz w:val="22"/>
          <w:szCs w:val="22"/>
          <w:lang w:val="en-US"/>
        </w:rPr>
        <w:t>Convention</w:t>
      </w:r>
      <w:r w:rsidRPr="002C0524">
        <w:rPr>
          <w:rFonts w:ascii="Calibri" w:eastAsia="Calibri" w:hAnsi="Calibri" w:cs="Calibri"/>
          <w:i/>
          <w:spacing w:val="-4"/>
          <w:sz w:val="22"/>
          <w:szCs w:val="22"/>
          <w:lang w:val="en-US"/>
        </w:rPr>
        <w:t xml:space="preserve"> </w:t>
      </w:r>
      <w:r w:rsidRPr="002C0524">
        <w:rPr>
          <w:rFonts w:ascii="Calibri" w:eastAsia="Calibri" w:hAnsi="Calibri" w:cs="Calibri"/>
          <w:i/>
          <w:spacing w:val="-2"/>
          <w:sz w:val="22"/>
          <w:szCs w:val="22"/>
          <w:lang w:val="en-US"/>
        </w:rPr>
        <w:t>that:</w:t>
      </w:r>
    </w:p>
    <w:p w14:paraId="135BF2FC" w14:textId="77777777" w:rsidR="002C0524" w:rsidRPr="002C0524" w:rsidRDefault="002C0524" w:rsidP="002C0524">
      <w:pPr>
        <w:autoSpaceDE w:val="0"/>
        <w:autoSpaceDN w:val="0"/>
        <w:spacing w:before="221"/>
        <w:ind w:left="360"/>
        <w:outlineLvl w:val="1"/>
        <w:rPr>
          <w:rFonts w:ascii="Calibri" w:eastAsia="Calibri" w:hAnsi="Calibri" w:cs="Calibri"/>
          <w:b/>
          <w:bCs/>
          <w:sz w:val="22"/>
          <w:szCs w:val="22"/>
          <w:lang w:val="en-US"/>
        </w:rPr>
      </w:pPr>
      <w:r w:rsidRPr="002C0524">
        <w:rPr>
          <w:rFonts w:ascii="Calibri" w:eastAsia="Calibri" w:hAnsi="Calibri" w:cs="Calibri"/>
          <w:b/>
          <w:bCs/>
          <w:sz w:val="22"/>
          <w:szCs w:val="22"/>
          <w:lang w:val="en-US"/>
        </w:rPr>
        <w:t>General</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pacing w:val="-2"/>
          <w:sz w:val="22"/>
          <w:szCs w:val="22"/>
          <w:lang w:val="en-US"/>
        </w:rPr>
        <w:t>Provision</w:t>
      </w:r>
    </w:p>
    <w:p w14:paraId="498577E0" w14:textId="77777777" w:rsidR="002C0524" w:rsidRPr="002C0524" w:rsidRDefault="002C0524" w:rsidP="001D2ECF">
      <w:pPr>
        <w:numPr>
          <w:ilvl w:val="0"/>
          <w:numId w:val="12"/>
        </w:numPr>
        <w:tabs>
          <w:tab w:val="left" w:pos="718"/>
          <w:tab w:val="left" w:pos="720"/>
        </w:tabs>
        <w:autoSpaceDE w:val="0"/>
        <w:autoSpaceDN w:val="0"/>
        <w:spacing w:before="22"/>
        <w:ind w:right="411"/>
        <w:jc w:val="left"/>
        <w:rPr>
          <w:rFonts w:ascii="Calibri" w:eastAsia="Calibri" w:hAnsi="Calibri" w:cs="Calibri"/>
          <w:sz w:val="22"/>
          <w:szCs w:val="22"/>
          <w:lang w:val="en-US"/>
        </w:rPr>
      </w:pPr>
      <w:r w:rsidRPr="002C0524">
        <w:rPr>
          <w:rFonts w:ascii="Calibri" w:eastAsia="Calibri" w:hAnsi="Calibri" w:cs="Calibri"/>
          <w:sz w:val="22"/>
          <w:szCs w:val="22"/>
          <w:lang w:val="en-US"/>
        </w:rPr>
        <w:t>This conservation and</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management measure has been prepared</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 xml:space="preserve">to implement the </w:t>
      </w:r>
      <w:r w:rsidRPr="002C0524">
        <w:rPr>
          <w:rFonts w:ascii="Calibri" w:eastAsia="MS Mincho" w:hAnsi="Calibri" w:cs="Calibri"/>
          <w:sz w:val="22"/>
          <w:szCs w:val="22"/>
          <w:lang w:val="en-US" w:eastAsia="ja-JP"/>
        </w:rPr>
        <w:t>Management Procedure</w:t>
      </w:r>
      <w:r w:rsidRPr="002C0524">
        <w:rPr>
          <w:rFonts w:ascii="Calibri" w:eastAsia="Calibri" w:hAnsi="Calibri" w:cs="Calibri"/>
          <w:sz w:val="22"/>
          <w:szCs w:val="22"/>
          <w:lang w:val="en-US"/>
        </w:rPr>
        <w:t xml:space="preserve"> for Pacific Bluefin Tuna Fisheries (</w:t>
      </w:r>
      <w:r w:rsidRPr="002C0524">
        <w:rPr>
          <w:rFonts w:ascii="Calibri" w:eastAsia="MS Mincho" w:hAnsi="Calibri" w:cs="Calibri"/>
          <w:sz w:val="22"/>
          <w:szCs w:val="22"/>
          <w:lang w:val="en-US" w:eastAsia="ja-JP"/>
        </w:rPr>
        <w:t>CMM 2026-xx</w:t>
      </w:r>
      <w:r w:rsidRPr="002C0524">
        <w:rPr>
          <w:rFonts w:ascii="Calibri" w:eastAsia="Calibri" w:hAnsi="Calibri" w:cs="Calibri"/>
          <w:sz w:val="22"/>
          <w:szCs w:val="22"/>
          <w:lang w:val="en-US"/>
        </w:rPr>
        <w:t>)</w:t>
      </w:r>
      <w:r w:rsidRPr="002C0524">
        <w:rPr>
          <w:rFonts w:ascii="Calibri" w:eastAsia="Calibri" w:hAnsi="Calibri" w:cs="Calibri"/>
          <w:spacing w:val="-2"/>
          <w:sz w:val="22"/>
          <w:szCs w:val="22"/>
          <w:lang w:val="en-US"/>
        </w:rPr>
        <w:t>.</w:t>
      </w:r>
    </w:p>
    <w:p w14:paraId="2054AD69" w14:textId="77777777" w:rsidR="002C0524" w:rsidRPr="002C0524" w:rsidRDefault="002C0524" w:rsidP="002C0524">
      <w:pPr>
        <w:autoSpaceDE w:val="0"/>
        <w:autoSpaceDN w:val="0"/>
        <w:spacing w:before="241"/>
        <w:ind w:left="410"/>
        <w:outlineLvl w:val="1"/>
        <w:rPr>
          <w:rFonts w:ascii="Calibri" w:eastAsia="Calibri" w:hAnsi="Calibri" w:cs="Calibri"/>
          <w:b/>
          <w:bCs/>
          <w:sz w:val="22"/>
          <w:szCs w:val="22"/>
          <w:lang w:val="en-US"/>
        </w:rPr>
      </w:pPr>
      <w:r w:rsidRPr="002C0524">
        <w:rPr>
          <w:rFonts w:ascii="Calibri" w:eastAsia="Calibri" w:hAnsi="Calibri" w:cs="Calibri"/>
          <w:b/>
          <w:bCs/>
          <w:sz w:val="22"/>
          <w:szCs w:val="22"/>
          <w:lang w:val="en-US"/>
        </w:rPr>
        <w:t>Management</w:t>
      </w:r>
      <w:r w:rsidRPr="002C0524">
        <w:rPr>
          <w:rFonts w:ascii="Calibri" w:eastAsia="Calibri" w:hAnsi="Calibri" w:cs="Calibri"/>
          <w:b/>
          <w:bCs/>
          <w:spacing w:val="-9"/>
          <w:sz w:val="22"/>
          <w:szCs w:val="22"/>
          <w:lang w:val="en-US"/>
        </w:rPr>
        <w:t xml:space="preserve"> </w:t>
      </w:r>
      <w:r w:rsidRPr="002C0524">
        <w:rPr>
          <w:rFonts w:ascii="Calibri" w:eastAsia="Calibri" w:hAnsi="Calibri" w:cs="Calibri"/>
          <w:b/>
          <w:bCs/>
          <w:spacing w:val="-2"/>
          <w:sz w:val="22"/>
          <w:szCs w:val="22"/>
          <w:lang w:val="en-US"/>
        </w:rPr>
        <w:t>measures</w:t>
      </w:r>
    </w:p>
    <w:p w14:paraId="6B8D513C" w14:textId="77777777" w:rsidR="002C0524" w:rsidRPr="002C0524" w:rsidRDefault="002C0524" w:rsidP="001D2ECF">
      <w:pPr>
        <w:numPr>
          <w:ilvl w:val="0"/>
          <w:numId w:val="12"/>
        </w:numPr>
        <w:tabs>
          <w:tab w:val="left" w:pos="718"/>
          <w:tab w:val="left" w:pos="720"/>
        </w:tabs>
        <w:autoSpaceDE w:val="0"/>
        <w:autoSpaceDN w:val="0"/>
        <w:spacing w:before="22"/>
        <w:ind w:right="415"/>
        <w:jc w:val="left"/>
        <w:rPr>
          <w:rFonts w:ascii="Calibri" w:eastAsia="Calibri" w:hAnsi="Calibri" w:cs="Calibri"/>
          <w:sz w:val="22"/>
          <w:szCs w:val="22"/>
          <w:lang w:val="en-US"/>
        </w:rPr>
      </w:pPr>
      <w:r w:rsidRPr="002C0524">
        <w:rPr>
          <w:rFonts w:ascii="Calibri" w:eastAsia="Calibri" w:hAnsi="Calibri" w:cs="Calibri"/>
          <w:spacing w:val="-2"/>
          <w:sz w:val="22"/>
          <w:szCs w:val="22"/>
          <w:lang w:val="en-US"/>
        </w:rPr>
        <w:t>CCMs</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2"/>
          <w:sz w:val="22"/>
          <w:szCs w:val="22"/>
          <w:lang w:val="en-US"/>
        </w:rPr>
        <w:t>shall</w:t>
      </w:r>
      <w:r w:rsidRPr="002C0524">
        <w:rPr>
          <w:rFonts w:ascii="Calibri" w:eastAsia="Calibri" w:hAnsi="Calibri" w:cs="Calibri"/>
          <w:spacing w:val="-3"/>
          <w:sz w:val="22"/>
          <w:szCs w:val="22"/>
          <w:lang w:val="en-US"/>
        </w:rPr>
        <w:t xml:space="preserve"> </w:t>
      </w:r>
      <w:r w:rsidRPr="002C0524">
        <w:rPr>
          <w:rFonts w:ascii="Calibri" w:eastAsia="Calibri" w:hAnsi="Calibri" w:cs="Calibri"/>
          <w:spacing w:val="-2"/>
          <w:sz w:val="22"/>
          <w:szCs w:val="22"/>
          <w:lang w:val="en-US"/>
        </w:rPr>
        <w:t>take</w:t>
      </w:r>
      <w:r w:rsidRPr="002C0524">
        <w:rPr>
          <w:rFonts w:ascii="Calibri" w:eastAsia="Calibri" w:hAnsi="Calibri" w:cs="Calibri"/>
          <w:spacing w:val="-4"/>
          <w:sz w:val="22"/>
          <w:szCs w:val="22"/>
          <w:lang w:val="en-US"/>
        </w:rPr>
        <w:t xml:space="preserve"> </w:t>
      </w:r>
      <w:r w:rsidRPr="002C0524">
        <w:rPr>
          <w:rFonts w:ascii="Calibri" w:eastAsia="Calibri" w:hAnsi="Calibri" w:cs="Calibri"/>
          <w:spacing w:val="-2"/>
          <w:sz w:val="22"/>
          <w:szCs w:val="22"/>
          <w:lang w:val="en-US"/>
        </w:rPr>
        <w:t>measures</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2"/>
          <w:sz w:val="22"/>
          <w:szCs w:val="22"/>
          <w:lang w:val="en-US"/>
        </w:rPr>
        <w:t>necessary</w:t>
      </w:r>
      <w:r w:rsidRPr="002C0524">
        <w:rPr>
          <w:rFonts w:ascii="Calibri" w:eastAsia="Calibri" w:hAnsi="Calibri" w:cs="Calibri"/>
          <w:spacing w:val="-4"/>
          <w:sz w:val="22"/>
          <w:szCs w:val="22"/>
          <w:lang w:val="en-US"/>
        </w:rPr>
        <w:t xml:space="preserve"> </w:t>
      </w:r>
      <w:r w:rsidRPr="002C0524">
        <w:rPr>
          <w:rFonts w:ascii="Calibri" w:eastAsia="Calibri" w:hAnsi="Calibri" w:cs="Calibri"/>
          <w:spacing w:val="-2"/>
          <w:sz w:val="22"/>
          <w:szCs w:val="22"/>
          <w:lang w:val="en-US"/>
        </w:rPr>
        <w:t>to</w:t>
      </w:r>
      <w:r w:rsidRPr="002C0524">
        <w:rPr>
          <w:rFonts w:ascii="Calibri" w:eastAsia="Calibri" w:hAnsi="Calibri" w:cs="Calibri"/>
          <w:spacing w:val="-4"/>
          <w:sz w:val="22"/>
          <w:szCs w:val="22"/>
          <w:lang w:val="en-US"/>
        </w:rPr>
        <w:t xml:space="preserve"> </w:t>
      </w:r>
      <w:r w:rsidRPr="002C0524">
        <w:rPr>
          <w:rFonts w:ascii="Calibri" w:eastAsia="Calibri" w:hAnsi="Calibri" w:cs="Calibri"/>
          <w:spacing w:val="-2"/>
          <w:sz w:val="22"/>
          <w:szCs w:val="22"/>
          <w:lang w:val="en-US"/>
        </w:rPr>
        <w:t>ensure</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2"/>
          <w:sz w:val="22"/>
          <w:szCs w:val="22"/>
          <w:lang w:val="en-US"/>
        </w:rPr>
        <w:t>that</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2"/>
          <w:sz w:val="22"/>
          <w:szCs w:val="22"/>
          <w:lang w:val="en-US"/>
        </w:rPr>
        <w:t>total</w:t>
      </w:r>
      <w:r w:rsidRPr="002C0524">
        <w:rPr>
          <w:rFonts w:ascii="Calibri" w:eastAsia="Calibri" w:hAnsi="Calibri" w:cs="Calibri"/>
          <w:spacing w:val="-3"/>
          <w:sz w:val="22"/>
          <w:szCs w:val="22"/>
          <w:lang w:val="en-US"/>
        </w:rPr>
        <w:t xml:space="preserve"> </w:t>
      </w:r>
      <w:r w:rsidRPr="002C0524">
        <w:rPr>
          <w:rFonts w:ascii="Calibri" w:eastAsia="Calibri" w:hAnsi="Calibri" w:cs="Calibri"/>
          <w:spacing w:val="-2"/>
          <w:sz w:val="22"/>
          <w:szCs w:val="22"/>
          <w:lang w:val="en-US"/>
        </w:rPr>
        <w:t>fishing</w:t>
      </w:r>
      <w:r w:rsidRPr="002C0524">
        <w:rPr>
          <w:rFonts w:ascii="Calibri" w:eastAsia="Calibri" w:hAnsi="Calibri" w:cs="Calibri"/>
          <w:spacing w:val="-4"/>
          <w:sz w:val="22"/>
          <w:szCs w:val="22"/>
          <w:lang w:val="en-US"/>
        </w:rPr>
        <w:t xml:space="preserve"> </w:t>
      </w:r>
      <w:r w:rsidRPr="002C0524">
        <w:rPr>
          <w:rFonts w:ascii="Calibri" w:eastAsia="Calibri" w:hAnsi="Calibri" w:cs="Calibri"/>
          <w:spacing w:val="-2"/>
          <w:sz w:val="22"/>
          <w:szCs w:val="22"/>
          <w:lang w:val="en-US"/>
        </w:rPr>
        <w:t>effort</w:t>
      </w:r>
      <w:r w:rsidRPr="002C0524">
        <w:rPr>
          <w:rFonts w:ascii="Calibri" w:eastAsia="Calibri" w:hAnsi="Calibri" w:cs="Calibri"/>
          <w:spacing w:val="-3"/>
          <w:sz w:val="22"/>
          <w:szCs w:val="22"/>
          <w:lang w:val="en-US"/>
        </w:rPr>
        <w:t xml:space="preserve"> </w:t>
      </w:r>
      <w:r w:rsidRPr="002C0524">
        <w:rPr>
          <w:rFonts w:ascii="Calibri" w:eastAsia="Calibri" w:hAnsi="Calibri" w:cs="Calibri"/>
          <w:spacing w:val="-2"/>
          <w:sz w:val="22"/>
          <w:szCs w:val="22"/>
          <w:lang w:val="en-US"/>
        </w:rPr>
        <w:t>by their</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2"/>
          <w:sz w:val="22"/>
          <w:szCs w:val="22"/>
          <w:lang w:val="en-US"/>
        </w:rPr>
        <w:t>vessel</w:t>
      </w:r>
      <w:r w:rsidRPr="002C0524">
        <w:rPr>
          <w:rFonts w:ascii="Calibri" w:eastAsia="Calibri" w:hAnsi="Calibri" w:cs="Calibri"/>
          <w:spacing w:val="-3"/>
          <w:sz w:val="22"/>
          <w:szCs w:val="22"/>
          <w:lang w:val="en-US"/>
        </w:rPr>
        <w:t xml:space="preserve"> </w:t>
      </w:r>
      <w:r w:rsidRPr="002C0524">
        <w:rPr>
          <w:rFonts w:ascii="Calibri" w:eastAsia="Calibri" w:hAnsi="Calibri" w:cs="Calibri"/>
          <w:spacing w:val="-2"/>
          <w:sz w:val="22"/>
          <w:szCs w:val="22"/>
          <w:lang w:val="en-US"/>
        </w:rPr>
        <w:t>fishing</w:t>
      </w:r>
      <w:r w:rsidRPr="002C0524">
        <w:rPr>
          <w:rFonts w:ascii="Calibri" w:eastAsia="Calibri" w:hAnsi="Calibri" w:cs="Calibri"/>
          <w:spacing w:val="-4"/>
          <w:sz w:val="22"/>
          <w:szCs w:val="22"/>
          <w:lang w:val="en-US"/>
        </w:rPr>
        <w:t xml:space="preserve"> </w:t>
      </w:r>
      <w:r w:rsidRPr="002C0524">
        <w:rPr>
          <w:rFonts w:ascii="Calibri" w:eastAsia="Calibri" w:hAnsi="Calibri" w:cs="Calibri"/>
          <w:spacing w:val="-2"/>
          <w:sz w:val="22"/>
          <w:szCs w:val="22"/>
          <w:lang w:val="en-US"/>
        </w:rPr>
        <w:t>for</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2"/>
          <w:sz w:val="22"/>
          <w:szCs w:val="22"/>
          <w:lang w:val="en-US"/>
        </w:rPr>
        <w:t xml:space="preserve">Pacific </w:t>
      </w:r>
      <w:r w:rsidRPr="002C0524">
        <w:rPr>
          <w:rFonts w:ascii="Calibri" w:eastAsia="Calibri" w:hAnsi="Calibri" w:cs="Calibri"/>
          <w:sz w:val="22"/>
          <w:szCs w:val="22"/>
          <w:lang w:val="en-US"/>
        </w:rPr>
        <w:t>bluefin tuna in the area north of the 20° N shall stay below the 2002–2004 annual average levels.</w:t>
      </w:r>
    </w:p>
    <w:p w14:paraId="27725E90" w14:textId="77777777" w:rsidR="002C0524" w:rsidRPr="002C0524" w:rsidRDefault="002C0524" w:rsidP="001D2ECF">
      <w:pPr>
        <w:numPr>
          <w:ilvl w:val="0"/>
          <w:numId w:val="12"/>
        </w:numPr>
        <w:tabs>
          <w:tab w:val="left" w:pos="718"/>
          <w:tab w:val="left" w:pos="720"/>
        </w:tabs>
        <w:autoSpaceDE w:val="0"/>
        <w:autoSpaceDN w:val="0"/>
        <w:spacing w:before="118"/>
        <w:ind w:right="406"/>
        <w:jc w:val="left"/>
        <w:rPr>
          <w:rFonts w:ascii="Calibri" w:eastAsia="Calibri" w:hAnsi="Calibri" w:cs="Calibri"/>
          <w:sz w:val="22"/>
          <w:szCs w:val="22"/>
          <w:lang w:val="en-US"/>
        </w:rPr>
      </w:pPr>
      <w:r w:rsidRPr="002C0524">
        <w:rPr>
          <w:rFonts w:ascii="Calibri" w:eastAsiaTheme="minorEastAsia" w:hAnsi="Calibri" w:cs="Calibri"/>
          <w:sz w:val="22"/>
          <w:szCs w:val="22"/>
          <w:lang w:val="en-US" w:eastAsia="ja-JP"/>
        </w:rPr>
        <w:t xml:space="preserve">During 2027-2028, </w:t>
      </w:r>
      <w:r w:rsidRPr="002C0524">
        <w:rPr>
          <w:rFonts w:ascii="Calibri" w:eastAsia="Calibri" w:hAnsi="Calibri" w:cs="Calibri"/>
          <w:sz w:val="22"/>
          <w:szCs w:val="22"/>
          <w:lang w:val="en-US"/>
        </w:rPr>
        <w:t>Japan, Korea and Chinese Taipei shall, respectively, take measures necessary to ensure that its catches</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Pacific</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bluefin</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tuna</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less</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than</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30</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kg</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Pacific</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bluefin</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tuna</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30</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kg</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or</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larger</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shall</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not</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 xml:space="preserve">exceed the </w:t>
      </w:r>
      <w:r w:rsidRPr="002C0524">
        <w:rPr>
          <w:rFonts w:ascii="Calibri" w:eastAsiaTheme="minorEastAsia" w:hAnsi="Calibri" w:cs="Calibri"/>
          <w:sz w:val="22"/>
          <w:szCs w:val="22"/>
          <w:lang w:val="en-US" w:eastAsia="ja-JP"/>
        </w:rPr>
        <w:t xml:space="preserve">biennial </w:t>
      </w:r>
      <w:r w:rsidRPr="002C0524">
        <w:rPr>
          <w:rFonts w:ascii="Calibri" w:eastAsia="Calibri" w:hAnsi="Calibri" w:cs="Calibri"/>
          <w:sz w:val="22"/>
          <w:szCs w:val="22"/>
          <w:lang w:val="en-US"/>
        </w:rPr>
        <w:t xml:space="preserve">catch limits in the tables below, without prejudice to future agreement on allocation of </w:t>
      </w:r>
      <w:r w:rsidRPr="002C0524">
        <w:rPr>
          <w:rFonts w:ascii="Calibri" w:eastAsia="Calibri" w:hAnsi="Calibri" w:cs="Calibri"/>
          <w:spacing w:val="-4"/>
          <w:sz w:val="22"/>
          <w:szCs w:val="22"/>
          <w:lang w:val="en-US"/>
        </w:rPr>
        <w:t>TAC.</w:t>
      </w:r>
      <w:r w:rsidRPr="002C0524">
        <w:rPr>
          <w:rFonts w:ascii="Calibri" w:eastAsiaTheme="minorEastAsia" w:hAnsi="Calibri" w:cs="Calibri"/>
          <w:spacing w:val="-4"/>
          <w:sz w:val="22"/>
          <w:szCs w:val="22"/>
          <w:lang w:val="en-US" w:eastAsia="ja-JP"/>
        </w:rPr>
        <w:t xml:space="preserve"> Within the biennium, </w:t>
      </w:r>
      <w:r w:rsidRPr="002C0524">
        <w:rPr>
          <w:rFonts w:ascii="Calibri" w:eastAsia="Calibri" w:hAnsi="Calibri" w:cs="Calibri"/>
          <w:sz w:val="22"/>
          <w:szCs w:val="22"/>
          <w:lang w:val="en-US"/>
        </w:rPr>
        <w:t>Japan, Korea and Chinese Taipei</w:t>
      </w:r>
      <w:r w:rsidRPr="002C0524">
        <w:rPr>
          <w:rFonts w:ascii="Calibri" w:eastAsiaTheme="minorEastAsia" w:hAnsi="Calibri" w:cs="Calibri"/>
          <w:sz w:val="22"/>
          <w:szCs w:val="22"/>
          <w:lang w:val="en-US" w:eastAsia="ja-JP"/>
        </w:rPr>
        <w:t xml:space="preserve"> also </w:t>
      </w:r>
      <w:r w:rsidRPr="002C0524">
        <w:rPr>
          <w:rFonts w:ascii="Calibri" w:eastAsia="Calibri" w:hAnsi="Calibri" w:cs="Calibri"/>
          <w:sz w:val="22"/>
          <w:szCs w:val="22"/>
          <w:lang w:val="en-US"/>
        </w:rPr>
        <w:t>shall</w:t>
      </w:r>
      <w:r w:rsidRPr="002C0524">
        <w:rPr>
          <w:rFonts w:ascii="Calibri" w:eastAsia="Calibri" w:hAnsi="Calibri" w:cs="Calibri"/>
          <w:spacing w:val="-6"/>
          <w:sz w:val="22"/>
          <w:szCs w:val="22"/>
          <w:lang w:val="en-US"/>
        </w:rPr>
        <w:t xml:space="preserve"> </w:t>
      </w:r>
      <w:r w:rsidRPr="002C0524">
        <w:rPr>
          <w:rFonts w:ascii="Calibri" w:eastAsiaTheme="minorEastAsia" w:hAnsi="Calibri" w:cs="Calibri"/>
          <w:spacing w:val="-6"/>
          <w:sz w:val="22"/>
          <w:szCs w:val="22"/>
          <w:lang w:val="en-US" w:eastAsia="ja-JP"/>
        </w:rPr>
        <w:t>n</w:t>
      </w:r>
      <w:r w:rsidRPr="002C0524">
        <w:rPr>
          <w:rFonts w:ascii="Calibri" w:eastAsia="Calibri" w:hAnsi="Calibri" w:cs="Calibri"/>
          <w:sz w:val="22"/>
          <w:szCs w:val="22"/>
          <w:lang w:val="en-US"/>
        </w:rPr>
        <w:t>ot</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 xml:space="preserve">exceed </w:t>
      </w:r>
      <w:r w:rsidRPr="002C0524">
        <w:rPr>
          <w:rFonts w:ascii="Calibri" w:eastAsiaTheme="minorEastAsia" w:hAnsi="Calibri" w:cs="Calibri"/>
          <w:sz w:val="22"/>
          <w:szCs w:val="22"/>
          <w:lang w:val="en-US" w:eastAsia="ja-JP"/>
        </w:rPr>
        <w:t xml:space="preserve">the one-year maximum catch </w:t>
      </w:r>
      <w:r w:rsidRPr="002C0524">
        <w:rPr>
          <w:rFonts w:ascii="Calibri" w:eastAsia="Calibri" w:hAnsi="Calibri" w:cs="Calibri"/>
          <w:sz w:val="22"/>
          <w:szCs w:val="22"/>
          <w:lang w:val="en-US"/>
        </w:rPr>
        <w:t>limit</w:t>
      </w:r>
      <w:r w:rsidRPr="002C0524">
        <w:rPr>
          <w:rFonts w:ascii="Calibri" w:eastAsiaTheme="minorEastAsia" w:hAnsi="Calibri" w:cs="Calibri"/>
          <w:sz w:val="22"/>
          <w:szCs w:val="22"/>
          <w:lang w:val="en-US" w:eastAsia="ja-JP"/>
        </w:rPr>
        <w:t>s</w:t>
      </w:r>
      <w:r w:rsidRPr="002C0524">
        <w:rPr>
          <w:rFonts w:ascii="Calibri" w:eastAsia="Calibri" w:hAnsi="Calibri" w:cs="Calibri"/>
          <w:sz w:val="22"/>
          <w:szCs w:val="22"/>
          <w:lang w:val="en-US"/>
        </w:rPr>
        <w:t xml:space="preserve"> in the tables below</w:t>
      </w:r>
      <w:r w:rsidRPr="002C0524">
        <w:rPr>
          <w:rFonts w:ascii="Calibri" w:eastAsiaTheme="minorEastAsia" w:hAnsi="Calibri" w:cs="Calibri"/>
          <w:sz w:val="22"/>
          <w:szCs w:val="22"/>
          <w:lang w:val="en-US" w:eastAsia="ja-JP"/>
        </w:rPr>
        <w:t xml:space="preserve">. </w:t>
      </w:r>
    </w:p>
    <w:p w14:paraId="69A28636" w14:textId="77777777" w:rsidR="002C0524" w:rsidRPr="002C0524" w:rsidRDefault="002C0524" w:rsidP="002C0524">
      <w:pPr>
        <w:autoSpaceDE w:val="0"/>
        <w:autoSpaceDN w:val="0"/>
        <w:spacing w:before="23"/>
        <w:jc w:val="left"/>
        <w:rPr>
          <w:rFonts w:ascii="Calibri" w:eastAsia="Calibri" w:hAnsi="Calibri" w:cs="Calibri"/>
          <w:sz w:val="22"/>
          <w:szCs w:val="22"/>
          <w:lang w:val="en-US"/>
        </w:rPr>
      </w:pPr>
    </w:p>
    <w:p w14:paraId="1B03C5E6" w14:textId="77777777" w:rsidR="002C0524" w:rsidRPr="002C0524" w:rsidRDefault="002C0524" w:rsidP="002C0524">
      <w:pPr>
        <w:autoSpaceDE w:val="0"/>
        <w:autoSpaceDN w:val="0"/>
        <w:spacing w:after="23"/>
        <w:ind w:left="360"/>
        <w:rPr>
          <w:rFonts w:ascii="Calibri" w:eastAsia="Calibri" w:hAnsi="Calibri" w:cs="Calibri"/>
          <w:i/>
          <w:sz w:val="22"/>
          <w:szCs w:val="22"/>
          <w:lang w:val="en-US"/>
        </w:rPr>
      </w:pPr>
      <w:r w:rsidRPr="002C0524">
        <w:rPr>
          <w:rFonts w:ascii="Calibri" w:eastAsia="Calibri" w:hAnsi="Calibri" w:cs="Calibri"/>
          <w:i/>
          <w:sz w:val="22"/>
          <w:szCs w:val="22"/>
          <w:lang w:val="en-US"/>
        </w:rPr>
        <w:t>Pacific</w:t>
      </w:r>
      <w:r w:rsidRPr="002C0524">
        <w:rPr>
          <w:rFonts w:ascii="Calibri" w:eastAsia="Calibri" w:hAnsi="Calibri" w:cs="Calibri"/>
          <w:i/>
          <w:spacing w:val="-5"/>
          <w:sz w:val="22"/>
          <w:szCs w:val="22"/>
          <w:lang w:val="en-US"/>
        </w:rPr>
        <w:t xml:space="preserve"> </w:t>
      </w:r>
      <w:r w:rsidRPr="002C0524">
        <w:rPr>
          <w:rFonts w:ascii="Calibri" w:eastAsia="Calibri" w:hAnsi="Calibri" w:cs="Calibri"/>
          <w:i/>
          <w:sz w:val="22"/>
          <w:szCs w:val="22"/>
          <w:lang w:val="en-US"/>
        </w:rPr>
        <w:t>Bluefin</w:t>
      </w:r>
      <w:r w:rsidRPr="002C0524">
        <w:rPr>
          <w:rFonts w:ascii="Calibri" w:eastAsia="Calibri" w:hAnsi="Calibri" w:cs="Calibri"/>
          <w:i/>
          <w:spacing w:val="-5"/>
          <w:sz w:val="22"/>
          <w:szCs w:val="22"/>
          <w:lang w:val="en-US"/>
        </w:rPr>
        <w:t xml:space="preserve"> </w:t>
      </w:r>
      <w:r w:rsidRPr="002C0524">
        <w:rPr>
          <w:rFonts w:ascii="Calibri" w:eastAsia="Calibri" w:hAnsi="Calibri" w:cs="Calibri"/>
          <w:i/>
          <w:sz w:val="22"/>
          <w:szCs w:val="22"/>
          <w:lang w:val="en-US"/>
        </w:rPr>
        <w:t>tuna</w:t>
      </w:r>
      <w:r w:rsidRPr="002C0524">
        <w:rPr>
          <w:rFonts w:ascii="Calibri" w:eastAsia="Calibri" w:hAnsi="Calibri" w:cs="Calibri"/>
          <w:i/>
          <w:spacing w:val="-5"/>
          <w:sz w:val="22"/>
          <w:szCs w:val="22"/>
          <w:lang w:val="en-US"/>
        </w:rPr>
        <w:t xml:space="preserve"> </w:t>
      </w:r>
      <w:r w:rsidRPr="002C0524">
        <w:rPr>
          <w:rFonts w:ascii="Calibri" w:eastAsia="Calibri" w:hAnsi="Calibri" w:cs="Calibri"/>
          <w:i/>
          <w:sz w:val="22"/>
          <w:szCs w:val="22"/>
          <w:lang w:val="en-US"/>
        </w:rPr>
        <w:t>less</w:t>
      </w:r>
      <w:r w:rsidRPr="002C0524">
        <w:rPr>
          <w:rFonts w:ascii="Calibri" w:eastAsia="Calibri" w:hAnsi="Calibri" w:cs="Calibri"/>
          <w:i/>
          <w:spacing w:val="-4"/>
          <w:sz w:val="22"/>
          <w:szCs w:val="22"/>
          <w:lang w:val="en-US"/>
        </w:rPr>
        <w:t xml:space="preserve"> </w:t>
      </w:r>
      <w:r w:rsidRPr="002C0524">
        <w:rPr>
          <w:rFonts w:ascii="Calibri" w:eastAsia="Calibri" w:hAnsi="Calibri" w:cs="Calibri"/>
          <w:i/>
          <w:sz w:val="22"/>
          <w:szCs w:val="22"/>
          <w:lang w:val="en-US"/>
        </w:rPr>
        <w:t>than</w:t>
      </w:r>
      <w:r w:rsidRPr="002C0524">
        <w:rPr>
          <w:rFonts w:ascii="Calibri" w:eastAsia="Calibri" w:hAnsi="Calibri" w:cs="Calibri"/>
          <w:i/>
          <w:spacing w:val="-4"/>
          <w:sz w:val="22"/>
          <w:szCs w:val="22"/>
          <w:lang w:val="en-US"/>
        </w:rPr>
        <w:t xml:space="preserve"> 30kg</w:t>
      </w:r>
    </w:p>
    <w:tbl>
      <w:tblPr>
        <w:tblStyle w:val="TableNormal121"/>
        <w:tblW w:w="9256" w:type="dxa"/>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44"/>
        <w:gridCol w:w="2504"/>
        <w:gridCol w:w="2504"/>
        <w:gridCol w:w="2504"/>
      </w:tblGrid>
      <w:tr w:rsidR="002C0524" w:rsidRPr="002C0524" w14:paraId="10D246FB" w14:textId="77777777" w:rsidTr="00A43502">
        <w:trPr>
          <w:trHeight w:val="290"/>
        </w:trPr>
        <w:tc>
          <w:tcPr>
            <w:tcW w:w="1744" w:type="dxa"/>
            <w:shd w:val="clear" w:color="auto" w:fill="D9D9D9"/>
          </w:tcPr>
          <w:p w14:paraId="7ACBBAD4" w14:textId="77777777" w:rsidR="002C0524" w:rsidRPr="002C0524" w:rsidRDefault="002C0524" w:rsidP="002C0524">
            <w:pPr>
              <w:jc w:val="center"/>
              <w:rPr>
                <w:rFonts w:ascii="Times New Roman" w:eastAsia="Calibri" w:hAnsi="Calibri" w:cs="Calibri"/>
                <w:sz w:val="20"/>
              </w:rPr>
            </w:pPr>
          </w:p>
        </w:tc>
        <w:tc>
          <w:tcPr>
            <w:tcW w:w="2504" w:type="dxa"/>
            <w:shd w:val="clear" w:color="auto" w:fill="D9D9D9"/>
          </w:tcPr>
          <w:p w14:paraId="74CB52A5" w14:textId="77777777" w:rsidR="002C0524" w:rsidRPr="002C0524" w:rsidRDefault="002C0524" w:rsidP="002C0524">
            <w:pPr>
              <w:spacing w:line="268" w:lineRule="exact"/>
              <w:jc w:val="center"/>
              <w:rPr>
                <w:rFonts w:ascii="Calibri" w:eastAsia="Calibri" w:hAnsi="Calibri" w:cs="Calibri"/>
              </w:rPr>
            </w:pPr>
            <w:r w:rsidRPr="002C0524">
              <w:rPr>
                <w:rFonts w:ascii="Calibri" w:eastAsia="Calibri" w:hAnsi="Calibri" w:cs="Calibri"/>
              </w:rPr>
              <w:t>2002-2004</w:t>
            </w:r>
            <w:r w:rsidRPr="002C0524">
              <w:rPr>
                <w:rFonts w:ascii="Calibri" w:eastAsia="Calibri" w:hAnsi="Calibri" w:cs="Calibri"/>
                <w:spacing w:val="-9"/>
              </w:rPr>
              <w:t xml:space="preserve"> </w:t>
            </w:r>
            <w:r w:rsidRPr="002C0524">
              <w:rPr>
                <w:rFonts w:ascii="Calibri" w:eastAsia="Calibri" w:hAnsi="Calibri" w:cs="Calibri"/>
              </w:rPr>
              <w:t>average</w:t>
            </w:r>
            <w:r w:rsidRPr="002C0524">
              <w:rPr>
                <w:rFonts w:ascii="Calibri" w:eastAsia="Calibri" w:hAnsi="Calibri" w:cs="Calibri"/>
                <w:spacing w:val="-4"/>
              </w:rPr>
              <w:t xml:space="preserve"> </w:t>
            </w:r>
            <w:r w:rsidRPr="002C0524">
              <w:rPr>
                <w:rFonts w:ascii="Calibri" w:eastAsia="Calibri" w:hAnsi="Calibri" w:cs="Calibri"/>
              </w:rPr>
              <w:t>annual</w:t>
            </w:r>
            <w:r w:rsidRPr="002C0524">
              <w:rPr>
                <w:rFonts w:ascii="Calibri" w:eastAsia="Calibri" w:hAnsi="Calibri" w:cs="Calibri"/>
                <w:spacing w:val="-7"/>
              </w:rPr>
              <w:t xml:space="preserve"> </w:t>
            </w:r>
            <w:r w:rsidRPr="002C0524">
              <w:rPr>
                <w:rFonts w:ascii="Calibri" w:eastAsia="Calibri" w:hAnsi="Calibri" w:cs="Calibri"/>
                <w:spacing w:val="-2"/>
              </w:rPr>
              <w:t>level</w:t>
            </w:r>
          </w:p>
        </w:tc>
        <w:tc>
          <w:tcPr>
            <w:tcW w:w="2504" w:type="dxa"/>
            <w:shd w:val="clear" w:color="auto" w:fill="D9D9D9"/>
          </w:tcPr>
          <w:p w14:paraId="372E790E" w14:textId="77777777" w:rsidR="002C0524" w:rsidRPr="002C0524" w:rsidRDefault="002C0524" w:rsidP="002C0524">
            <w:pPr>
              <w:spacing w:line="268" w:lineRule="exact"/>
              <w:jc w:val="center"/>
              <w:rPr>
                <w:rFonts w:ascii="Calibri" w:hAnsi="Calibri" w:cs="Calibri"/>
                <w:lang w:eastAsia="ja-JP"/>
              </w:rPr>
            </w:pPr>
            <w:r w:rsidRPr="002C0524">
              <w:rPr>
                <w:rFonts w:ascii="Calibri" w:eastAsia="Calibri" w:hAnsi="Calibri" w:cs="Calibri"/>
                <w:spacing w:val="-4"/>
              </w:rPr>
              <w:t xml:space="preserve"> </w:t>
            </w:r>
            <w:r w:rsidRPr="002C0524">
              <w:rPr>
                <w:rFonts w:ascii="Calibri" w:hAnsi="Calibri" w:cs="Calibri"/>
                <w:lang w:eastAsia="ja-JP"/>
              </w:rPr>
              <w:t>I</w:t>
            </w:r>
            <w:r w:rsidRPr="002C0524">
              <w:rPr>
                <w:rFonts w:ascii="Calibri" w:eastAsia="Calibri" w:hAnsi="Calibri" w:cs="Calibri"/>
              </w:rPr>
              <w:t>nitial</w:t>
            </w:r>
            <w:r w:rsidRPr="002C0524">
              <w:rPr>
                <w:rFonts w:ascii="Calibri" w:eastAsia="Calibri" w:hAnsi="Calibri" w:cs="Calibri"/>
                <w:spacing w:val="-5"/>
              </w:rPr>
              <w:t xml:space="preserve"> </w:t>
            </w:r>
            <w:r w:rsidRPr="002C0524">
              <w:rPr>
                <w:rFonts w:ascii="Calibri" w:hAnsi="Calibri" w:cs="Calibri"/>
                <w:spacing w:val="-5"/>
                <w:lang w:eastAsia="ja-JP"/>
              </w:rPr>
              <w:t xml:space="preserve">biennium </w:t>
            </w:r>
            <w:r w:rsidRPr="002C0524">
              <w:rPr>
                <w:rFonts w:ascii="Calibri" w:eastAsia="Calibri" w:hAnsi="Calibri" w:cs="Calibri"/>
              </w:rPr>
              <w:t>catch</w:t>
            </w:r>
            <w:r w:rsidRPr="002C0524">
              <w:rPr>
                <w:rFonts w:ascii="Calibri" w:eastAsia="Calibri" w:hAnsi="Calibri" w:cs="Calibri"/>
                <w:spacing w:val="-3"/>
              </w:rPr>
              <w:t xml:space="preserve"> </w:t>
            </w:r>
            <w:r w:rsidRPr="002C0524">
              <w:rPr>
                <w:rFonts w:ascii="Calibri" w:eastAsia="Calibri" w:hAnsi="Calibri" w:cs="Calibri"/>
                <w:spacing w:val="-4"/>
              </w:rPr>
              <w:t>limit</w:t>
            </w:r>
            <w:r w:rsidRPr="002C0524">
              <w:rPr>
                <w:rFonts w:ascii="Calibri" w:hAnsi="Calibri" w:cs="Calibri"/>
                <w:spacing w:val="-4"/>
                <w:lang w:eastAsia="ja-JP"/>
              </w:rPr>
              <w:t xml:space="preserve"> in 2027-2028</w:t>
            </w:r>
          </w:p>
        </w:tc>
        <w:tc>
          <w:tcPr>
            <w:tcW w:w="2504" w:type="dxa"/>
            <w:shd w:val="clear" w:color="auto" w:fill="D9D9D9"/>
          </w:tcPr>
          <w:p w14:paraId="0CE6E455" w14:textId="77777777" w:rsidR="002C0524" w:rsidRPr="002C0524" w:rsidDel="008109DC" w:rsidRDefault="002C0524" w:rsidP="002C0524">
            <w:pPr>
              <w:spacing w:line="268" w:lineRule="exact"/>
              <w:jc w:val="center"/>
              <w:rPr>
                <w:rFonts w:ascii="Calibri" w:hAnsi="Calibri" w:cs="Calibri"/>
                <w:lang w:eastAsia="ja-JP"/>
              </w:rPr>
            </w:pPr>
            <w:r w:rsidRPr="002C0524">
              <w:rPr>
                <w:rFonts w:ascii="Calibri" w:hAnsi="Calibri" w:cs="Calibri"/>
                <w:lang w:eastAsia="ja-JP"/>
              </w:rPr>
              <w:t>One-year maximum in 2027-2028</w:t>
            </w:r>
          </w:p>
        </w:tc>
      </w:tr>
      <w:tr w:rsidR="002C0524" w:rsidRPr="002C0524" w14:paraId="510D3720" w14:textId="77777777" w:rsidTr="00370388">
        <w:trPr>
          <w:trHeight w:val="299"/>
        </w:trPr>
        <w:tc>
          <w:tcPr>
            <w:tcW w:w="1744" w:type="dxa"/>
          </w:tcPr>
          <w:p w14:paraId="6DF9C434" w14:textId="77777777" w:rsidR="002C0524" w:rsidRPr="002C0524" w:rsidRDefault="002C0524" w:rsidP="002C0524">
            <w:pPr>
              <w:spacing w:line="268" w:lineRule="exact"/>
              <w:ind w:left="6"/>
              <w:jc w:val="center"/>
              <w:rPr>
                <w:rFonts w:ascii="Calibri" w:eastAsia="Calibri" w:hAnsi="Calibri" w:cs="Calibri"/>
              </w:rPr>
            </w:pPr>
            <w:r w:rsidRPr="002C0524">
              <w:rPr>
                <w:rFonts w:ascii="Calibri" w:eastAsia="Calibri" w:hAnsi="Calibri" w:cs="Calibri"/>
                <w:spacing w:val="-2"/>
              </w:rPr>
              <w:t>Japan</w:t>
            </w:r>
          </w:p>
        </w:tc>
        <w:tc>
          <w:tcPr>
            <w:tcW w:w="2504" w:type="dxa"/>
          </w:tcPr>
          <w:p w14:paraId="21E8E180" w14:textId="77777777" w:rsidR="002C0524" w:rsidRPr="002C0524" w:rsidRDefault="002C0524" w:rsidP="002C0524">
            <w:pPr>
              <w:spacing w:line="268" w:lineRule="exact"/>
              <w:jc w:val="center"/>
              <w:rPr>
                <w:rFonts w:ascii="Calibri" w:eastAsia="Calibri" w:hAnsi="Calibri" w:cs="Calibri"/>
              </w:rPr>
            </w:pPr>
            <w:r w:rsidRPr="002C0524">
              <w:rPr>
                <w:rFonts w:ascii="Calibri" w:eastAsia="Calibri" w:hAnsi="Calibri" w:cs="Calibri"/>
              </w:rPr>
              <w:t>8,015</w:t>
            </w:r>
            <w:r w:rsidRPr="002C0524">
              <w:rPr>
                <w:rFonts w:ascii="Calibri" w:eastAsia="Calibri" w:hAnsi="Calibri" w:cs="Calibri"/>
                <w:spacing w:val="-6"/>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p>
        </w:tc>
        <w:tc>
          <w:tcPr>
            <w:tcW w:w="2504" w:type="dxa"/>
          </w:tcPr>
          <w:p w14:paraId="7E1FA079" w14:textId="77777777" w:rsidR="002C0524" w:rsidRPr="002C0524" w:rsidRDefault="002C0524" w:rsidP="002C0524">
            <w:pPr>
              <w:spacing w:line="268" w:lineRule="exact"/>
              <w:jc w:val="center"/>
              <w:rPr>
                <w:rFonts w:ascii="Calibri" w:eastAsia="Calibri" w:hAnsi="Calibri" w:cs="Calibri"/>
              </w:rPr>
            </w:pPr>
            <w:ins w:id="7" w:author="作成者">
              <w:r w:rsidRPr="002C0524">
                <w:rPr>
                  <w:rFonts w:ascii="Calibri" w:eastAsia="MS Mincho" w:hAnsi="Calibri" w:cs="Calibri"/>
                  <w:lang w:eastAsia="ja-JP"/>
                </w:rPr>
                <w:t>[</w:t>
              </w:r>
            </w:ins>
            <w:r w:rsidRPr="002C0524">
              <w:rPr>
                <w:rFonts w:ascii="Calibri" w:eastAsia="MS Mincho" w:hAnsi="Calibri" w:cs="Calibri"/>
                <w:lang w:eastAsia="ja-JP"/>
              </w:rPr>
              <w:t xml:space="preserve">  </w:t>
            </w:r>
            <w:ins w:id="8" w:author="作成者">
              <w:r w:rsidRPr="002C0524">
                <w:rPr>
                  <w:rFonts w:ascii="Calibri" w:eastAsia="MS Mincho" w:hAnsi="Calibri" w:cs="Calibri"/>
                  <w:lang w:eastAsia="ja-JP"/>
                </w:rPr>
                <w:t>]</w:t>
              </w:r>
            </w:ins>
            <w:r w:rsidRPr="002C0524">
              <w:rPr>
                <w:rFonts w:ascii="Calibri" w:eastAsia="Calibri" w:hAnsi="Calibri" w:cs="Calibri"/>
                <w:spacing w:val="-8"/>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p>
        </w:tc>
        <w:tc>
          <w:tcPr>
            <w:tcW w:w="2504" w:type="dxa"/>
          </w:tcPr>
          <w:p w14:paraId="1E5C2BE8" w14:textId="77777777" w:rsidR="002C0524" w:rsidRPr="002C0524" w:rsidRDefault="002C0524" w:rsidP="002C0524">
            <w:pPr>
              <w:spacing w:line="268" w:lineRule="exact"/>
              <w:jc w:val="center"/>
              <w:rPr>
                <w:rFonts w:ascii="Calibri" w:eastAsia="MS Mincho" w:hAnsi="Calibri" w:cs="Calibri"/>
              </w:rPr>
            </w:pPr>
            <w:ins w:id="9" w:author="作成者">
              <w:r w:rsidRPr="002C0524">
                <w:rPr>
                  <w:rFonts w:ascii="Calibri" w:eastAsia="MS Mincho" w:hAnsi="Calibri" w:cs="Calibri"/>
                </w:rPr>
                <w:t>[</w:t>
              </w:r>
            </w:ins>
            <w:r w:rsidRPr="002C0524">
              <w:rPr>
                <w:rFonts w:ascii="Calibri" w:eastAsia="MS Mincho" w:hAnsi="Calibri" w:cs="Calibri"/>
                <w:lang w:eastAsia="ja-JP"/>
              </w:rPr>
              <w:t xml:space="preserve">  </w:t>
            </w:r>
            <w:ins w:id="10" w:author="作成者">
              <w:r w:rsidRPr="002C0524">
                <w:rPr>
                  <w:rFonts w:ascii="Calibri" w:eastAsia="MS Mincho" w:hAnsi="Calibri" w:cs="Calibri"/>
                </w:rPr>
                <w:t>]</w:t>
              </w:r>
              <w:r w:rsidRPr="002C0524">
                <w:rPr>
                  <w:rFonts w:ascii="Calibri" w:eastAsia="Calibri" w:hAnsi="Calibri" w:cs="Calibri"/>
                  <w:spacing w:val="-8"/>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ins>
          </w:p>
        </w:tc>
      </w:tr>
      <w:tr w:rsidR="002C0524" w:rsidRPr="002C0524" w14:paraId="6D12BE5B" w14:textId="77777777" w:rsidTr="00370388">
        <w:trPr>
          <w:trHeight w:val="299"/>
        </w:trPr>
        <w:tc>
          <w:tcPr>
            <w:tcW w:w="1744" w:type="dxa"/>
          </w:tcPr>
          <w:p w14:paraId="0308AA49" w14:textId="77777777" w:rsidR="002C0524" w:rsidRPr="002C0524" w:rsidRDefault="002C0524" w:rsidP="002C0524">
            <w:pPr>
              <w:spacing w:line="268" w:lineRule="exact"/>
              <w:ind w:left="6"/>
              <w:jc w:val="center"/>
              <w:rPr>
                <w:rFonts w:ascii="Calibri" w:eastAsia="Calibri" w:hAnsi="Calibri" w:cs="Calibri"/>
              </w:rPr>
            </w:pPr>
            <w:r w:rsidRPr="002C0524">
              <w:rPr>
                <w:rFonts w:ascii="Calibri" w:eastAsia="Calibri" w:hAnsi="Calibri" w:cs="Calibri"/>
                <w:spacing w:val="-2"/>
              </w:rPr>
              <w:t>Korea</w:t>
            </w:r>
          </w:p>
        </w:tc>
        <w:tc>
          <w:tcPr>
            <w:tcW w:w="2504" w:type="dxa"/>
          </w:tcPr>
          <w:p w14:paraId="7E7955F5" w14:textId="77777777" w:rsidR="002C0524" w:rsidRPr="002C0524" w:rsidRDefault="002C0524" w:rsidP="002C0524">
            <w:pPr>
              <w:spacing w:line="268" w:lineRule="exact"/>
              <w:jc w:val="center"/>
              <w:rPr>
                <w:rFonts w:ascii="Calibri" w:eastAsia="Calibri" w:hAnsi="Calibri" w:cs="Calibri"/>
              </w:rPr>
            </w:pPr>
            <w:r w:rsidRPr="002C0524">
              <w:rPr>
                <w:rFonts w:ascii="Calibri" w:eastAsia="Calibri" w:hAnsi="Calibri" w:cs="Calibri"/>
              </w:rPr>
              <w:t>1,435</w:t>
            </w:r>
            <w:r w:rsidRPr="002C0524">
              <w:rPr>
                <w:rFonts w:ascii="Calibri" w:eastAsia="Calibri" w:hAnsi="Calibri" w:cs="Calibri"/>
                <w:spacing w:val="-6"/>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p>
        </w:tc>
        <w:tc>
          <w:tcPr>
            <w:tcW w:w="2504" w:type="dxa"/>
          </w:tcPr>
          <w:p w14:paraId="0FE394FD" w14:textId="77777777" w:rsidR="002C0524" w:rsidRPr="002C0524" w:rsidRDefault="002C0524" w:rsidP="002C0524">
            <w:pPr>
              <w:spacing w:line="268" w:lineRule="exact"/>
              <w:jc w:val="center"/>
              <w:rPr>
                <w:rFonts w:ascii="Calibri" w:eastAsia="Calibri" w:hAnsi="Calibri" w:cs="Calibri"/>
              </w:rPr>
            </w:pPr>
            <w:ins w:id="11" w:author="作成者">
              <w:r w:rsidRPr="002C0524">
                <w:rPr>
                  <w:rFonts w:ascii="Calibri" w:eastAsia="MS Mincho" w:hAnsi="Calibri" w:cs="Calibri"/>
                  <w:lang w:eastAsia="ja-JP"/>
                </w:rPr>
                <w:t>[</w:t>
              </w:r>
            </w:ins>
            <w:r w:rsidRPr="002C0524">
              <w:rPr>
                <w:rFonts w:ascii="Calibri" w:eastAsia="MS Mincho" w:hAnsi="Calibri" w:cs="Calibri"/>
                <w:lang w:eastAsia="ja-JP"/>
              </w:rPr>
              <w:t xml:space="preserve">  </w:t>
            </w:r>
            <w:ins w:id="12" w:author="作成者">
              <w:r w:rsidRPr="002C0524">
                <w:rPr>
                  <w:rFonts w:ascii="Calibri" w:eastAsia="MS Mincho" w:hAnsi="Calibri" w:cs="Calibri"/>
                  <w:lang w:eastAsia="ja-JP"/>
                </w:rPr>
                <w:t>]</w:t>
              </w:r>
            </w:ins>
            <w:r w:rsidRPr="002C0524">
              <w:rPr>
                <w:rFonts w:ascii="Calibri" w:eastAsia="Calibri" w:hAnsi="Calibri" w:cs="Calibri"/>
                <w:spacing w:val="-6"/>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p>
        </w:tc>
        <w:tc>
          <w:tcPr>
            <w:tcW w:w="2504" w:type="dxa"/>
          </w:tcPr>
          <w:p w14:paraId="28D77791" w14:textId="77777777" w:rsidR="002C0524" w:rsidRPr="002C0524" w:rsidRDefault="002C0524" w:rsidP="002C0524">
            <w:pPr>
              <w:spacing w:line="268" w:lineRule="exact"/>
              <w:jc w:val="center"/>
              <w:rPr>
                <w:rFonts w:ascii="Calibri" w:eastAsia="MS Mincho" w:hAnsi="Calibri" w:cs="Calibri"/>
              </w:rPr>
            </w:pPr>
            <w:ins w:id="13" w:author="作成者">
              <w:r w:rsidRPr="002C0524">
                <w:rPr>
                  <w:rFonts w:ascii="Calibri" w:eastAsia="MS Mincho" w:hAnsi="Calibri" w:cs="Calibri"/>
                </w:rPr>
                <w:t>[</w:t>
              </w:r>
            </w:ins>
            <w:r w:rsidRPr="002C0524">
              <w:rPr>
                <w:rFonts w:ascii="Calibri" w:eastAsia="MS Mincho" w:hAnsi="Calibri" w:cs="Calibri"/>
                <w:lang w:eastAsia="ja-JP"/>
              </w:rPr>
              <w:t xml:space="preserve">  </w:t>
            </w:r>
            <w:ins w:id="14" w:author="作成者">
              <w:r w:rsidRPr="002C0524">
                <w:rPr>
                  <w:rFonts w:ascii="Calibri" w:eastAsia="MS Mincho" w:hAnsi="Calibri" w:cs="Calibri"/>
                </w:rPr>
                <w:t>]</w:t>
              </w:r>
              <w:r w:rsidRPr="002C0524">
                <w:rPr>
                  <w:rFonts w:ascii="Calibri" w:eastAsia="Calibri" w:hAnsi="Calibri" w:cs="Calibri"/>
                  <w:spacing w:val="-6"/>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ins>
          </w:p>
        </w:tc>
      </w:tr>
    </w:tbl>
    <w:p w14:paraId="031D8A3F" w14:textId="77777777" w:rsidR="002C0524" w:rsidRPr="002C0524" w:rsidRDefault="002C0524" w:rsidP="002C0524">
      <w:pPr>
        <w:autoSpaceDE w:val="0"/>
        <w:autoSpaceDN w:val="0"/>
        <w:spacing w:before="21"/>
        <w:jc w:val="left"/>
        <w:rPr>
          <w:rFonts w:ascii="Calibri" w:eastAsia="Calibri" w:hAnsi="Calibri" w:cs="Calibri"/>
          <w:i/>
          <w:sz w:val="22"/>
          <w:szCs w:val="22"/>
          <w:lang w:val="en-US"/>
        </w:rPr>
      </w:pPr>
    </w:p>
    <w:p w14:paraId="1F4D36A1" w14:textId="77777777" w:rsidR="002C0524" w:rsidRPr="002C0524" w:rsidRDefault="002C0524" w:rsidP="002C0524">
      <w:pPr>
        <w:autoSpaceDE w:val="0"/>
        <w:autoSpaceDN w:val="0"/>
        <w:spacing w:after="23"/>
        <w:ind w:left="360"/>
        <w:rPr>
          <w:rFonts w:ascii="Calibri" w:eastAsia="Calibri" w:hAnsi="Calibri" w:cs="Calibri"/>
          <w:i/>
          <w:sz w:val="22"/>
          <w:szCs w:val="22"/>
          <w:lang w:val="en-US"/>
        </w:rPr>
      </w:pPr>
      <w:r w:rsidRPr="002C0524">
        <w:rPr>
          <w:rFonts w:ascii="Calibri" w:eastAsia="Calibri" w:hAnsi="Calibri" w:cs="Calibri"/>
          <w:i/>
          <w:sz w:val="22"/>
          <w:szCs w:val="22"/>
          <w:lang w:val="en-US"/>
        </w:rPr>
        <w:t>Pacific</w:t>
      </w:r>
      <w:r w:rsidRPr="002C0524">
        <w:rPr>
          <w:rFonts w:ascii="Calibri" w:eastAsia="Calibri" w:hAnsi="Calibri" w:cs="Calibri"/>
          <w:i/>
          <w:spacing w:val="-5"/>
          <w:sz w:val="22"/>
          <w:szCs w:val="22"/>
          <w:lang w:val="en-US"/>
        </w:rPr>
        <w:t xml:space="preserve"> </w:t>
      </w:r>
      <w:r w:rsidRPr="002C0524">
        <w:rPr>
          <w:rFonts w:ascii="Calibri" w:eastAsia="Calibri" w:hAnsi="Calibri" w:cs="Calibri"/>
          <w:i/>
          <w:sz w:val="22"/>
          <w:szCs w:val="22"/>
          <w:lang w:val="en-US"/>
        </w:rPr>
        <w:t>Bluefin</w:t>
      </w:r>
      <w:r w:rsidRPr="002C0524">
        <w:rPr>
          <w:rFonts w:ascii="Calibri" w:eastAsia="Calibri" w:hAnsi="Calibri" w:cs="Calibri"/>
          <w:i/>
          <w:spacing w:val="-4"/>
          <w:sz w:val="22"/>
          <w:szCs w:val="22"/>
          <w:lang w:val="en-US"/>
        </w:rPr>
        <w:t xml:space="preserve"> </w:t>
      </w:r>
      <w:r w:rsidRPr="002C0524">
        <w:rPr>
          <w:rFonts w:ascii="Calibri" w:eastAsia="Calibri" w:hAnsi="Calibri" w:cs="Calibri"/>
          <w:i/>
          <w:sz w:val="22"/>
          <w:szCs w:val="22"/>
          <w:lang w:val="en-US"/>
        </w:rPr>
        <w:t>tuna</w:t>
      </w:r>
      <w:r w:rsidRPr="002C0524">
        <w:rPr>
          <w:rFonts w:ascii="Calibri" w:eastAsia="Calibri" w:hAnsi="Calibri" w:cs="Calibri"/>
          <w:i/>
          <w:spacing w:val="-4"/>
          <w:sz w:val="22"/>
          <w:szCs w:val="22"/>
          <w:lang w:val="en-US"/>
        </w:rPr>
        <w:t xml:space="preserve"> </w:t>
      </w:r>
      <w:r w:rsidRPr="002C0524">
        <w:rPr>
          <w:rFonts w:ascii="Calibri" w:eastAsia="Calibri" w:hAnsi="Calibri" w:cs="Calibri"/>
          <w:i/>
          <w:sz w:val="22"/>
          <w:szCs w:val="22"/>
          <w:lang w:val="en-US"/>
        </w:rPr>
        <w:t>30kg</w:t>
      </w:r>
      <w:r w:rsidRPr="002C0524">
        <w:rPr>
          <w:rFonts w:ascii="Calibri" w:eastAsia="Calibri" w:hAnsi="Calibri" w:cs="Calibri"/>
          <w:i/>
          <w:spacing w:val="-3"/>
          <w:sz w:val="22"/>
          <w:szCs w:val="22"/>
          <w:lang w:val="en-US"/>
        </w:rPr>
        <w:t xml:space="preserve"> </w:t>
      </w:r>
      <w:r w:rsidRPr="002C0524">
        <w:rPr>
          <w:rFonts w:ascii="Calibri" w:eastAsia="Calibri" w:hAnsi="Calibri" w:cs="Calibri"/>
          <w:i/>
          <w:sz w:val="22"/>
          <w:szCs w:val="22"/>
          <w:lang w:val="en-US"/>
        </w:rPr>
        <w:t>or</w:t>
      </w:r>
      <w:r w:rsidRPr="002C0524">
        <w:rPr>
          <w:rFonts w:ascii="Calibri" w:eastAsia="Calibri" w:hAnsi="Calibri" w:cs="Calibri"/>
          <w:i/>
          <w:spacing w:val="-3"/>
          <w:sz w:val="22"/>
          <w:szCs w:val="22"/>
          <w:lang w:val="en-US"/>
        </w:rPr>
        <w:t xml:space="preserve"> </w:t>
      </w:r>
      <w:r w:rsidRPr="002C0524">
        <w:rPr>
          <w:rFonts w:ascii="Calibri" w:eastAsia="Calibri" w:hAnsi="Calibri" w:cs="Calibri"/>
          <w:i/>
          <w:spacing w:val="-2"/>
          <w:sz w:val="22"/>
          <w:szCs w:val="22"/>
          <w:lang w:val="en-US"/>
        </w:rPr>
        <w:t>larger</w:t>
      </w:r>
    </w:p>
    <w:tbl>
      <w:tblPr>
        <w:tblStyle w:val="TableNormal121"/>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44"/>
        <w:gridCol w:w="2504"/>
        <w:gridCol w:w="2504"/>
        <w:gridCol w:w="2504"/>
      </w:tblGrid>
      <w:tr w:rsidR="002C0524" w:rsidRPr="002C0524" w14:paraId="74F684ED" w14:textId="77777777" w:rsidTr="00A43502">
        <w:trPr>
          <w:trHeight w:val="299"/>
        </w:trPr>
        <w:tc>
          <w:tcPr>
            <w:tcW w:w="1744" w:type="dxa"/>
            <w:shd w:val="clear" w:color="auto" w:fill="D9D9D9"/>
          </w:tcPr>
          <w:p w14:paraId="70358A9D" w14:textId="77777777" w:rsidR="002C0524" w:rsidRPr="002C0524" w:rsidRDefault="002C0524" w:rsidP="002C0524">
            <w:pPr>
              <w:jc w:val="center"/>
              <w:rPr>
                <w:rFonts w:ascii="Times New Roman" w:eastAsia="Calibri" w:hAnsi="Calibri" w:cs="Calibri"/>
                <w:sz w:val="20"/>
              </w:rPr>
            </w:pPr>
          </w:p>
        </w:tc>
        <w:tc>
          <w:tcPr>
            <w:tcW w:w="2504" w:type="dxa"/>
            <w:shd w:val="clear" w:color="auto" w:fill="D9D9D9"/>
          </w:tcPr>
          <w:p w14:paraId="5113AEDB" w14:textId="77777777" w:rsidR="002C0524" w:rsidRPr="002C0524" w:rsidRDefault="002C0524" w:rsidP="002C0524">
            <w:pPr>
              <w:spacing w:line="268" w:lineRule="exact"/>
              <w:jc w:val="center"/>
              <w:rPr>
                <w:rFonts w:ascii="Calibri" w:eastAsia="Calibri" w:hAnsi="Calibri" w:cs="Calibri"/>
              </w:rPr>
            </w:pPr>
            <w:r w:rsidRPr="002C0524">
              <w:rPr>
                <w:rFonts w:ascii="Calibri" w:eastAsia="Calibri" w:hAnsi="Calibri" w:cs="Calibri"/>
              </w:rPr>
              <w:t>2002-2004</w:t>
            </w:r>
            <w:r w:rsidRPr="002C0524">
              <w:rPr>
                <w:rFonts w:ascii="Calibri" w:eastAsia="Calibri" w:hAnsi="Calibri" w:cs="Calibri"/>
                <w:spacing w:val="-9"/>
              </w:rPr>
              <w:t xml:space="preserve"> </w:t>
            </w:r>
            <w:r w:rsidRPr="002C0524">
              <w:rPr>
                <w:rFonts w:ascii="Calibri" w:eastAsia="Calibri" w:hAnsi="Calibri" w:cs="Calibri"/>
              </w:rPr>
              <w:t>average</w:t>
            </w:r>
            <w:r w:rsidRPr="002C0524">
              <w:rPr>
                <w:rFonts w:ascii="Calibri" w:eastAsia="Calibri" w:hAnsi="Calibri" w:cs="Calibri"/>
                <w:spacing w:val="-4"/>
              </w:rPr>
              <w:t xml:space="preserve"> </w:t>
            </w:r>
            <w:r w:rsidRPr="002C0524">
              <w:rPr>
                <w:rFonts w:ascii="Calibri" w:eastAsia="Calibri" w:hAnsi="Calibri" w:cs="Calibri"/>
              </w:rPr>
              <w:t>annual</w:t>
            </w:r>
            <w:r w:rsidRPr="002C0524">
              <w:rPr>
                <w:rFonts w:ascii="Calibri" w:eastAsia="Calibri" w:hAnsi="Calibri" w:cs="Calibri"/>
                <w:spacing w:val="-7"/>
              </w:rPr>
              <w:t xml:space="preserve"> </w:t>
            </w:r>
            <w:r w:rsidRPr="002C0524">
              <w:rPr>
                <w:rFonts w:ascii="Calibri" w:eastAsia="Calibri" w:hAnsi="Calibri" w:cs="Calibri"/>
                <w:spacing w:val="-2"/>
              </w:rPr>
              <w:t>level</w:t>
            </w:r>
          </w:p>
        </w:tc>
        <w:tc>
          <w:tcPr>
            <w:tcW w:w="2504" w:type="dxa"/>
            <w:shd w:val="clear" w:color="auto" w:fill="D9D9D9"/>
          </w:tcPr>
          <w:p w14:paraId="7B27F147" w14:textId="77777777" w:rsidR="002C0524" w:rsidRPr="002C0524" w:rsidRDefault="002C0524" w:rsidP="002C0524">
            <w:pPr>
              <w:spacing w:line="268" w:lineRule="exact"/>
              <w:jc w:val="center"/>
              <w:rPr>
                <w:rFonts w:ascii="Calibri" w:hAnsi="Calibri" w:cs="Calibri"/>
                <w:lang w:eastAsia="ja-JP"/>
              </w:rPr>
            </w:pPr>
            <w:r w:rsidRPr="002C0524">
              <w:rPr>
                <w:rFonts w:ascii="Calibri" w:eastAsia="Calibri" w:hAnsi="Calibri" w:cs="Calibri"/>
                <w:spacing w:val="-4"/>
              </w:rPr>
              <w:t xml:space="preserve"> </w:t>
            </w:r>
            <w:r w:rsidRPr="002C0524">
              <w:rPr>
                <w:rFonts w:ascii="Calibri" w:hAnsi="Calibri" w:cs="Calibri"/>
                <w:lang w:eastAsia="ja-JP"/>
              </w:rPr>
              <w:t>I</w:t>
            </w:r>
            <w:r w:rsidRPr="002C0524">
              <w:rPr>
                <w:rFonts w:ascii="Calibri" w:eastAsia="Calibri" w:hAnsi="Calibri" w:cs="Calibri"/>
              </w:rPr>
              <w:t>nitial</w:t>
            </w:r>
            <w:r w:rsidRPr="002C0524">
              <w:rPr>
                <w:rFonts w:ascii="Calibri" w:eastAsia="Calibri" w:hAnsi="Calibri" w:cs="Calibri"/>
                <w:spacing w:val="-5"/>
              </w:rPr>
              <w:t xml:space="preserve"> </w:t>
            </w:r>
            <w:r w:rsidRPr="002C0524">
              <w:rPr>
                <w:rFonts w:ascii="Calibri" w:hAnsi="Calibri" w:cs="Calibri"/>
                <w:spacing w:val="-5"/>
                <w:lang w:eastAsia="ja-JP"/>
              </w:rPr>
              <w:t xml:space="preserve">biennium </w:t>
            </w:r>
            <w:r w:rsidRPr="002C0524">
              <w:rPr>
                <w:rFonts w:ascii="Calibri" w:eastAsia="Calibri" w:hAnsi="Calibri" w:cs="Calibri"/>
              </w:rPr>
              <w:t>catch</w:t>
            </w:r>
            <w:r w:rsidRPr="002C0524">
              <w:rPr>
                <w:rFonts w:ascii="Calibri" w:eastAsia="Calibri" w:hAnsi="Calibri" w:cs="Calibri"/>
                <w:spacing w:val="-3"/>
              </w:rPr>
              <w:t xml:space="preserve"> </w:t>
            </w:r>
            <w:r w:rsidRPr="002C0524">
              <w:rPr>
                <w:rFonts w:ascii="Calibri" w:eastAsia="Calibri" w:hAnsi="Calibri" w:cs="Calibri"/>
                <w:spacing w:val="-4"/>
              </w:rPr>
              <w:t>limit</w:t>
            </w:r>
            <w:r w:rsidRPr="002C0524">
              <w:rPr>
                <w:rFonts w:ascii="Calibri" w:hAnsi="Calibri" w:cs="Calibri"/>
                <w:spacing w:val="-4"/>
                <w:lang w:eastAsia="ja-JP"/>
              </w:rPr>
              <w:t xml:space="preserve"> in 2027-2028</w:t>
            </w:r>
          </w:p>
        </w:tc>
        <w:tc>
          <w:tcPr>
            <w:tcW w:w="2504" w:type="dxa"/>
            <w:shd w:val="clear" w:color="auto" w:fill="D9D9D9"/>
          </w:tcPr>
          <w:p w14:paraId="46603C4F" w14:textId="77777777" w:rsidR="002C0524" w:rsidRPr="002C0524" w:rsidRDefault="002C0524" w:rsidP="002C0524">
            <w:pPr>
              <w:spacing w:line="268" w:lineRule="exact"/>
              <w:jc w:val="center"/>
              <w:rPr>
                <w:rFonts w:ascii="Calibri" w:eastAsia="Calibri" w:hAnsi="Calibri" w:cs="Calibri"/>
              </w:rPr>
            </w:pPr>
            <w:r w:rsidRPr="002C0524">
              <w:rPr>
                <w:rFonts w:ascii="Calibri" w:hAnsi="Calibri" w:cs="Calibri"/>
                <w:lang w:eastAsia="ja-JP"/>
              </w:rPr>
              <w:t>One-year maximum in 2027-2028</w:t>
            </w:r>
          </w:p>
        </w:tc>
      </w:tr>
      <w:tr w:rsidR="002C0524" w:rsidRPr="002C0524" w14:paraId="0C248A28" w14:textId="77777777" w:rsidTr="00370388">
        <w:trPr>
          <w:trHeight w:val="299"/>
        </w:trPr>
        <w:tc>
          <w:tcPr>
            <w:tcW w:w="1744" w:type="dxa"/>
          </w:tcPr>
          <w:p w14:paraId="30567D52" w14:textId="77777777" w:rsidR="002C0524" w:rsidRPr="002C0524" w:rsidRDefault="002C0524" w:rsidP="002C0524">
            <w:pPr>
              <w:spacing w:line="268" w:lineRule="exact"/>
              <w:ind w:left="6"/>
              <w:jc w:val="center"/>
              <w:rPr>
                <w:rFonts w:ascii="Calibri" w:eastAsia="Calibri" w:hAnsi="Calibri" w:cs="Calibri"/>
              </w:rPr>
            </w:pPr>
            <w:r w:rsidRPr="002C0524">
              <w:rPr>
                <w:rFonts w:ascii="Calibri" w:eastAsia="Calibri" w:hAnsi="Calibri" w:cs="Calibri"/>
                <w:spacing w:val="-2"/>
              </w:rPr>
              <w:t>Japan</w:t>
            </w:r>
          </w:p>
        </w:tc>
        <w:tc>
          <w:tcPr>
            <w:tcW w:w="2504" w:type="dxa"/>
          </w:tcPr>
          <w:p w14:paraId="01128B22" w14:textId="77777777" w:rsidR="002C0524" w:rsidRPr="002C0524" w:rsidRDefault="002C0524" w:rsidP="002C0524">
            <w:pPr>
              <w:spacing w:line="268" w:lineRule="exact"/>
              <w:jc w:val="center"/>
              <w:rPr>
                <w:rFonts w:ascii="Calibri" w:eastAsia="Calibri" w:hAnsi="Calibri" w:cs="Calibri"/>
              </w:rPr>
            </w:pPr>
            <w:r w:rsidRPr="002C0524">
              <w:rPr>
                <w:rFonts w:ascii="Calibri" w:eastAsia="Calibri" w:hAnsi="Calibri" w:cs="Calibri"/>
              </w:rPr>
              <w:t>4,882</w:t>
            </w:r>
            <w:r w:rsidRPr="002C0524">
              <w:rPr>
                <w:rFonts w:ascii="Calibri" w:eastAsia="Calibri" w:hAnsi="Calibri" w:cs="Calibri"/>
                <w:spacing w:val="-6"/>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p>
        </w:tc>
        <w:tc>
          <w:tcPr>
            <w:tcW w:w="2504" w:type="dxa"/>
          </w:tcPr>
          <w:p w14:paraId="3F7050BF" w14:textId="77777777" w:rsidR="002C0524" w:rsidRPr="002C0524" w:rsidRDefault="002C0524" w:rsidP="002C0524">
            <w:pPr>
              <w:spacing w:line="268" w:lineRule="exact"/>
              <w:jc w:val="center"/>
              <w:rPr>
                <w:rFonts w:ascii="Calibri" w:eastAsia="Calibri" w:hAnsi="Calibri" w:cs="Calibri"/>
              </w:rPr>
            </w:pPr>
            <w:ins w:id="15" w:author="作成者">
              <w:r w:rsidRPr="002C0524">
                <w:rPr>
                  <w:rFonts w:ascii="Calibri" w:eastAsia="MS Mincho" w:hAnsi="Calibri" w:cs="Calibri"/>
                  <w:lang w:eastAsia="ja-JP"/>
                </w:rPr>
                <w:t>[</w:t>
              </w:r>
            </w:ins>
            <w:r w:rsidRPr="002C0524">
              <w:rPr>
                <w:rFonts w:ascii="Calibri" w:eastAsia="MS Mincho" w:hAnsi="Calibri" w:cs="Calibri"/>
                <w:lang w:eastAsia="ja-JP"/>
              </w:rPr>
              <w:t xml:space="preserve">  </w:t>
            </w:r>
            <w:ins w:id="16" w:author="作成者">
              <w:r w:rsidRPr="002C0524">
                <w:rPr>
                  <w:rFonts w:ascii="Calibri" w:eastAsia="MS Mincho" w:hAnsi="Calibri" w:cs="Calibri"/>
                  <w:lang w:eastAsia="ja-JP"/>
                </w:rPr>
                <w:t>]</w:t>
              </w:r>
            </w:ins>
            <w:r w:rsidRPr="002C0524">
              <w:rPr>
                <w:rFonts w:ascii="Calibri" w:eastAsia="Calibri" w:hAnsi="Calibri" w:cs="Calibri"/>
                <w:spacing w:val="-8"/>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p>
        </w:tc>
        <w:tc>
          <w:tcPr>
            <w:tcW w:w="2504" w:type="dxa"/>
          </w:tcPr>
          <w:p w14:paraId="52D68E79" w14:textId="77777777" w:rsidR="002C0524" w:rsidRPr="002C0524" w:rsidRDefault="002C0524" w:rsidP="002C0524">
            <w:pPr>
              <w:spacing w:line="268" w:lineRule="exact"/>
              <w:jc w:val="center"/>
              <w:rPr>
                <w:rFonts w:ascii="Calibri" w:eastAsia="MS Mincho" w:hAnsi="Calibri" w:cs="Calibri"/>
              </w:rPr>
            </w:pPr>
            <w:ins w:id="17" w:author="作成者">
              <w:r w:rsidRPr="002C0524">
                <w:rPr>
                  <w:rFonts w:ascii="Calibri" w:eastAsia="MS Mincho" w:hAnsi="Calibri" w:cs="Calibri"/>
                </w:rPr>
                <w:t>[</w:t>
              </w:r>
            </w:ins>
            <w:r w:rsidRPr="002C0524">
              <w:rPr>
                <w:rFonts w:ascii="Calibri" w:eastAsia="MS Mincho" w:hAnsi="Calibri" w:cs="Calibri"/>
                <w:lang w:eastAsia="ja-JP"/>
              </w:rPr>
              <w:t xml:space="preserve">  </w:t>
            </w:r>
            <w:ins w:id="18" w:author="作成者">
              <w:r w:rsidRPr="002C0524">
                <w:rPr>
                  <w:rFonts w:ascii="Calibri" w:eastAsia="MS Mincho" w:hAnsi="Calibri" w:cs="Calibri"/>
                </w:rPr>
                <w:t>]</w:t>
              </w:r>
              <w:r w:rsidRPr="002C0524">
                <w:rPr>
                  <w:rFonts w:ascii="Calibri" w:eastAsia="Calibri" w:hAnsi="Calibri" w:cs="Calibri"/>
                  <w:spacing w:val="-8"/>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ins>
          </w:p>
        </w:tc>
      </w:tr>
      <w:tr w:rsidR="002C0524" w:rsidRPr="002C0524" w14:paraId="7078804C" w14:textId="77777777" w:rsidTr="00370388">
        <w:trPr>
          <w:trHeight w:val="301"/>
        </w:trPr>
        <w:tc>
          <w:tcPr>
            <w:tcW w:w="1744" w:type="dxa"/>
          </w:tcPr>
          <w:p w14:paraId="70D4DDF8" w14:textId="77777777" w:rsidR="002C0524" w:rsidRPr="002C0524" w:rsidRDefault="002C0524" w:rsidP="002C0524">
            <w:pPr>
              <w:spacing w:before="1"/>
              <w:ind w:left="6"/>
              <w:jc w:val="center"/>
              <w:rPr>
                <w:rFonts w:ascii="Calibri" w:eastAsia="Calibri" w:hAnsi="Calibri" w:cs="Calibri"/>
              </w:rPr>
            </w:pPr>
            <w:r w:rsidRPr="002C0524">
              <w:rPr>
                <w:rFonts w:ascii="Calibri" w:eastAsia="Calibri" w:hAnsi="Calibri" w:cs="Calibri"/>
                <w:spacing w:val="-2"/>
              </w:rPr>
              <w:t>Korea</w:t>
            </w:r>
          </w:p>
        </w:tc>
        <w:tc>
          <w:tcPr>
            <w:tcW w:w="2504" w:type="dxa"/>
          </w:tcPr>
          <w:p w14:paraId="31547133" w14:textId="77777777" w:rsidR="002C0524" w:rsidRPr="002C0524" w:rsidRDefault="002C0524" w:rsidP="002C0524">
            <w:pPr>
              <w:spacing w:before="1"/>
              <w:jc w:val="center"/>
              <w:rPr>
                <w:rFonts w:ascii="Calibri" w:eastAsia="Calibri" w:hAnsi="Calibri" w:cs="Calibri"/>
              </w:rPr>
            </w:pPr>
            <w:r w:rsidRPr="002C0524">
              <w:rPr>
                <w:rFonts w:ascii="Calibri" w:eastAsia="Calibri" w:hAnsi="Calibri" w:cs="Calibri"/>
              </w:rPr>
              <w:t>0</w:t>
            </w:r>
            <w:r w:rsidRPr="002C0524">
              <w:rPr>
                <w:rFonts w:ascii="Calibri" w:eastAsia="Calibri" w:hAnsi="Calibri" w:cs="Calibri"/>
                <w:spacing w:val="-6"/>
              </w:rPr>
              <w:t xml:space="preserve"> </w:t>
            </w:r>
            <w:r w:rsidRPr="002C0524">
              <w:rPr>
                <w:rFonts w:ascii="Calibri" w:eastAsia="Calibri" w:hAnsi="Calibri" w:cs="Calibri"/>
              </w:rPr>
              <w:t>metric</w:t>
            </w:r>
            <w:r w:rsidRPr="002C0524">
              <w:rPr>
                <w:rFonts w:ascii="Calibri" w:eastAsia="Calibri" w:hAnsi="Calibri" w:cs="Calibri"/>
                <w:spacing w:val="-3"/>
              </w:rPr>
              <w:t xml:space="preserve"> </w:t>
            </w:r>
            <w:r w:rsidRPr="002C0524">
              <w:rPr>
                <w:rFonts w:ascii="Calibri" w:eastAsia="Calibri" w:hAnsi="Calibri" w:cs="Calibri"/>
                <w:spacing w:val="-4"/>
              </w:rPr>
              <w:t>tons</w:t>
            </w:r>
          </w:p>
        </w:tc>
        <w:tc>
          <w:tcPr>
            <w:tcW w:w="2504" w:type="dxa"/>
          </w:tcPr>
          <w:p w14:paraId="0F877FFB" w14:textId="77777777" w:rsidR="002C0524" w:rsidRPr="002C0524" w:rsidRDefault="002C0524" w:rsidP="002C0524">
            <w:pPr>
              <w:spacing w:before="1"/>
              <w:jc w:val="center"/>
              <w:rPr>
                <w:rFonts w:ascii="Calibri" w:eastAsia="Calibri" w:hAnsi="Calibri" w:cs="Calibri"/>
              </w:rPr>
            </w:pPr>
            <w:ins w:id="19" w:author="作成者">
              <w:r w:rsidRPr="002C0524">
                <w:rPr>
                  <w:rFonts w:ascii="Calibri" w:eastAsia="MS Mincho" w:hAnsi="Calibri" w:cs="Calibri"/>
                  <w:lang w:eastAsia="ja-JP"/>
                </w:rPr>
                <w:t>[</w:t>
              </w:r>
            </w:ins>
            <w:r w:rsidRPr="002C0524">
              <w:rPr>
                <w:rFonts w:ascii="Calibri" w:eastAsia="MS Mincho" w:hAnsi="Calibri" w:cs="Calibri"/>
                <w:lang w:eastAsia="ja-JP"/>
              </w:rPr>
              <w:t xml:space="preserve">  </w:t>
            </w:r>
            <w:ins w:id="20" w:author="作成者">
              <w:r w:rsidRPr="002C0524">
                <w:rPr>
                  <w:rFonts w:ascii="Calibri" w:eastAsia="MS Mincho" w:hAnsi="Calibri" w:cs="Calibri"/>
                  <w:lang w:eastAsia="ja-JP"/>
                </w:rPr>
                <w:t>]</w:t>
              </w:r>
            </w:ins>
            <w:r w:rsidRPr="002C0524">
              <w:rPr>
                <w:rFonts w:ascii="Calibri" w:eastAsia="Calibri" w:hAnsi="Calibri" w:cs="Calibri"/>
                <w:spacing w:val="-6"/>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p>
        </w:tc>
        <w:tc>
          <w:tcPr>
            <w:tcW w:w="2504" w:type="dxa"/>
          </w:tcPr>
          <w:p w14:paraId="5C457A7A" w14:textId="77777777" w:rsidR="002C0524" w:rsidRPr="002C0524" w:rsidRDefault="002C0524" w:rsidP="002C0524">
            <w:pPr>
              <w:spacing w:before="1"/>
              <w:jc w:val="center"/>
              <w:rPr>
                <w:rFonts w:ascii="Calibri" w:eastAsia="MS Mincho" w:hAnsi="Calibri" w:cs="Calibri"/>
              </w:rPr>
            </w:pPr>
            <w:ins w:id="21" w:author="作成者">
              <w:r w:rsidRPr="002C0524">
                <w:rPr>
                  <w:rFonts w:ascii="Calibri" w:eastAsia="MS Mincho" w:hAnsi="Calibri" w:cs="Calibri"/>
                </w:rPr>
                <w:t>[</w:t>
              </w:r>
            </w:ins>
            <w:r w:rsidRPr="002C0524">
              <w:rPr>
                <w:rFonts w:ascii="Calibri" w:eastAsia="MS Mincho" w:hAnsi="Calibri" w:cs="Calibri"/>
                <w:lang w:eastAsia="ja-JP"/>
              </w:rPr>
              <w:t xml:space="preserve">  </w:t>
            </w:r>
            <w:ins w:id="22" w:author="作成者">
              <w:r w:rsidRPr="002C0524">
                <w:rPr>
                  <w:rFonts w:ascii="Calibri" w:eastAsia="MS Mincho" w:hAnsi="Calibri" w:cs="Calibri"/>
                </w:rPr>
                <w:t>]</w:t>
              </w:r>
              <w:r w:rsidRPr="002C0524">
                <w:rPr>
                  <w:rFonts w:ascii="Calibri" w:eastAsia="Calibri" w:hAnsi="Calibri" w:cs="Calibri"/>
                  <w:spacing w:val="-8"/>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ins>
          </w:p>
        </w:tc>
      </w:tr>
      <w:tr w:rsidR="002C0524" w:rsidRPr="002C0524" w14:paraId="1FC1F1CF" w14:textId="77777777" w:rsidTr="00370388">
        <w:trPr>
          <w:trHeight w:val="299"/>
        </w:trPr>
        <w:tc>
          <w:tcPr>
            <w:tcW w:w="1744" w:type="dxa"/>
          </w:tcPr>
          <w:p w14:paraId="59DEC59D" w14:textId="77777777" w:rsidR="002C0524" w:rsidRPr="002C0524" w:rsidRDefault="002C0524" w:rsidP="002C0524">
            <w:pPr>
              <w:spacing w:line="268" w:lineRule="exact"/>
              <w:ind w:left="6"/>
              <w:jc w:val="center"/>
              <w:rPr>
                <w:rFonts w:ascii="Calibri" w:eastAsia="Calibri" w:hAnsi="Calibri" w:cs="Calibri"/>
              </w:rPr>
            </w:pPr>
            <w:r w:rsidRPr="002C0524">
              <w:rPr>
                <w:rFonts w:ascii="Calibri" w:eastAsia="Calibri" w:hAnsi="Calibri" w:cs="Calibri"/>
              </w:rPr>
              <w:t>Chinese</w:t>
            </w:r>
            <w:r w:rsidRPr="002C0524">
              <w:rPr>
                <w:rFonts w:ascii="Calibri" w:eastAsia="Calibri" w:hAnsi="Calibri" w:cs="Calibri"/>
                <w:spacing w:val="-5"/>
              </w:rPr>
              <w:t xml:space="preserve"> </w:t>
            </w:r>
            <w:r w:rsidRPr="002C0524">
              <w:rPr>
                <w:rFonts w:ascii="Calibri" w:eastAsia="Calibri" w:hAnsi="Calibri" w:cs="Calibri"/>
                <w:spacing w:val="-2"/>
              </w:rPr>
              <w:t>Taipei</w:t>
            </w:r>
          </w:p>
        </w:tc>
        <w:tc>
          <w:tcPr>
            <w:tcW w:w="2504" w:type="dxa"/>
          </w:tcPr>
          <w:p w14:paraId="5250085A" w14:textId="77777777" w:rsidR="002C0524" w:rsidRPr="002C0524" w:rsidRDefault="002C0524" w:rsidP="002C0524">
            <w:pPr>
              <w:spacing w:line="268" w:lineRule="exact"/>
              <w:jc w:val="center"/>
              <w:rPr>
                <w:rFonts w:ascii="Calibri" w:eastAsia="Calibri" w:hAnsi="Calibri" w:cs="Calibri"/>
              </w:rPr>
            </w:pPr>
            <w:r w:rsidRPr="002C0524">
              <w:rPr>
                <w:rFonts w:ascii="Calibri" w:eastAsia="Calibri" w:hAnsi="Calibri" w:cs="Calibri"/>
              </w:rPr>
              <w:t>1,709</w:t>
            </w:r>
            <w:r w:rsidRPr="002C0524">
              <w:rPr>
                <w:rFonts w:ascii="Calibri" w:eastAsia="Calibri" w:hAnsi="Calibri" w:cs="Calibri"/>
                <w:spacing w:val="-6"/>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p>
        </w:tc>
        <w:tc>
          <w:tcPr>
            <w:tcW w:w="2504" w:type="dxa"/>
          </w:tcPr>
          <w:p w14:paraId="635D493F" w14:textId="77777777" w:rsidR="002C0524" w:rsidRPr="002C0524" w:rsidRDefault="002C0524" w:rsidP="002C0524">
            <w:pPr>
              <w:spacing w:line="268" w:lineRule="exact"/>
              <w:jc w:val="center"/>
              <w:rPr>
                <w:rFonts w:ascii="Calibri" w:eastAsia="Calibri" w:hAnsi="Calibri" w:cs="Calibri"/>
              </w:rPr>
            </w:pPr>
            <w:ins w:id="23" w:author="作成者">
              <w:r w:rsidRPr="002C0524">
                <w:rPr>
                  <w:rFonts w:ascii="Calibri" w:eastAsia="MS Mincho" w:hAnsi="Calibri" w:cs="Calibri"/>
                  <w:lang w:eastAsia="ja-JP"/>
                </w:rPr>
                <w:t>[</w:t>
              </w:r>
            </w:ins>
            <w:r w:rsidRPr="002C0524">
              <w:rPr>
                <w:rFonts w:ascii="Calibri" w:eastAsia="MS Mincho" w:hAnsi="Calibri" w:cs="Calibri"/>
                <w:lang w:eastAsia="ja-JP"/>
              </w:rPr>
              <w:t xml:space="preserve">  </w:t>
            </w:r>
            <w:ins w:id="24" w:author="作成者">
              <w:r w:rsidRPr="002C0524">
                <w:rPr>
                  <w:rFonts w:ascii="Calibri" w:eastAsia="MS Mincho" w:hAnsi="Calibri" w:cs="Calibri"/>
                  <w:lang w:eastAsia="ja-JP"/>
                </w:rPr>
                <w:t>]</w:t>
              </w:r>
            </w:ins>
            <w:r w:rsidRPr="002C0524">
              <w:rPr>
                <w:rFonts w:ascii="Calibri" w:eastAsia="Calibri" w:hAnsi="Calibri" w:cs="Calibri"/>
                <w:spacing w:val="-8"/>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p>
        </w:tc>
        <w:tc>
          <w:tcPr>
            <w:tcW w:w="2504" w:type="dxa"/>
          </w:tcPr>
          <w:p w14:paraId="0CCFECF4" w14:textId="77777777" w:rsidR="002C0524" w:rsidRPr="002C0524" w:rsidRDefault="002C0524" w:rsidP="002C0524">
            <w:pPr>
              <w:spacing w:line="268" w:lineRule="exact"/>
              <w:jc w:val="center"/>
              <w:rPr>
                <w:rFonts w:ascii="Calibri" w:eastAsia="MS Mincho" w:hAnsi="Calibri" w:cs="Calibri"/>
              </w:rPr>
            </w:pPr>
            <w:ins w:id="25" w:author="作成者">
              <w:r w:rsidRPr="002C0524">
                <w:rPr>
                  <w:rFonts w:ascii="Calibri" w:eastAsia="MS Mincho" w:hAnsi="Calibri" w:cs="Calibri"/>
                </w:rPr>
                <w:t>[</w:t>
              </w:r>
            </w:ins>
            <w:r w:rsidRPr="002C0524">
              <w:rPr>
                <w:rFonts w:ascii="Calibri" w:eastAsia="MS Mincho" w:hAnsi="Calibri" w:cs="Calibri"/>
                <w:lang w:eastAsia="ja-JP"/>
              </w:rPr>
              <w:t xml:space="preserve">  </w:t>
            </w:r>
            <w:ins w:id="26" w:author="作成者">
              <w:r w:rsidRPr="002C0524">
                <w:rPr>
                  <w:rFonts w:ascii="Calibri" w:eastAsia="MS Mincho" w:hAnsi="Calibri" w:cs="Calibri"/>
                </w:rPr>
                <w:t>]</w:t>
              </w:r>
              <w:r w:rsidRPr="002C0524">
                <w:rPr>
                  <w:rFonts w:ascii="Calibri" w:eastAsia="Calibri" w:hAnsi="Calibri" w:cs="Calibri"/>
                  <w:spacing w:val="-8"/>
                </w:rPr>
                <w:t xml:space="preserve"> </w:t>
              </w:r>
              <w:r w:rsidRPr="002C0524">
                <w:rPr>
                  <w:rFonts w:ascii="Calibri" w:eastAsia="Calibri" w:hAnsi="Calibri" w:cs="Calibri"/>
                </w:rPr>
                <w:t>metric</w:t>
              </w:r>
              <w:r w:rsidRPr="002C0524">
                <w:rPr>
                  <w:rFonts w:ascii="Calibri" w:eastAsia="Calibri" w:hAnsi="Calibri" w:cs="Calibri"/>
                  <w:spacing w:val="-4"/>
                </w:rPr>
                <w:t xml:space="preserve"> tons</w:t>
              </w:r>
            </w:ins>
          </w:p>
        </w:tc>
      </w:tr>
    </w:tbl>
    <w:p w14:paraId="6E664945" w14:textId="77777777" w:rsidR="002C0524" w:rsidRPr="002C0524" w:rsidRDefault="002C0524" w:rsidP="002C0524">
      <w:pPr>
        <w:autoSpaceDE w:val="0"/>
        <w:autoSpaceDN w:val="0"/>
        <w:spacing w:before="22"/>
        <w:jc w:val="left"/>
        <w:rPr>
          <w:rFonts w:ascii="Calibri" w:eastAsia="Calibri" w:hAnsi="Calibri" w:cs="Calibri"/>
          <w:i/>
          <w:sz w:val="22"/>
          <w:szCs w:val="22"/>
          <w:lang w:val="en-US"/>
        </w:rPr>
      </w:pPr>
    </w:p>
    <w:p w14:paraId="6515C94F" w14:textId="1449E201" w:rsidR="002C0524" w:rsidRPr="002C0524" w:rsidRDefault="002C0524" w:rsidP="001D2ECF">
      <w:pPr>
        <w:numPr>
          <w:ilvl w:val="0"/>
          <w:numId w:val="12"/>
        </w:numPr>
        <w:tabs>
          <w:tab w:val="left" w:pos="718"/>
          <w:tab w:val="left" w:pos="720"/>
        </w:tabs>
        <w:autoSpaceDE w:val="0"/>
        <w:autoSpaceDN w:val="0"/>
        <w:spacing w:before="46"/>
        <w:ind w:right="413"/>
        <w:jc w:val="left"/>
        <w:rPr>
          <w:rFonts w:ascii="Calibri" w:eastAsia="Calibri" w:hAnsi="Calibri" w:cs="Calibri"/>
          <w:sz w:val="22"/>
          <w:szCs w:val="22"/>
          <w:lang w:val="en-US"/>
        </w:rPr>
      </w:pPr>
      <w:r w:rsidRPr="002C0524">
        <w:rPr>
          <w:rFonts w:ascii="Calibri" w:eastAsia="Calibri" w:hAnsi="Calibri" w:cs="Calibri"/>
          <w:sz w:val="22"/>
          <w:szCs w:val="22"/>
          <w:lang w:val="en-US"/>
        </w:rPr>
        <w:t>CCMs</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with</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a</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base</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line</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catch</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(2002-2004</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average</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annual</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level)</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10</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tons</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or</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less</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Pacific</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bluefin</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tuna 30 kg or larger may increase their catch as long as it does not exceed 10 metric tons per year.</w:t>
      </w:r>
      <w:r w:rsidRPr="002C0524">
        <w:rPr>
          <w:rFonts w:ascii="Calibri" w:eastAsiaTheme="minorEastAsia" w:hAnsi="Calibri" w:cs="Calibri"/>
          <w:sz w:val="22"/>
          <w:szCs w:val="22"/>
          <w:lang w:val="en-US" w:eastAsia="ja-JP"/>
        </w:rPr>
        <w:t xml:space="preserve"> During 2027-2028,</w:t>
      </w:r>
      <w:r w:rsidRPr="002C0524">
        <w:rPr>
          <w:rFonts w:ascii="Calibri" w:eastAsia="Calibri" w:hAnsi="Calibri" w:cs="Calibri"/>
          <w:spacing w:val="40"/>
          <w:sz w:val="22"/>
          <w:szCs w:val="22"/>
          <w:lang w:val="en-US"/>
        </w:rPr>
        <w:t xml:space="preserve"> </w:t>
      </w:r>
      <w:r w:rsidRPr="002C0524">
        <w:rPr>
          <w:rFonts w:ascii="Calibri" w:eastAsiaTheme="minorEastAsia" w:hAnsi="Calibri" w:cs="Calibri"/>
          <w:sz w:val="22"/>
          <w:szCs w:val="22"/>
          <w:lang w:val="en-US" w:eastAsia="ja-JP"/>
        </w:rPr>
        <w:t>t</w:t>
      </w:r>
      <w:r w:rsidRPr="002C0524">
        <w:rPr>
          <w:rFonts w:ascii="Calibri" w:eastAsia="Calibri" w:hAnsi="Calibri" w:cs="Calibri"/>
          <w:sz w:val="22"/>
          <w:szCs w:val="22"/>
          <w:lang w:val="en-US"/>
        </w:rPr>
        <w:t xml:space="preserve">he </w:t>
      </w:r>
      <w:r w:rsidRPr="002C0524">
        <w:rPr>
          <w:rFonts w:ascii="Calibri" w:eastAsiaTheme="minorEastAsia" w:hAnsi="Calibri" w:cs="Calibri"/>
          <w:sz w:val="22"/>
          <w:szCs w:val="22"/>
          <w:lang w:val="en-US" w:eastAsia="ja-JP"/>
        </w:rPr>
        <w:t xml:space="preserve">biennial </w:t>
      </w:r>
      <w:r w:rsidRPr="002C0524">
        <w:rPr>
          <w:rFonts w:ascii="Calibri" w:eastAsia="Calibri" w:hAnsi="Calibri" w:cs="Calibri"/>
          <w:sz w:val="22"/>
          <w:szCs w:val="22"/>
          <w:lang w:val="en-US"/>
        </w:rPr>
        <w:t>catch</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limit</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Pacific</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bluefin</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tuna</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30</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kg</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or</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larger</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New</w:t>
      </w:r>
      <w:r w:rsidRPr="002C0524">
        <w:rPr>
          <w:rFonts w:ascii="Calibri" w:eastAsiaTheme="minorEastAsia" w:hAnsi="Calibri" w:cs="Calibri"/>
          <w:sz w:val="22"/>
          <w:szCs w:val="22"/>
          <w:lang w:val="en-US" w:eastAsia="ja-JP"/>
        </w:rPr>
        <w:t xml:space="preserve"> </w:t>
      </w:r>
      <w:r w:rsidRPr="002C0524">
        <w:rPr>
          <w:rFonts w:ascii="Calibri" w:eastAsia="Calibri" w:hAnsi="Calibri" w:cs="Calibri"/>
          <w:sz w:val="22"/>
          <w:szCs w:val="22"/>
          <w:lang w:val="en-US"/>
        </w:rPr>
        <w:t>Zealand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shall</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be</w:t>
      </w:r>
      <w:r w:rsidRPr="002C0524">
        <w:rPr>
          <w:rFonts w:ascii="Calibri" w:eastAsia="Calibri" w:hAnsi="Calibri" w:cs="Calibri"/>
          <w:spacing w:val="-5"/>
          <w:sz w:val="22"/>
          <w:szCs w:val="22"/>
          <w:lang w:val="en-US"/>
        </w:rPr>
        <w:t xml:space="preserve"> </w:t>
      </w:r>
      <w:r w:rsidRPr="002C0524">
        <w:rPr>
          <w:rFonts w:ascii="Calibri" w:eastAsiaTheme="minorEastAsia" w:hAnsi="Calibri" w:cs="Calibri"/>
          <w:spacing w:val="-5"/>
          <w:sz w:val="22"/>
          <w:szCs w:val="22"/>
          <w:lang w:val="en-US" w:eastAsia="ja-JP"/>
        </w:rPr>
        <w:t xml:space="preserve">[  </w:t>
      </w:r>
      <w:r w:rsidRPr="002C0524">
        <w:rPr>
          <w:rFonts w:ascii="Calibri" w:eastAsiaTheme="minorEastAsia" w:hAnsi="Calibri" w:cs="Calibri"/>
          <w:sz w:val="22"/>
          <w:szCs w:val="22"/>
          <w:lang w:val="en-US" w:eastAsia="ja-JP"/>
        </w:rPr>
        <w:t>]</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metric</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tonnes</w:t>
      </w:r>
      <w:r w:rsidRPr="002C0524">
        <w:rPr>
          <w:rFonts w:ascii="Calibri" w:eastAsiaTheme="minorEastAsia" w:hAnsi="Calibri" w:cs="Calibri"/>
          <w:sz w:val="22"/>
          <w:szCs w:val="22"/>
          <w:lang w:val="en-US" w:eastAsia="ja-JP"/>
        </w:rPr>
        <w:t>,</w:t>
      </w:r>
      <w:r w:rsidRPr="002C0524">
        <w:rPr>
          <w:rFonts w:ascii="Calibri" w:eastAsia="Calibri" w:hAnsi="Calibri" w:cs="Calibri"/>
          <w:sz w:val="22"/>
          <w:szCs w:val="22"/>
          <w:lang w:val="en-US"/>
        </w:rPr>
        <w:t xml:space="preserve"> for Australia </w:t>
      </w:r>
      <w:r w:rsidRPr="002C0524">
        <w:rPr>
          <w:rFonts w:ascii="Calibri" w:eastAsiaTheme="minorEastAsia" w:hAnsi="Calibri" w:cs="Calibri"/>
          <w:sz w:val="22"/>
          <w:szCs w:val="22"/>
          <w:lang w:val="en-US" w:eastAsia="ja-JP"/>
        </w:rPr>
        <w:t>[  ]</w:t>
      </w:r>
      <w:r w:rsidRPr="002C0524">
        <w:rPr>
          <w:rFonts w:ascii="Calibri" w:eastAsia="Calibri" w:hAnsi="Calibri" w:cs="Calibri"/>
          <w:sz w:val="22"/>
          <w:szCs w:val="22"/>
          <w:lang w:val="en-US"/>
        </w:rPr>
        <w:t xml:space="preserve"> metric tonnes, </w:t>
      </w:r>
      <w:r w:rsidRPr="002C0524">
        <w:rPr>
          <w:rFonts w:ascii="Calibri" w:eastAsiaTheme="minorEastAsia" w:hAnsi="Calibri" w:cs="Calibri"/>
          <w:sz w:val="22"/>
          <w:szCs w:val="22"/>
          <w:lang w:val="en-US" w:eastAsia="ja-JP"/>
        </w:rPr>
        <w:t xml:space="preserve">and for the United States [  ] metric tonnes, </w:t>
      </w:r>
      <w:r w:rsidRPr="002C0524">
        <w:rPr>
          <w:rFonts w:ascii="Calibri" w:eastAsia="Calibri" w:hAnsi="Calibri" w:cs="Calibri"/>
          <w:sz w:val="22"/>
          <w:szCs w:val="22"/>
          <w:lang w:val="en-US"/>
        </w:rPr>
        <w:t>taking into account their nature as bycatch fisheries conducted in their waters</w:t>
      </w:r>
      <w:hyperlink w:anchor="_bookmark0" w:history="1">
        <w:r w:rsidRPr="002C0524">
          <w:rPr>
            <w:rFonts w:ascii="Calibri" w:eastAsia="Calibri" w:hAnsi="Calibri" w:cs="Calibri"/>
            <w:sz w:val="22"/>
            <w:szCs w:val="22"/>
            <w:lang w:val="en-US"/>
          </w:rPr>
          <w:t>.</w:t>
        </w:r>
      </w:hyperlink>
    </w:p>
    <w:p w14:paraId="0FD8D59C" w14:textId="77777777" w:rsidR="002C0524" w:rsidRPr="002C0524" w:rsidRDefault="002C0524" w:rsidP="001D2ECF">
      <w:pPr>
        <w:numPr>
          <w:ilvl w:val="0"/>
          <w:numId w:val="12"/>
        </w:numPr>
        <w:tabs>
          <w:tab w:val="left" w:pos="718"/>
          <w:tab w:val="left" w:pos="720"/>
        </w:tabs>
        <w:autoSpaceDE w:val="0"/>
        <w:autoSpaceDN w:val="0"/>
        <w:spacing w:before="46"/>
        <w:ind w:right="413"/>
        <w:jc w:val="left"/>
        <w:rPr>
          <w:rFonts w:ascii="Calibri" w:eastAsia="Calibri" w:hAnsi="Calibri" w:cs="Calibri"/>
          <w:sz w:val="22"/>
          <w:szCs w:val="22"/>
          <w:lang w:val="en-US"/>
        </w:rPr>
      </w:pPr>
      <w:r w:rsidRPr="002C0524">
        <w:rPr>
          <w:rFonts w:ascii="Calibri" w:eastAsia="Calibri" w:hAnsi="Calibri" w:cs="Calibri"/>
          <w:sz w:val="22"/>
          <w:szCs w:val="22"/>
          <w:lang w:val="en-US"/>
        </w:rPr>
        <w:lastRenderedPageBreak/>
        <w:t>Any</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overage</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or</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underage</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8"/>
          <w:sz w:val="22"/>
          <w:szCs w:val="22"/>
          <w:lang w:val="en-US"/>
        </w:rPr>
        <w:t xml:space="preserve"> </w:t>
      </w:r>
      <w:r w:rsidRPr="002C0524">
        <w:rPr>
          <w:rFonts w:ascii="Calibri" w:eastAsiaTheme="minorEastAsia" w:hAnsi="Calibri" w:cs="Calibri"/>
          <w:spacing w:val="-8"/>
          <w:sz w:val="22"/>
          <w:szCs w:val="22"/>
          <w:lang w:val="en-US" w:eastAsia="ja-JP"/>
        </w:rPr>
        <w:t xml:space="preserve">biennium </w:t>
      </w:r>
      <w:r w:rsidRPr="002C0524">
        <w:rPr>
          <w:rFonts w:ascii="Calibri" w:eastAsia="Calibri" w:hAnsi="Calibri" w:cs="Calibri"/>
          <w:sz w:val="22"/>
          <w:szCs w:val="22"/>
          <w:lang w:val="en-US"/>
        </w:rPr>
        <w:t>catch</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limit</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shall</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be</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deducted</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from</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or</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may</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be</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added</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catch</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limit for</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following</w:t>
      </w:r>
      <w:r w:rsidRPr="002C0524">
        <w:rPr>
          <w:rFonts w:ascii="Calibri" w:eastAsia="Calibri" w:hAnsi="Calibri" w:cs="Calibri"/>
          <w:spacing w:val="-7"/>
          <w:sz w:val="22"/>
          <w:szCs w:val="22"/>
          <w:lang w:val="en-US"/>
        </w:rPr>
        <w:t xml:space="preserve"> </w:t>
      </w:r>
      <w:r w:rsidRPr="002C0524">
        <w:rPr>
          <w:rFonts w:ascii="Calibri" w:eastAsiaTheme="minorEastAsia" w:hAnsi="Calibri" w:cs="Calibri"/>
          <w:spacing w:val="-7"/>
          <w:sz w:val="22"/>
          <w:szCs w:val="22"/>
          <w:lang w:val="en-US" w:eastAsia="ja-JP"/>
        </w:rPr>
        <w:t>biennium</w:t>
      </w:r>
      <w:r w:rsidRPr="002C0524">
        <w:rPr>
          <w:rFonts w:ascii="Calibri" w:eastAsia="Calibri" w:hAnsi="Calibri" w:cs="Calibri"/>
          <w:sz w:val="22"/>
          <w:szCs w:val="22"/>
          <w:lang w:val="en-US"/>
        </w:rPr>
        <w:t>.</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maximum</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underage</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that</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a</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CCM</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may</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carry</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over</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any</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given</w:t>
      </w:r>
      <w:r w:rsidRPr="002C0524">
        <w:rPr>
          <w:rFonts w:ascii="Calibri" w:eastAsia="Calibri" w:hAnsi="Calibri" w:cs="Calibri"/>
          <w:spacing w:val="-6"/>
          <w:sz w:val="22"/>
          <w:szCs w:val="22"/>
          <w:lang w:val="en-US"/>
        </w:rPr>
        <w:t xml:space="preserve"> </w:t>
      </w:r>
      <w:r w:rsidRPr="002C0524">
        <w:rPr>
          <w:rFonts w:ascii="Calibri" w:eastAsiaTheme="minorEastAsia" w:hAnsi="Calibri" w:cs="Calibri"/>
          <w:spacing w:val="-6"/>
          <w:sz w:val="22"/>
          <w:szCs w:val="22"/>
          <w:lang w:val="en-US" w:eastAsia="ja-JP"/>
        </w:rPr>
        <w:t xml:space="preserve">biennium </w:t>
      </w:r>
      <w:r w:rsidRPr="002C0524">
        <w:rPr>
          <w:rFonts w:ascii="Calibri" w:eastAsia="Calibri" w:hAnsi="Calibri" w:cs="Calibri"/>
          <w:sz w:val="22"/>
          <w:szCs w:val="22"/>
          <w:lang w:val="en-US"/>
        </w:rPr>
        <w:t>shall</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 xml:space="preserve">not exceed 17% of its </w:t>
      </w:r>
      <w:r w:rsidRPr="002C0524">
        <w:rPr>
          <w:rFonts w:ascii="Calibri" w:eastAsiaTheme="minorEastAsia" w:hAnsi="Calibri" w:cs="Calibri"/>
          <w:sz w:val="22"/>
          <w:szCs w:val="22"/>
          <w:lang w:val="en-US" w:eastAsia="ja-JP"/>
        </w:rPr>
        <w:t xml:space="preserve">biennial </w:t>
      </w:r>
      <w:r w:rsidRPr="002C0524">
        <w:rPr>
          <w:rFonts w:ascii="Calibri" w:eastAsia="Calibri" w:hAnsi="Calibri" w:cs="Calibri"/>
          <w:sz w:val="22"/>
          <w:szCs w:val="22"/>
          <w:lang w:val="en-US"/>
        </w:rPr>
        <w:t>initial catch limit.</w:t>
      </w:r>
      <w:r w:rsidRPr="002C0524">
        <w:rPr>
          <w:rFonts w:ascii="Calibri" w:eastAsia="Calibri" w:hAnsi="Calibri" w:cs="Calibri"/>
          <w:sz w:val="22"/>
          <w:szCs w:val="22"/>
          <w:vertAlign w:val="superscript"/>
          <w:lang w:val="en-US"/>
        </w:rPr>
        <w:footnoteReference w:id="8"/>
      </w:r>
    </w:p>
    <w:p w14:paraId="0C878975" w14:textId="77777777" w:rsidR="002C0524" w:rsidRPr="002C0524" w:rsidRDefault="002C0524" w:rsidP="001D2ECF">
      <w:pPr>
        <w:numPr>
          <w:ilvl w:val="0"/>
          <w:numId w:val="12"/>
        </w:numPr>
        <w:tabs>
          <w:tab w:val="left" w:pos="718"/>
          <w:tab w:val="left" w:pos="720"/>
        </w:tabs>
        <w:autoSpaceDE w:val="0"/>
        <w:autoSpaceDN w:val="0"/>
        <w:spacing w:before="121"/>
        <w:ind w:right="411"/>
        <w:jc w:val="left"/>
        <w:rPr>
          <w:rFonts w:ascii="Calibri" w:eastAsia="Calibri" w:hAnsi="Calibri" w:cs="Calibri"/>
          <w:sz w:val="22"/>
          <w:szCs w:val="22"/>
          <w:lang w:val="en-US"/>
        </w:rPr>
      </w:pPr>
      <w:r w:rsidRPr="002C0524">
        <w:rPr>
          <w:rFonts w:ascii="Calibri" w:eastAsiaTheme="minorEastAsia" w:hAnsi="Calibri" w:cs="Calibri"/>
          <w:sz w:val="22"/>
          <w:szCs w:val="22"/>
          <w:lang w:val="en-US" w:eastAsia="ja-JP"/>
        </w:rPr>
        <w:t>Japan and Korea</w:t>
      </w:r>
      <w:r w:rsidRPr="002C0524">
        <w:rPr>
          <w:rFonts w:ascii="Calibri" w:eastAsia="Calibri" w:hAnsi="Calibri" w:cs="Calibri"/>
          <w:sz w:val="22"/>
          <w:szCs w:val="22"/>
          <w:lang w:val="en-US"/>
        </w:rPr>
        <w:t xml:space="preserve"> may use part of the catch limit for Pacific bluefin tuna smaller than 30kg</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stipulated</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paragraph</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3 above</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to catch</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Pacific</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bluefin</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tuna</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30kg</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or</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larger</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same</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year.</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In this</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case,</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amount</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catch</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30kg</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or</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larger</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shall</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be</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counted</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against</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catch</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limit</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Pacific</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bluefin tuna smaller than 30kg.</w:t>
      </w:r>
      <w:r w:rsidRPr="002C0524">
        <w:rPr>
          <w:rFonts w:ascii="Calibri" w:eastAsia="Calibri" w:hAnsi="Calibri" w:cs="Calibri"/>
          <w:sz w:val="22"/>
          <w:szCs w:val="22"/>
          <w:vertAlign w:val="superscript"/>
          <w:lang w:val="en-US"/>
        </w:rPr>
        <w:footnoteReference w:id="9"/>
      </w:r>
      <w:r w:rsidRPr="002C0524">
        <w:rPr>
          <w:rFonts w:ascii="Calibri" w:eastAsia="Calibri" w:hAnsi="Calibri" w:cs="Calibri"/>
          <w:sz w:val="22"/>
          <w:szCs w:val="22"/>
          <w:lang w:val="en-US"/>
        </w:rPr>
        <w:t xml:space="preserve"> CCMs shall not use the catch limit for Pacific bluefin tuna 30kg or larger to catch Pacific bluefin tuna smaller than 30kg.</w:t>
      </w:r>
      <w:r w:rsidRPr="002C0524">
        <w:rPr>
          <w:rFonts w:ascii="Calibri" w:eastAsiaTheme="minorEastAsia" w:hAnsi="Calibri" w:cs="Calibri"/>
          <w:sz w:val="22"/>
          <w:szCs w:val="22"/>
          <w:lang w:val="en-US" w:eastAsia="ja-JP"/>
        </w:rPr>
        <w:t xml:space="preserve"> ISC shall review the use of the conversion factor by 2028. To facilitate the review of this conversion factor, the ISC Pacific Bluefin Tuna Working Group (PBFWG) shall identify the data requirements for the analysis, and Japan and Korea shall provide the data identified by the PBFWG in 2027 and 2028.</w:t>
      </w:r>
    </w:p>
    <w:p w14:paraId="46B1016E" w14:textId="77777777" w:rsidR="002C0524" w:rsidRPr="002C0524" w:rsidRDefault="002C0524" w:rsidP="001D2ECF">
      <w:pPr>
        <w:numPr>
          <w:ilvl w:val="0"/>
          <w:numId w:val="12"/>
        </w:numPr>
        <w:tabs>
          <w:tab w:val="left" w:pos="718"/>
          <w:tab w:val="left" w:pos="720"/>
        </w:tabs>
        <w:autoSpaceDE w:val="0"/>
        <w:autoSpaceDN w:val="0"/>
        <w:spacing w:before="118"/>
        <w:ind w:right="413"/>
        <w:jc w:val="left"/>
        <w:rPr>
          <w:rFonts w:ascii="Calibri" w:eastAsia="Calibri" w:hAnsi="Calibri" w:cs="Calibri"/>
          <w:sz w:val="22"/>
          <w:szCs w:val="22"/>
          <w:lang w:val="en-US"/>
        </w:rPr>
      </w:pPr>
      <w:r w:rsidRPr="002C0524">
        <w:rPr>
          <w:rFonts w:ascii="Calibri" w:eastAsia="Calibri" w:hAnsi="Calibri" w:cs="Calibri"/>
          <w:sz w:val="22"/>
          <w:szCs w:val="22"/>
          <w:lang w:val="en-US"/>
        </w:rPr>
        <w:t>CCMs are encouraged to conduct research activities to collect reliable indices of recruitment stock and adult spawning stock. Notwithstanding paragraph 3 and 4, setting a catch limit dedicated for research activities to develop and maintain indices may be considered by WCPFC through the Northern Committee based on research plans reviewed and supported by the ISC.</w:t>
      </w:r>
    </w:p>
    <w:p w14:paraId="0F90AE15" w14:textId="77777777" w:rsidR="002C0524" w:rsidRPr="002C0524" w:rsidRDefault="002C0524" w:rsidP="001D2ECF">
      <w:pPr>
        <w:numPr>
          <w:ilvl w:val="0"/>
          <w:numId w:val="12"/>
        </w:numPr>
        <w:tabs>
          <w:tab w:val="left" w:pos="718"/>
          <w:tab w:val="left" w:pos="720"/>
        </w:tabs>
        <w:autoSpaceDE w:val="0"/>
        <w:autoSpaceDN w:val="0"/>
        <w:spacing w:before="122"/>
        <w:ind w:right="411"/>
        <w:jc w:val="left"/>
        <w:rPr>
          <w:rFonts w:ascii="Calibri" w:eastAsia="Calibri" w:hAnsi="Calibri" w:cs="Calibri"/>
          <w:sz w:val="22"/>
          <w:szCs w:val="22"/>
          <w:lang w:val="en-US"/>
        </w:rPr>
      </w:pPr>
      <w:r w:rsidRPr="002C0524">
        <w:rPr>
          <w:rFonts w:ascii="Calibri" w:eastAsia="Calibri" w:hAnsi="Calibri" w:cs="Calibri"/>
          <w:sz w:val="22"/>
          <w:szCs w:val="22"/>
          <w:lang w:val="en-US"/>
        </w:rPr>
        <w:t>All</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CCMs</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except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Japan</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shall</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implement</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limits</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paragraph</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3</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on</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a</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calendar-year</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basis.</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Japan</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shall implement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limits</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using</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a</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management</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year</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other</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than</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calendar</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year</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some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its</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fisheries and have its implementation assessed with respect to its management year. To facilitate the assessment, Japan shall:</w:t>
      </w:r>
    </w:p>
    <w:p w14:paraId="3C731C4B" w14:textId="77777777" w:rsidR="002C0524" w:rsidRPr="002C0524" w:rsidRDefault="002C0524" w:rsidP="001D2ECF">
      <w:pPr>
        <w:numPr>
          <w:ilvl w:val="1"/>
          <w:numId w:val="12"/>
        </w:numPr>
        <w:tabs>
          <w:tab w:val="left" w:pos="1438"/>
        </w:tabs>
        <w:autoSpaceDE w:val="0"/>
        <w:autoSpaceDN w:val="0"/>
        <w:spacing w:before="119"/>
        <w:ind w:left="1438" w:hanging="538"/>
        <w:jc w:val="left"/>
        <w:rPr>
          <w:rFonts w:ascii="Calibri" w:eastAsia="Calibri" w:hAnsi="Calibri" w:cs="Calibri"/>
          <w:sz w:val="22"/>
          <w:szCs w:val="22"/>
          <w:lang w:val="en-US"/>
        </w:rPr>
      </w:pPr>
      <w:r w:rsidRPr="002C0524">
        <w:rPr>
          <w:rFonts w:ascii="Calibri" w:eastAsia="Calibri" w:hAnsi="Calibri" w:cs="Calibri"/>
          <w:sz w:val="22"/>
          <w:szCs w:val="22"/>
          <w:lang w:val="en-US"/>
        </w:rPr>
        <w:t>Use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following</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management</w:t>
      </w:r>
      <w:r w:rsidRPr="002C0524">
        <w:rPr>
          <w:rFonts w:ascii="Calibri" w:eastAsia="Calibri" w:hAnsi="Calibri" w:cs="Calibri"/>
          <w:spacing w:val="-6"/>
          <w:sz w:val="22"/>
          <w:szCs w:val="22"/>
          <w:lang w:val="en-US"/>
        </w:rPr>
        <w:t xml:space="preserve"> </w:t>
      </w:r>
      <w:r w:rsidRPr="002C0524">
        <w:rPr>
          <w:rFonts w:ascii="Calibri" w:eastAsia="Calibri" w:hAnsi="Calibri" w:cs="Calibri"/>
          <w:spacing w:val="-2"/>
          <w:sz w:val="22"/>
          <w:szCs w:val="22"/>
          <w:lang w:val="en-US"/>
        </w:rPr>
        <w:t>years:</w:t>
      </w:r>
    </w:p>
    <w:p w14:paraId="271139B9" w14:textId="77777777" w:rsidR="002C0524" w:rsidRPr="002C0524" w:rsidRDefault="002C0524" w:rsidP="001D2ECF">
      <w:pPr>
        <w:numPr>
          <w:ilvl w:val="2"/>
          <w:numId w:val="12"/>
        </w:numPr>
        <w:tabs>
          <w:tab w:val="left" w:pos="1798"/>
          <w:tab w:val="left" w:pos="1800"/>
        </w:tabs>
        <w:autoSpaceDE w:val="0"/>
        <w:autoSpaceDN w:val="0"/>
        <w:spacing w:before="79"/>
        <w:ind w:right="418"/>
        <w:jc w:val="left"/>
        <w:rPr>
          <w:rFonts w:ascii="Calibri" w:eastAsia="Calibri" w:hAnsi="Calibri" w:cs="Calibri"/>
          <w:sz w:val="22"/>
          <w:szCs w:val="22"/>
          <w:lang w:val="en-US"/>
        </w:rPr>
      </w:pPr>
      <w:r w:rsidRPr="002C0524">
        <w:rPr>
          <w:rFonts w:ascii="Calibri" w:eastAsia="Calibri" w:hAnsi="Calibri" w:cs="Calibri"/>
          <w:sz w:val="22"/>
          <w:szCs w:val="22"/>
          <w:lang w:val="en-US"/>
        </w:rPr>
        <w:t>For its fisheries licensed by the Ministry of Agriculture, Forestry and Fisheries, use the calendar year as the management year.</w:t>
      </w:r>
    </w:p>
    <w:p w14:paraId="5AE024D4" w14:textId="77777777" w:rsidR="002C0524" w:rsidRPr="002C0524" w:rsidRDefault="002C0524" w:rsidP="001D2ECF">
      <w:pPr>
        <w:numPr>
          <w:ilvl w:val="2"/>
          <w:numId w:val="12"/>
        </w:numPr>
        <w:tabs>
          <w:tab w:val="left" w:pos="1798"/>
        </w:tabs>
        <w:autoSpaceDE w:val="0"/>
        <w:autoSpaceDN w:val="0"/>
        <w:spacing w:before="82"/>
        <w:ind w:left="1798" w:hanging="358"/>
        <w:jc w:val="left"/>
        <w:rPr>
          <w:rFonts w:ascii="Calibri" w:eastAsia="Calibri" w:hAnsi="Calibri" w:cs="Calibri"/>
          <w:sz w:val="22"/>
          <w:szCs w:val="22"/>
          <w:lang w:val="en-US"/>
        </w:rPr>
      </w:pPr>
      <w:r w:rsidRPr="002C0524">
        <w:rPr>
          <w:rFonts w:ascii="Calibri" w:eastAsia="Calibri" w:hAnsi="Calibri" w:cs="Calibri"/>
          <w:sz w:val="22"/>
          <w:szCs w:val="22"/>
          <w:lang w:val="en-US"/>
        </w:rPr>
        <w:t>For</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its</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other fisheries,</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use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1</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April</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31</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March</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as</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management</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2"/>
          <w:sz w:val="22"/>
          <w:szCs w:val="22"/>
          <w:lang w:val="en-US"/>
        </w:rPr>
        <w:t>year.</w:t>
      </w:r>
      <w:r w:rsidRPr="002C0524">
        <w:rPr>
          <w:rFonts w:ascii="Calibri" w:eastAsia="Calibri" w:hAnsi="Calibri" w:cs="Calibri"/>
          <w:spacing w:val="-2"/>
          <w:sz w:val="22"/>
          <w:szCs w:val="22"/>
          <w:vertAlign w:val="superscript"/>
          <w:lang w:val="en-US"/>
        </w:rPr>
        <w:footnoteReference w:id="10"/>
      </w:r>
      <w:r w:rsidRPr="002C0524">
        <w:rPr>
          <w:rFonts w:ascii="Calibri" w:eastAsia="Calibri" w:hAnsi="Calibri" w:cs="Calibri"/>
          <w:sz w:val="22"/>
          <w:szCs w:val="22"/>
          <w:lang w:val="en-US"/>
        </w:rPr>
        <w:t xml:space="preserve"> </w:t>
      </w:r>
    </w:p>
    <w:p w14:paraId="63F1C2D0" w14:textId="77777777" w:rsidR="002C0524" w:rsidRPr="002C0524" w:rsidRDefault="002C0524" w:rsidP="001D2ECF">
      <w:pPr>
        <w:numPr>
          <w:ilvl w:val="1"/>
          <w:numId w:val="12"/>
        </w:numPr>
        <w:tabs>
          <w:tab w:val="left" w:pos="1438"/>
          <w:tab w:val="left" w:pos="1440"/>
        </w:tabs>
        <w:autoSpaceDE w:val="0"/>
        <w:autoSpaceDN w:val="0"/>
        <w:spacing w:before="80"/>
        <w:ind w:right="416"/>
        <w:jc w:val="left"/>
        <w:rPr>
          <w:rFonts w:ascii="Calibri" w:eastAsia="Calibri" w:hAnsi="Calibri" w:cs="Calibri"/>
          <w:sz w:val="22"/>
          <w:szCs w:val="22"/>
          <w:lang w:val="en-US"/>
        </w:rPr>
      </w:pPr>
      <w:r w:rsidRPr="002C0524">
        <w:rPr>
          <w:rFonts w:ascii="Calibri" w:eastAsia="Calibri" w:hAnsi="Calibri" w:cs="Calibri"/>
          <w:sz w:val="22"/>
          <w:szCs w:val="22"/>
          <w:lang w:val="en-US"/>
        </w:rPr>
        <w:t>In</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its annual</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reports</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PBF,</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each</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category described</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a.1</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a.2</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above,</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complete</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the required reporting template for both the management year and calendar year clearly identifying fisheries for each management year.</w:t>
      </w:r>
    </w:p>
    <w:p w14:paraId="4CCB91AF" w14:textId="77777777" w:rsidR="002C0524" w:rsidRPr="002C0524" w:rsidRDefault="002C0524" w:rsidP="001D2ECF">
      <w:pPr>
        <w:numPr>
          <w:ilvl w:val="0"/>
          <w:numId w:val="12"/>
        </w:numPr>
        <w:tabs>
          <w:tab w:val="left" w:pos="718"/>
        </w:tabs>
        <w:autoSpaceDE w:val="0"/>
        <w:autoSpaceDN w:val="0"/>
        <w:spacing w:before="80"/>
        <w:ind w:left="718" w:right="405" w:hanging="358"/>
        <w:jc w:val="left"/>
        <w:rPr>
          <w:rFonts w:ascii="Calibri" w:eastAsia="Calibri" w:hAnsi="Calibri" w:cs="Calibri"/>
          <w:sz w:val="22"/>
          <w:szCs w:val="22"/>
          <w:lang w:val="en-US"/>
        </w:rPr>
      </w:pPr>
      <w:r w:rsidRPr="002C0524">
        <w:rPr>
          <w:rFonts w:ascii="Calibri" w:eastAsia="Calibri" w:hAnsi="Calibri" w:cs="Calibri"/>
          <w:sz w:val="22"/>
          <w:szCs w:val="22"/>
          <w:lang w:val="en-US"/>
        </w:rPr>
        <w:t>CCMs shall</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report to</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Executive</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Director</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by</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15</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June</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each</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year</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their</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fishing</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effort</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&lt;30</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kg</w:t>
      </w:r>
      <w:r w:rsidRPr="002C0524">
        <w:rPr>
          <w:rFonts w:ascii="Calibri" w:eastAsia="Calibri" w:hAnsi="Calibri" w:cs="Calibri"/>
          <w:spacing w:val="2"/>
          <w:sz w:val="22"/>
          <w:szCs w:val="22"/>
          <w:lang w:val="en-US"/>
        </w:rPr>
        <w:t xml:space="preserve"> </w:t>
      </w:r>
      <w:r w:rsidRPr="002C0524">
        <w:rPr>
          <w:rFonts w:ascii="Calibri" w:eastAsia="Calibri" w:hAnsi="Calibri" w:cs="Calibri"/>
          <w:spacing w:val="-5"/>
          <w:sz w:val="22"/>
          <w:szCs w:val="22"/>
          <w:lang w:val="en-US"/>
        </w:rPr>
        <w:t>and</w:t>
      </w:r>
      <w:r w:rsidRPr="002C0524">
        <w:rPr>
          <w:rFonts w:ascii="Calibri" w:eastAsia="MS Mincho" w:hAnsi="Calibri" w:cs="Calibri"/>
          <w:spacing w:val="-5"/>
          <w:sz w:val="22"/>
          <w:szCs w:val="22"/>
          <w:lang w:val="en-US" w:eastAsia="ja-JP"/>
        </w:rPr>
        <w:t xml:space="preserve"> </w:t>
      </w:r>
      <w:r w:rsidRPr="002C0524">
        <w:rPr>
          <w:rFonts w:ascii="Calibri" w:eastAsia="Calibri" w:hAnsi="Calibri" w:cs="Calibri"/>
          <w:sz w:val="22"/>
          <w:szCs w:val="22"/>
          <w:lang w:val="en-US"/>
        </w:rPr>
        <w:t>&gt;=30</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kg</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catch</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levels,</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by</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fishery,</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previous</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3</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years,</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accounting</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all</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catches,</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including</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 xml:space="preserve">discards. CCMs shall report their catch limits and their catches of PBF, with adequate computation details, to present their implementation for paragraph 5 and 6, if the measures and arrangements in the said paragraphs and relevant footnotes applied. </w:t>
      </w:r>
      <w:r w:rsidRPr="002C0524">
        <w:rPr>
          <w:rFonts w:ascii="Calibri" w:eastAsiaTheme="minorEastAsia" w:hAnsi="Calibri" w:cs="Calibri"/>
          <w:sz w:val="22"/>
          <w:szCs w:val="22"/>
          <w:lang w:val="en-US" w:eastAsia="ja-JP"/>
        </w:rPr>
        <w:t xml:space="preserve">For this purpose, CCMs are encouraged to use the catch limit implementation table as shown in </w:t>
      </w:r>
      <w:r w:rsidRPr="002C0524">
        <w:rPr>
          <w:rFonts w:ascii="Calibri" w:eastAsiaTheme="minorEastAsia" w:hAnsi="Calibri" w:cs="Calibri"/>
          <w:b/>
          <w:bCs/>
          <w:sz w:val="22"/>
          <w:szCs w:val="22"/>
          <w:lang w:val="en-US" w:eastAsia="ja-JP"/>
        </w:rPr>
        <w:t>Attachment 1</w:t>
      </w:r>
      <w:r w:rsidRPr="002C0524">
        <w:rPr>
          <w:rFonts w:ascii="Calibri" w:eastAsiaTheme="minorEastAsia" w:hAnsi="Calibri" w:cs="Calibri"/>
          <w:sz w:val="22"/>
          <w:szCs w:val="22"/>
          <w:lang w:val="en-US" w:eastAsia="ja-JP"/>
        </w:rPr>
        <w:t xml:space="preserve">. </w:t>
      </w:r>
      <w:r w:rsidRPr="002C0524">
        <w:rPr>
          <w:rFonts w:ascii="Calibri" w:eastAsia="Calibri" w:hAnsi="Calibri" w:cs="Calibri"/>
          <w:sz w:val="22"/>
          <w:szCs w:val="22"/>
          <w:lang w:val="en-US"/>
        </w:rPr>
        <w:t xml:space="preserve">The Executive Director will compile this information each year into an appropriate format for the use of the Northern </w:t>
      </w:r>
      <w:r w:rsidRPr="002C0524">
        <w:rPr>
          <w:rFonts w:ascii="Calibri" w:eastAsia="Calibri" w:hAnsi="Calibri" w:cs="Calibri"/>
          <w:spacing w:val="-2"/>
          <w:sz w:val="22"/>
          <w:szCs w:val="22"/>
          <w:lang w:val="en-US"/>
        </w:rPr>
        <w:t>Committee.</w:t>
      </w:r>
    </w:p>
    <w:p w14:paraId="38A0C489" w14:textId="77777777" w:rsidR="002C0524" w:rsidRPr="002C0524" w:rsidRDefault="002C0524" w:rsidP="001D2ECF">
      <w:pPr>
        <w:numPr>
          <w:ilvl w:val="0"/>
          <w:numId w:val="12"/>
        </w:numPr>
        <w:tabs>
          <w:tab w:val="left" w:pos="720"/>
        </w:tabs>
        <w:autoSpaceDE w:val="0"/>
        <w:autoSpaceDN w:val="0"/>
        <w:spacing w:before="120"/>
        <w:ind w:right="412"/>
        <w:jc w:val="left"/>
        <w:rPr>
          <w:rFonts w:ascii="Segoe UI" w:eastAsia="Calibri" w:hAnsi="Calibri" w:cs="Calibri"/>
          <w:sz w:val="22"/>
          <w:szCs w:val="22"/>
          <w:lang w:val="en-US"/>
        </w:rPr>
      </w:pPr>
      <w:r w:rsidRPr="002C0524">
        <w:rPr>
          <w:rFonts w:ascii="Calibri" w:eastAsia="Calibri" w:hAnsi="Calibri" w:cs="Calibri"/>
          <w:sz w:val="22"/>
          <w:szCs w:val="22"/>
          <w:lang w:val="en-US"/>
        </w:rPr>
        <w:lastRenderedPageBreak/>
        <w:t>CCMs shall intensify cooperation for effective implementation of this CMM, including juvenile catch reduction.</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For this purpose, CCMs will make every effort to prevent their catch of age-0 fish (less than 2kg) from increasing beyond their 50% of 2002-2004 levels.</w:t>
      </w:r>
    </w:p>
    <w:p w14:paraId="0AA08D12" w14:textId="77777777" w:rsidR="002C0524" w:rsidRPr="002C0524" w:rsidRDefault="002C0524" w:rsidP="001D2ECF">
      <w:pPr>
        <w:numPr>
          <w:ilvl w:val="0"/>
          <w:numId w:val="12"/>
        </w:numPr>
        <w:tabs>
          <w:tab w:val="left" w:pos="718"/>
          <w:tab w:val="left" w:pos="720"/>
        </w:tabs>
        <w:autoSpaceDE w:val="0"/>
        <w:autoSpaceDN w:val="0"/>
        <w:spacing w:before="119"/>
        <w:ind w:right="419"/>
        <w:jc w:val="left"/>
        <w:rPr>
          <w:rFonts w:ascii="Calibri" w:eastAsia="Calibri" w:hAnsi="Calibri" w:cs="Calibri"/>
          <w:sz w:val="22"/>
          <w:szCs w:val="22"/>
          <w:lang w:val="en-US"/>
        </w:rPr>
      </w:pPr>
      <w:r w:rsidRPr="002C0524">
        <w:rPr>
          <w:rFonts w:ascii="Calibri" w:eastAsia="Calibri" w:hAnsi="Calibri" w:cs="Calibri"/>
          <w:sz w:val="22"/>
          <w:szCs w:val="22"/>
          <w:lang w:val="en-US"/>
        </w:rPr>
        <w:t>CCMs, in particular those catching juvenile Pacific bluefin tuna, shall take measures to monitor and obtain prompt results of recruitment of juveniles each year.</w:t>
      </w:r>
    </w:p>
    <w:p w14:paraId="4C50A216" w14:textId="77777777" w:rsidR="002C0524" w:rsidRPr="002C0524" w:rsidRDefault="002C0524" w:rsidP="001D2ECF">
      <w:pPr>
        <w:numPr>
          <w:ilvl w:val="0"/>
          <w:numId w:val="12"/>
        </w:numPr>
        <w:tabs>
          <w:tab w:val="left" w:pos="718"/>
          <w:tab w:val="left" w:pos="720"/>
        </w:tabs>
        <w:autoSpaceDE w:val="0"/>
        <w:autoSpaceDN w:val="0"/>
        <w:spacing w:before="120"/>
        <w:ind w:right="415"/>
        <w:jc w:val="left"/>
        <w:rPr>
          <w:rFonts w:ascii="Calibri" w:eastAsia="Calibri" w:hAnsi="Calibri" w:cs="Calibri"/>
          <w:sz w:val="22"/>
          <w:szCs w:val="22"/>
          <w:lang w:val="en-US"/>
        </w:rPr>
      </w:pPr>
      <w:r w:rsidRPr="002C0524">
        <w:rPr>
          <w:rFonts w:ascii="Calibri" w:eastAsia="Calibri" w:hAnsi="Calibri" w:cs="Calibri"/>
          <w:sz w:val="22"/>
          <w:szCs w:val="22"/>
          <w:lang w:val="en-US"/>
        </w:rPr>
        <w:t>Consistent</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with</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their</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rights</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obligations</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under</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international</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law,</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accordance</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with</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domestic laws</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regulations,</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CCMs</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shall,</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extent</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possible,</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take</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measures</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necessary</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40"/>
          <w:sz w:val="22"/>
          <w:szCs w:val="22"/>
          <w:lang w:val="en-US"/>
        </w:rPr>
        <w:t xml:space="preserve"> </w:t>
      </w:r>
      <w:r w:rsidRPr="002C0524">
        <w:rPr>
          <w:rFonts w:ascii="Calibri" w:eastAsia="Calibri" w:hAnsi="Calibri" w:cs="Calibri"/>
          <w:sz w:val="22"/>
          <w:szCs w:val="22"/>
          <w:lang w:val="en-US"/>
        </w:rPr>
        <w:t>prevent</w:t>
      </w:r>
      <w:bookmarkStart w:id="30" w:name="_bookmark2"/>
      <w:bookmarkEnd w:id="30"/>
      <w:r w:rsidRPr="002C0524">
        <w:rPr>
          <w:rFonts w:ascii="Calibri" w:eastAsia="MS Mincho" w:hAnsi="Calibri" w:cs="Calibri"/>
          <w:sz w:val="22"/>
          <w:szCs w:val="22"/>
          <w:lang w:val="en-US" w:eastAsia="ja-JP"/>
        </w:rPr>
        <w:t xml:space="preserve"> </w:t>
      </w:r>
      <w:r w:rsidRPr="002C0524">
        <w:rPr>
          <w:rFonts w:ascii="Calibri" w:eastAsia="Calibri" w:hAnsi="Calibri" w:cs="Calibri"/>
          <w:sz w:val="22"/>
          <w:szCs w:val="22"/>
          <w:lang w:val="en-US"/>
        </w:rPr>
        <w:t xml:space="preserve">commercial transaction of Pacific bluefin tuna and its products that undermine the effectiveness of this CMM, especially measures prescribed in the paragraph 3 above. CCMs shall cooperate for this </w:t>
      </w:r>
      <w:r w:rsidRPr="002C0524">
        <w:rPr>
          <w:rFonts w:ascii="Calibri" w:eastAsia="Calibri" w:hAnsi="Calibri" w:cs="Calibri"/>
          <w:spacing w:val="-2"/>
          <w:sz w:val="22"/>
          <w:szCs w:val="22"/>
          <w:lang w:val="en-US"/>
        </w:rPr>
        <w:t>purpose.</w:t>
      </w:r>
    </w:p>
    <w:p w14:paraId="4C6708D2" w14:textId="77777777" w:rsidR="002C0524" w:rsidRPr="002C0524" w:rsidRDefault="002C0524" w:rsidP="001D2ECF">
      <w:pPr>
        <w:numPr>
          <w:ilvl w:val="0"/>
          <w:numId w:val="12"/>
        </w:numPr>
        <w:tabs>
          <w:tab w:val="left" w:pos="718"/>
          <w:tab w:val="left" w:pos="720"/>
        </w:tabs>
        <w:autoSpaceDE w:val="0"/>
        <w:autoSpaceDN w:val="0"/>
        <w:spacing w:before="121"/>
        <w:ind w:right="419"/>
        <w:jc w:val="left"/>
        <w:rPr>
          <w:rFonts w:ascii="Calibri" w:eastAsia="Calibri" w:hAnsi="Calibri" w:cs="Calibri"/>
          <w:sz w:val="22"/>
          <w:szCs w:val="22"/>
          <w:lang w:val="en-US"/>
        </w:rPr>
      </w:pPr>
      <w:r w:rsidRPr="002C0524">
        <w:rPr>
          <w:rFonts w:ascii="Calibri" w:eastAsia="Calibri" w:hAnsi="Calibri" w:cs="Calibri"/>
          <w:sz w:val="22"/>
          <w:szCs w:val="22"/>
          <w:lang w:val="en-US"/>
        </w:rPr>
        <w:t xml:space="preserve">CCMs shall cooperate to establish a catch documentation scheme (CDS) to be applied to Pacific bluefin tuna in accordance with the </w:t>
      </w:r>
      <w:r w:rsidRPr="002C0524">
        <w:rPr>
          <w:rFonts w:ascii="Calibri" w:eastAsia="Calibri" w:hAnsi="Calibri" w:cs="Calibri"/>
          <w:b/>
          <w:sz w:val="22"/>
          <w:szCs w:val="22"/>
          <w:lang w:val="en-US"/>
        </w:rPr>
        <w:t xml:space="preserve">Attachment </w:t>
      </w:r>
      <w:r w:rsidRPr="002C0524">
        <w:rPr>
          <w:rFonts w:ascii="Calibri" w:eastAsiaTheme="minorEastAsia" w:hAnsi="Calibri" w:cs="Calibri"/>
          <w:sz w:val="22"/>
          <w:szCs w:val="22"/>
          <w:lang w:val="en-US" w:eastAsia="ja-JP"/>
        </w:rPr>
        <w:t xml:space="preserve">2 of </w:t>
      </w:r>
      <w:r w:rsidRPr="002C0524">
        <w:rPr>
          <w:rFonts w:ascii="Calibri" w:eastAsia="Calibri" w:hAnsi="Calibri" w:cs="Calibri"/>
          <w:sz w:val="22"/>
          <w:szCs w:val="22"/>
          <w:lang w:val="en-US"/>
        </w:rPr>
        <w:t>this CMM.</w:t>
      </w:r>
    </w:p>
    <w:p w14:paraId="27CA5089" w14:textId="77777777" w:rsidR="002C0524" w:rsidRPr="002C0524" w:rsidRDefault="002C0524" w:rsidP="001D2ECF">
      <w:pPr>
        <w:numPr>
          <w:ilvl w:val="0"/>
          <w:numId w:val="12"/>
        </w:numPr>
        <w:tabs>
          <w:tab w:val="left" w:pos="718"/>
          <w:tab w:val="left" w:pos="720"/>
        </w:tabs>
        <w:autoSpaceDE w:val="0"/>
        <w:autoSpaceDN w:val="0"/>
        <w:spacing w:before="118"/>
        <w:ind w:right="418"/>
        <w:jc w:val="left"/>
        <w:rPr>
          <w:rFonts w:ascii="Calibri" w:eastAsia="Calibri" w:hAnsi="Calibri" w:cs="Calibri"/>
          <w:sz w:val="22"/>
          <w:szCs w:val="22"/>
          <w:lang w:val="en-US"/>
        </w:rPr>
      </w:pPr>
      <w:r w:rsidRPr="002C0524">
        <w:rPr>
          <w:rFonts w:ascii="Calibri" w:eastAsia="Calibri" w:hAnsi="Calibri" w:cs="Calibri"/>
          <w:sz w:val="22"/>
          <w:szCs w:val="22"/>
          <w:lang w:val="en-US"/>
        </w:rPr>
        <w:t>CCMs shall also take measures necessary to strengthen monitoring and data collecting system for Pacific bluefin tuna fisheries and farming in order to improve the data quality and timeliness of all the data reporting.</w:t>
      </w:r>
    </w:p>
    <w:p w14:paraId="17804EFF" w14:textId="77777777" w:rsidR="002C0524" w:rsidRPr="002C0524" w:rsidRDefault="002C0524" w:rsidP="001D2ECF">
      <w:pPr>
        <w:numPr>
          <w:ilvl w:val="0"/>
          <w:numId w:val="12"/>
        </w:numPr>
        <w:tabs>
          <w:tab w:val="left" w:pos="720"/>
        </w:tabs>
        <w:autoSpaceDE w:val="0"/>
        <w:autoSpaceDN w:val="0"/>
        <w:spacing w:before="121"/>
        <w:ind w:right="413"/>
        <w:jc w:val="left"/>
        <w:rPr>
          <w:rFonts w:ascii="Segoe UI" w:eastAsia="Calibri" w:hAnsi="Calibri" w:cs="Calibri"/>
          <w:sz w:val="22"/>
          <w:szCs w:val="22"/>
          <w:lang w:val="en-US"/>
        </w:rPr>
      </w:pPr>
      <w:r w:rsidRPr="002C0524">
        <w:rPr>
          <w:rFonts w:ascii="Calibri" w:eastAsia="Calibri" w:hAnsi="Calibri" w:cs="Calibri"/>
          <w:sz w:val="22"/>
          <w:szCs w:val="22"/>
          <w:lang w:val="en-US"/>
        </w:rPr>
        <w:t>CCMs shall report to the Executive Director by 15 June annually measures they used to implement paragraphs</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2,</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3,</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4,</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8,</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9,</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10,</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11,</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12,</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14</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17</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this</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CMM.</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CCMs</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shall</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also</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monitor</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international trade of the products derived from Pacific bluefin tuna and report the results to the Executive Director by 15 June annually. The Northern Committee shall annually review those reports CCMs submit</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pursuant</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this</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paragraph</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if</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necessary,</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advise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a</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CCM</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take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an</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action</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enhancing</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its compliance with this CMM.</w:t>
      </w:r>
    </w:p>
    <w:p w14:paraId="30633B18" w14:textId="77777777" w:rsidR="002C0524" w:rsidRPr="002C0524" w:rsidRDefault="002C0524" w:rsidP="001D2ECF">
      <w:pPr>
        <w:numPr>
          <w:ilvl w:val="0"/>
          <w:numId w:val="12"/>
        </w:numPr>
        <w:tabs>
          <w:tab w:val="left" w:pos="718"/>
          <w:tab w:val="left" w:pos="720"/>
        </w:tabs>
        <w:autoSpaceDE w:val="0"/>
        <w:autoSpaceDN w:val="0"/>
        <w:spacing w:before="120"/>
        <w:ind w:right="416"/>
        <w:jc w:val="left"/>
        <w:rPr>
          <w:rFonts w:ascii="Calibri" w:eastAsia="Calibri" w:hAnsi="Calibri" w:cs="Calibri"/>
          <w:sz w:val="22"/>
          <w:szCs w:val="22"/>
          <w:lang w:val="en-US"/>
        </w:rPr>
      </w:pPr>
      <w:r w:rsidRPr="002C0524">
        <w:rPr>
          <w:rFonts w:ascii="Calibri" w:eastAsia="Calibri" w:hAnsi="Calibri" w:cs="Calibri"/>
          <w:sz w:val="22"/>
          <w:szCs w:val="22"/>
          <w:lang w:val="en-US"/>
        </w:rPr>
        <w:t>The WCPFC Executive Director shall communicate this CMM to the IATTC Secretariat and its contracting</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parties</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whose</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fishing</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vessels</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engage</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fishing</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Pacific</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bluefin</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tuna</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EPO</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request them to take equivalent measures in conformity with this CMM.</w:t>
      </w:r>
    </w:p>
    <w:p w14:paraId="69DED2DF" w14:textId="77777777" w:rsidR="002C0524" w:rsidRPr="002C0524" w:rsidRDefault="002C0524" w:rsidP="001D2ECF">
      <w:pPr>
        <w:numPr>
          <w:ilvl w:val="0"/>
          <w:numId w:val="12"/>
        </w:numPr>
        <w:tabs>
          <w:tab w:val="left" w:pos="718"/>
          <w:tab w:val="left" w:pos="720"/>
        </w:tabs>
        <w:autoSpaceDE w:val="0"/>
        <w:autoSpaceDN w:val="0"/>
        <w:spacing w:before="121"/>
        <w:ind w:right="412"/>
        <w:jc w:val="left"/>
        <w:rPr>
          <w:rFonts w:ascii="Calibri" w:eastAsia="Calibri" w:hAnsi="Calibri" w:cs="Calibri"/>
          <w:sz w:val="22"/>
          <w:szCs w:val="22"/>
          <w:lang w:val="en-US"/>
        </w:rPr>
      </w:pPr>
      <w:r w:rsidRPr="002C0524">
        <w:rPr>
          <w:rFonts w:ascii="Calibri" w:eastAsia="Calibri" w:hAnsi="Calibri" w:cs="Calibri"/>
          <w:sz w:val="22"/>
          <w:szCs w:val="22"/>
          <w:lang w:val="en-US"/>
        </w:rPr>
        <w:t>To</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enhance</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effectiveness</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this</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measure,</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CCMs</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are</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encouraged</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communicate</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with</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12"/>
          <w:sz w:val="22"/>
          <w:szCs w:val="22"/>
          <w:lang w:val="en-US"/>
        </w:rPr>
        <w:t xml:space="preserve"> </w:t>
      </w:r>
      <w:r w:rsidRPr="002C0524">
        <w:rPr>
          <w:rFonts w:ascii="Calibri" w:eastAsia="Calibri" w:hAnsi="Calibri" w:cs="Calibri"/>
          <w:sz w:val="22"/>
          <w:szCs w:val="22"/>
          <w:lang w:val="en-US"/>
        </w:rPr>
        <w:t>work</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with the concerned IATTC contracting parties through the Joint IATTC and WCPFC-NC Working Group on the Management of Pacific Bluefin Tuna or bilaterally.</w:t>
      </w:r>
    </w:p>
    <w:p w14:paraId="244C95F9" w14:textId="77777777" w:rsidR="002C0524" w:rsidRPr="002C0524" w:rsidRDefault="002C0524" w:rsidP="001D2ECF">
      <w:pPr>
        <w:numPr>
          <w:ilvl w:val="0"/>
          <w:numId w:val="12"/>
        </w:numPr>
        <w:tabs>
          <w:tab w:val="left" w:pos="718"/>
          <w:tab w:val="left" w:pos="720"/>
        </w:tabs>
        <w:autoSpaceDE w:val="0"/>
        <w:autoSpaceDN w:val="0"/>
        <w:spacing w:before="118"/>
        <w:ind w:right="412"/>
        <w:jc w:val="left"/>
        <w:rPr>
          <w:rFonts w:ascii="Calibri" w:eastAsia="Calibri" w:hAnsi="Calibri" w:cs="Calibri"/>
          <w:sz w:val="22"/>
          <w:szCs w:val="22"/>
          <w:lang w:val="en-US"/>
        </w:rPr>
      </w:pPr>
      <w:r w:rsidRPr="002C0524">
        <w:rPr>
          <w:rFonts w:ascii="Calibri" w:eastAsia="Calibri" w:hAnsi="Calibri" w:cs="Calibri"/>
          <w:sz w:val="22"/>
          <w:szCs w:val="22"/>
          <w:lang w:val="en-US"/>
        </w:rPr>
        <w:t>The provisions of paragraphs 2 and 3 shall not prejudice the legitimate rights and obligations under international</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law</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those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small</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island</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developing</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State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Members</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participating</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territories</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the Convention</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Area</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whose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current</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fishing</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activity</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Pacific</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bluefin</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tuna</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is</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limited,</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but</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that</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have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a</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real interest</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fishing</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species,</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that</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may</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wish</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develop</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their</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own</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fisheries</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11"/>
          <w:sz w:val="22"/>
          <w:szCs w:val="22"/>
          <w:lang w:val="en-US"/>
        </w:rPr>
        <w:t xml:space="preserve"> </w:t>
      </w:r>
      <w:r w:rsidRPr="002C0524">
        <w:rPr>
          <w:rFonts w:ascii="Calibri" w:eastAsia="Calibri" w:hAnsi="Calibri" w:cs="Calibri"/>
          <w:sz w:val="22"/>
          <w:szCs w:val="22"/>
          <w:lang w:val="en-US"/>
        </w:rPr>
        <w:t>Pacific</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bluefin</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tuna in the future.</w:t>
      </w:r>
    </w:p>
    <w:p w14:paraId="29222695" w14:textId="77777777" w:rsidR="002C0524" w:rsidRPr="002C0524" w:rsidRDefault="002C0524" w:rsidP="001D2ECF">
      <w:pPr>
        <w:numPr>
          <w:ilvl w:val="0"/>
          <w:numId w:val="12"/>
        </w:numPr>
        <w:tabs>
          <w:tab w:val="left" w:pos="718"/>
          <w:tab w:val="left" w:pos="720"/>
        </w:tabs>
        <w:autoSpaceDE w:val="0"/>
        <w:autoSpaceDN w:val="0"/>
        <w:spacing w:before="122"/>
        <w:ind w:right="412"/>
        <w:jc w:val="left"/>
        <w:rPr>
          <w:rFonts w:ascii="Calibri" w:eastAsia="Calibri" w:hAnsi="Calibri" w:cs="Calibri"/>
          <w:sz w:val="22"/>
          <w:szCs w:val="22"/>
          <w:lang w:val="en-US"/>
        </w:rPr>
      </w:pPr>
      <w:r w:rsidRPr="002C0524">
        <w:rPr>
          <w:rFonts w:ascii="Calibri" w:eastAsia="Calibri" w:hAnsi="Calibri" w:cs="Calibri"/>
          <w:sz w:val="22"/>
          <w:szCs w:val="22"/>
          <w:lang w:val="en-US"/>
        </w:rPr>
        <w:t>The provisions of paragraph 18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w:t>
      </w:r>
    </w:p>
    <w:p w14:paraId="1E2EF3A7" w14:textId="77777777" w:rsidR="002C0524" w:rsidRPr="002C0524" w:rsidRDefault="002C0524" w:rsidP="001D2ECF">
      <w:pPr>
        <w:numPr>
          <w:ilvl w:val="0"/>
          <w:numId w:val="12"/>
        </w:numPr>
        <w:tabs>
          <w:tab w:val="left" w:pos="718"/>
          <w:tab w:val="left" w:pos="720"/>
        </w:tabs>
        <w:autoSpaceDE w:val="0"/>
        <w:autoSpaceDN w:val="0"/>
        <w:spacing w:before="121"/>
        <w:ind w:right="411"/>
        <w:jc w:val="left"/>
        <w:rPr>
          <w:rFonts w:ascii="Calibri" w:eastAsia="Calibri" w:hAnsi="Calibri" w:cs="Calibri"/>
          <w:sz w:val="22"/>
          <w:szCs w:val="22"/>
          <w:lang w:val="en-US"/>
        </w:rPr>
      </w:pPr>
      <w:r w:rsidRPr="002C0524">
        <w:rPr>
          <w:rFonts w:ascii="Calibri" w:eastAsia="Calibri" w:hAnsi="Calibri" w:cs="Calibri"/>
          <w:sz w:val="22"/>
          <w:szCs w:val="22"/>
          <w:lang w:val="en-US"/>
        </w:rPr>
        <w:t xml:space="preserve">This CMM replaces CMM </w:t>
      </w:r>
      <w:r w:rsidRPr="002C0524">
        <w:rPr>
          <w:rFonts w:ascii="Calibri" w:eastAsiaTheme="minorEastAsia" w:hAnsi="Calibri" w:cs="Calibri"/>
          <w:sz w:val="22"/>
          <w:szCs w:val="22"/>
          <w:lang w:val="en-US" w:eastAsia="ja-JP"/>
        </w:rPr>
        <w:t>2024-01</w:t>
      </w:r>
      <w:r w:rsidRPr="002C0524">
        <w:rPr>
          <w:rFonts w:ascii="Calibri" w:eastAsia="Calibri" w:hAnsi="Calibri" w:cs="Calibri"/>
          <w:sz w:val="22"/>
          <w:szCs w:val="22"/>
          <w:lang w:val="en-US"/>
        </w:rPr>
        <w:t xml:space="preserve">. </w:t>
      </w:r>
    </w:p>
    <w:p w14:paraId="0A461920" w14:textId="77777777" w:rsidR="002C0524" w:rsidRPr="002C0524" w:rsidRDefault="002C0524" w:rsidP="002C0524">
      <w:pPr>
        <w:autoSpaceDE w:val="0"/>
        <w:autoSpaceDN w:val="0"/>
        <w:spacing w:before="22"/>
        <w:ind w:left="720" w:hanging="360"/>
        <w:rPr>
          <w:rFonts w:ascii="Calibri" w:eastAsiaTheme="minorEastAsia" w:hAnsi="Calibri" w:cs="Calibri"/>
          <w:sz w:val="22"/>
          <w:szCs w:val="22"/>
          <w:lang w:val="en-US" w:eastAsia="ja-JP"/>
        </w:rPr>
      </w:pPr>
    </w:p>
    <w:p w14:paraId="3E3E90BB" w14:textId="77777777" w:rsidR="002C0524" w:rsidRPr="002C0524" w:rsidRDefault="002C0524" w:rsidP="002C0524">
      <w:pPr>
        <w:widowControl/>
        <w:jc w:val="left"/>
        <w:rPr>
          <w:rFonts w:ascii="Calibri" w:eastAsiaTheme="minorEastAsia" w:hAnsi="Calibri" w:cs="Calibri"/>
          <w:sz w:val="22"/>
          <w:szCs w:val="22"/>
          <w:lang w:val="en-US" w:eastAsia="ja-JP"/>
        </w:rPr>
      </w:pPr>
      <w:r w:rsidRPr="002C0524">
        <w:rPr>
          <w:rFonts w:ascii="Calibri" w:eastAsiaTheme="minorEastAsia" w:hAnsi="Calibri" w:cs="Calibri"/>
          <w:sz w:val="22"/>
          <w:szCs w:val="22"/>
          <w:lang w:val="en-US" w:eastAsia="ja-JP"/>
        </w:rPr>
        <w:br w:type="page"/>
      </w:r>
    </w:p>
    <w:p w14:paraId="014320F1" w14:textId="77777777" w:rsidR="002C0524" w:rsidRPr="002C0524" w:rsidRDefault="002C0524" w:rsidP="002C0524">
      <w:pPr>
        <w:autoSpaceDE w:val="0"/>
        <w:autoSpaceDN w:val="0"/>
        <w:spacing w:before="22"/>
        <w:ind w:left="720" w:hanging="360"/>
        <w:jc w:val="right"/>
        <w:rPr>
          <w:rFonts w:ascii="Calibri" w:eastAsiaTheme="minorEastAsia" w:hAnsi="Calibri" w:cs="Calibri"/>
          <w:b/>
          <w:i/>
          <w:spacing w:val="-2"/>
          <w:sz w:val="22"/>
          <w:szCs w:val="22"/>
          <w:lang w:val="en-US" w:eastAsia="ja-JP"/>
        </w:rPr>
      </w:pPr>
      <w:r w:rsidRPr="002C0524">
        <w:rPr>
          <w:rFonts w:ascii="Calibri" w:eastAsia="Calibri" w:hAnsi="Calibri" w:cs="Calibri"/>
          <w:b/>
          <w:i/>
          <w:spacing w:val="-2"/>
          <w:sz w:val="22"/>
          <w:szCs w:val="22"/>
          <w:lang w:val="en-US"/>
        </w:rPr>
        <w:lastRenderedPageBreak/>
        <w:t>Attachment</w:t>
      </w:r>
      <w:r w:rsidRPr="002C0524">
        <w:rPr>
          <w:rFonts w:ascii="Calibri" w:eastAsiaTheme="minorEastAsia" w:hAnsi="Calibri" w:cs="Calibri"/>
          <w:b/>
          <w:i/>
          <w:spacing w:val="-2"/>
          <w:sz w:val="22"/>
          <w:szCs w:val="22"/>
          <w:lang w:val="en-US" w:eastAsia="ja-JP"/>
        </w:rPr>
        <w:t xml:space="preserve"> 1</w:t>
      </w:r>
    </w:p>
    <w:p w14:paraId="07536A36" w14:textId="77777777" w:rsidR="002C0524" w:rsidRPr="002C0524" w:rsidRDefault="002C0524" w:rsidP="002C0524">
      <w:pPr>
        <w:autoSpaceDE w:val="0"/>
        <w:autoSpaceDN w:val="0"/>
        <w:spacing w:before="22"/>
        <w:ind w:left="720" w:hanging="360"/>
        <w:rPr>
          <w:rFonts w:ascii="Calibri" w:eastAsiaTheme="minorEastAsia" w:hAnsi="Calibri" w:cs="Calibri"/>
          <w:sz w:val="22"/>
          <w:szCs w:val="22"/>
          <w:lang w:val="en-US" w:eastAsia="ja-JP"/>
        </w:rPr>
      </w:pPr>
    </w:p>
    <w:p w14:paraId="261E56FD" w14:textId="77777777" w:rsidR="002C0524" w:rsidRPr="002C0524" w:rsidRDefault="002C0524" w:rsidP="002C0524">
      <w:pPr>
        <w:autoSpaceDE w:val="0"/>
        <w:autoSpaceDN w:val="0"/>
        <w:spacing w:before="22"/>
        <w:ind w:left="720" w:hanging="360"/>
        <w:rPr>
          <w:rFonts w:ascii="Calibri" w:eastAsiaTheme="minorEastAsia" w:hAnsi="Calibri" w:cs="Calibri"/>
          <w:b/>
          <w:bCs/>
          <w:sz w:val="22"/>
          <w:szCs w:val="22"/>
          <w:lang w:val="en-US" w:eastAsia="ja-JP"/>
        </w:rPr>
      </w:pPr>
      <w:r w:rsidRPr="002C0524">
        <w:rPr>
          <w:rFonts w:ascii="Calibri" w:eastAsiaTheme="minorEastAsia" w:hAnsi="Calibri" w:cs="Calibri"/>
          <w:b/>
          <w:bCs/>
          <w:sz w:val="22"/>
          <w:szCs w:val="22"/>
          <w:lang w:val="en-US" w:eastAsia="ja-JP"/>
        </w:rPr>
        <w:t>Catch limit implementation table for Pacific bluefin tuna</w:t>
      </w:r>
    </w:p>
    <w:p w14:paraId="74FBDDD1" w14:textId="77777777" w:rsidR="002C0524" w:rsidRPr="002C0524" w:rsidRDefault="002C0524" w:rsidP="002C0524">
      <w:pPr>
        <w:autoSpaceDE w:val="0"/>
        <w:autoSpaceDN w:val="0"/>
        <w:spacing w:before="22"/>
        <w:ind w:left="720" w:hanging="360"/>
        <w:rPr>
          <w:rFonts w:ascii="Calibri" w:eastAsiaTheme="minorEastAsia" w:hAnsi="Calibri" w:cs="Calibri"/>
          <w:sz w:val="22"/>
          <w:szCs w:val="22"/>
          <w:lang w:val="en-US" w:eastAsia="ja-JP"/>
        </w:rPr>
      </w:pPr>
    </w:p>
    <w:tbl>
      <w:tblPr>
        <w:tblStyle w:val="TableGrid2"/>
        <w:tblpPr w:leftFromText="142" w:rightFromText="142" w:vertAnchor="page" w:horzAnchor="margin" w:tblpXSpec="center" w:tblpY="3271"/>
        <w:tblW w:w="9356" w:type="dxa"/>
        <w:tblLayout w:type="fixed"/>
        <w:tblLook w:val="04A0" w:firstRow="1" w:lastRow="0" w:firstColumn="1" w:lastColumn="0" w:noHBand="0" w:noVBand="1"/>
      </w:tblPr>
      <w:tblGrid>
        <w:gridCol w:w="694"/>
        <w:gridCol w:w="2992"/>
        <w:gridCol w:w="851"/>
        <w:gridCol w:w="803"/>
        <w:gridCol w:w="803"/>
        <w:gridCol w:w="803"/>
        <w:gridCol w:w="803"/>
        <w:gridCol w:w="803"/>
        <w:gridCol w:w="804"/>
      </w:tblGrid>
      <w:tr w:rsidR="002C0524" w:rsidRPr="002C0524" w14:paraId="52EFF528" w14:textId="77777777" w:rsidTr="00A43502">
        <w:trPr>
          <w:trHeight w:val="510"/>
        </w:trPr>
        <w:tc>
          <w:tcPr>
            <w:tcW w:w="3686" w:type="dxa"/>
            <w:gridSpan w:val="2"/>
            <w:tcBorders>
              <w:top w:val="single" w:sz="12" w:space="0" w:color="auto"/>
              <w:left w:val="single" w:sz="12" w:space="0" w:color="auto"/>
              <w:bottom w:val="double" w:sz="4" w:space="0" w:color="auto"/>
              <w:right w:val="single" w:sz="12" w:space="0" w:color="auto"/>
            </w:tcBorders>
            <w:vAlign w:val="center"/>
          </w:tcPr>
          <w:p w14:paraId="7D79A26E" w14:textId="77777777" w:rsidR="002C0524" w:rsidRPr="002C0524" w:rsidRDefault="002C0524" w:rsidP="002C0524">
            <w:pPr>
              <w:jc w:val="center"/>
              <w:rPr>
                <w:rFonts w:ascii="Calibri" w:hAnsi="Calibri" w:cs="Calibri"/>
                <w:b/>
                <w:bCs/>
              </w:rPr>
            </w:pPr>
            <w:r w:rsidRPr="002C0524">
              <w:rPr>
                <w:rFonts w:ascii="Calibri" w:hAnsi="Calibri" w:cs="Calibri"/>
                <w:b/>
                <w:bCs/>
              </w:rPr>
              <w:t>Year</w:t>
            </w:r>
          </w:p>
        </w:tc>
        <w:tc>
          <w:tcPr>
            <w:tcW w:w="851" w:type="dxa"/>
            <w:tcBorders>
              <w:top w:val="single" w:sz="12" w:space="0" w:color="auto"/>
              <w:bottom w:val="double" w:sz="4" w:space="0" w:color="auto"/>
              <w:right w:val="single" w:sz="12" w:space="0" w:color="auto"/>
            </w:tcBorders>
            <w:vAlign w:val="center"/>
          </w:tcPr>
          <w:p w14:paraId="3E59562A" w14:textId="77777777" w:rsidR="002C0524" w:rsidRPr="002C0524" w:rsidRDefault="002C0524" w:rsidP="002C0524">
            <w:pPr>
              <w:jc w:val="center"/>
              <w:rPr>
                <w:rFonts w:ascii="Calibri" w:hAnsi="Calibri" w:cs="Calibri"/>
                <w:b/>
                <w:bCs/>
              </w:rPr>
            </w:pPr>
            <w:r w:rsidRPr="002C0524">
              <w:rPr>
                <w:rFonts w:ascii="Calibri" w:hAnsi="Calibri" w:cs="Calibri"/>
                <w:b/>
                <w:bCs/>
              </w:rPr>
              <w:t>2026</w:t>
            </w:r>
          </w:p>
        </w:tc>
        <w:tc>
          <w:tcPr>
            <w:tcW w:w="803" w:type="dxa"/>
            <w:tcBorders>
              <w:top w:val="single" w:sz="12" w:space="0" w:color="auto"/>
              <w:left w:val="single" w:sz="12" w:space="0" w:color="auto"/>
              <w:bottom w:val="double" w:sz="4" w:space="0" w:color="auto"/>
            </w:tcBorders>
            <w:vAlign w:val="center"/>
          </w:tcPr>
          <w:p w14:paraId="044B5B02" w14:textId="77777777" w:rsidR="002C0524" w:rsidRPr="002C0524" w:rsidRDefault="002C0524" w:rsidP="002C0524">
            <w:pPr>
              <w:jc w:val="center"/>
              <w:rPr>
                <w:rFonts w:ascii="Calibri" w:hAnsi="Calibri" w:cs="Calibri"/>
                <w:b/>
                <w:bCs/>
              </w:rPr>
            </w:pPr>
            <w:r w:rsidRPr="002C0524">
              <w:rPr>
                <w:rFonts w:ascii="Calibri" w:hAnsi="Calibri" w:cs="Calibri"/>
                <w:b/>
                <w:bCs/>
              </w:rPr>
              <w:t>2027</w:t>
            </w:r>
          </w:p>
        </w:tc>
        <w:tc>
          <w:tcPr>
            <w:tcW w:w="803" w:type="dxa"/>
            <w:tcBorders>
              <w:top w:val="single" w:sz="12" w:space="0" w:color="auto"/>
              <w:bottom w:val="double" w:sz="4" w:space="0" w:color="auto"/>
              <w:right w:val="single" w:sz="12" w:space="0" w:color="auto"/>
            </w:tcBorders>
            <w:vAlign w:val="center"/>
          </w:tcPr>
          <w:p w14:paraId="59EF15B8" w14:textId="77777777" w:rsidR="002C0524" w:rsidRPr="002C0524" w:rsidRDefault="002C0524" w:rsidP="002C0524">
            <w:pPr>
              <w:jc w:val="center"/>
              <w:rPr>
                <w:rFonts w:ascii="Calibri" w:hAnsi="Calibri" w:cs="Calibri"/>
                <w:b/>
                <w:bCs/>
              </w:rPr>
            </w:pPr>
            <w:r w:rsidRPr="002C0524">
              <w:rPr>
                <w:rFonts w:ascii="Calibri" w:hAnsi="Calibri" w:cs="Calibri"/>
                <w:b/>
                <w:bCs/>
              </w:rPr>
              <w:t>2028</w:t>
            </w:r>
          </w:p>
        </w:tc>
        <w:tc>
          <w:tcPr>
            <w:tcW w:w="803" w:type="dxa"/>
            <w:tcBorders>
              <w:top w:val="single" w:sz="12" w:space="0" w:color="auto"/>
              <w:left w:val="single" w:sz="12" w:space="0" w:color="auto"/>
              <w:bottom w:val="double" w:sz="4" w:space="0" w:color="auto"/>
            </w:tcBorders>
            <w:vAlign w:val="center"/>
          </w:tcPr>
          <w:p w14:paraId="44212450" w14:textId="77777777" w:rsidR="002C0524" w:rsidRPr="002C0524" w:rsidRDefault="002C0524" w:rsidP="002C0524">
            <w:pPr>
              <w:jc w:val="center"/>
              <w:rPr>
                <w:rFonts w:ascii="Calibri" w:hAnsi="Calibri" w:cs="Calibri"/>
                <w:b/>
                <w:bCs/>
              </w:rPr>
            </w:pPr>
            <w:r w:rsidRPr="002C0524">
              <w:rPr>
                <w:rFonts w:ascii="Calibri" w:hAnsi="Calibri" w:cs="Calibri"/>
                <w:b/>
                <w:bCs/>
              </w:rPr>
              <w:t>2029</w:t>
            </w:r>
          </w:p>
        </w:tc>
        <w:tc>
          <w:tcPr>
            <w:tcW w:w="803" w:type="dxa"/>
            <w:tcBorders>
              <w:top w:val="single" w:sz="12" w:space="0" w:color="auto"/>
              <w:bottom w:val="double" w:sz="4" w:space="0" w:color="auto"/>
              <w:right w:val="single" w:sz="12" w:space="0" w:color="auto"/>
            </w:tcBorders>
            <w:vAlign w:val="center"/>
          </w:tcPr>
          <w:p w14:paraId="467ADD31" w14:textId="77777777" w:rsidR="002C0524" w:rsidRPr="002C0524" w:rsidRDefault="002C0524" w:rsidP="002C0524">
            <w:pPr>
              <w:jc w:val="center"/>
              <w:rPr>
                <w:rFonts w:ascii="Calibri" w:hAnsi="Calibri" w:cs="Calibri"/>
                <w:b/>
                <w:bCs/>
              </w:rPr>
            </w:pPr>
            <w:r w:rsidRPr="002C0524">
              <w:rPr>
                <w:rFonts w:ascii="Calibri" w:hAnsi="Calibri" w:cs="Calibri"/>
                <w:b/>
                <w:bCs/>
              </w:rPr>
              <w:t>2030</w:t>
            </w:r>
          </w:p>
        </w:tc>
        <w:tc>
          <w:tcPr>
            <w:tcW w:w="803" w:type="dxa"/>
            <w:tcBorders>
              <w:top w:val="single" w:sz="12" w:space="0" w:color="auto"/>
              <w:bottom w:val="double" w:sz="4" w:space="0" w:color="auto"/>
              <w:right w:val="single" w:sz="4" w:space="0" w:color="auto"/>
            </w:tcBorders>
            <w:vAlign w:val="center"/>
          </w:tcPr>
          <w:p w14:paraId="72846941" w14:textId="77777777" w:rsidR="002C0524" w:rsidRPr="002C0524" w:rsidRDefault="002C0524" w:rsidP="002C0524">
            <w:pPr>
              <w:jc w:val="center"/>
              <w:rPr>
                <w:rFonts w:ascii="Calibri" w:hAnsi="Calibri" w:cs="Calibri"/>
                <w:b/>
                <w:bCs/>
              </w:rPr>
            </w:pPr>
            <w:r w:rsidRPr="002C0524">
              <w:rPr>
                <w:rFonts w:ascii="Calibri" w:hAnsi="Calibri" w:cs="Calibri"/>
                <w:b/>
                <w:bCs/>
              </w:rPr>
              <w:t>2031</w:t>
            </w:r>
          </w:p>
        </w:tc>
        <w:tc>
          <w:tcPr>
            <w:tcW w:w="804" w:type="dxa"/>
            <w:tcBorders>
              <w:top w:val="single" w:sz="12" w:space="0" w:color="auto"/>
              <w:left w:val="single" w:sz="4" w:space="0" w:color="auto"/>
              <w:bottom w:val="double" w:sz="4" w:space="0" w:color="auto"/>
              <w:right w:val="single" w:sz="12" w:space="0" w:color="auto"/>
            </w:tcBorders>
            <w:vAlign w:val="center"/>
          </w:tcPr>
          <w:p w14:paraId="5CC6D541" w14:textId="77777777" w:rsidR="002C0524" w:rsidRPr="002C0524" w:rsidRDefault="002C0524" w:rsidP="002C0524">
            <w:pPr>
              <w:jc w:val="center"/>
              <w:rPr>
                <w:rFonts w:ascii="Calibri" w:hAnsi="Calibri" w:cs="Calibri"/>
                <w:b/>
                <w:bCs/>
              </w:rPr>
            </w:pPr>
            <w:r w:rsidRPr="002C0524">
              <w:rPr>
                <w:rFonts w:ascii="Calibri" w:hAnsi="Calibri" w:cs="Calibri"/>
                <w:b/>
                <w:bCs/>
              </w:rPr>
              <w:t>2032</w:t>
            </w:r>
          </w:p>
        </w:tc>
      </w:tr>
      <w:tr w:rsidR="002C0524" w:rsidRPr="002C0524" w14:paraId="1C99A24F" w14:textId="77777777" w:rsidTr="00A43502">
        <w:trPr>
          <w:trHeight w:hRule="exact" w:val="737"/>
        </w:trPr>
        <w:tc>
          <w:tcPr>
            <w:tcW w:w="694" w:type="dxa"/>
            <w:tcBorders>
              <w:top w:val="double" w:sz="4" w:space="0" w:color="auto"/>
              <w:left w:val="single" w:sz="12" w:space="0" w:color="auto"/>
              <w:right w:val="nil"/>
            </w:tcBorders>
            <w:vAlign w:val="center"/>
          </w:tcPr>
          <w:p w14:paraId="5A9CD180" w14:textId="77777777" w:rsidR="002C0524" w:rsidRPr="002C0524" w:rsidRDefault="002C0524" w:rsidP="002C0524">
            <w:pPr>
              <w:jc w:val="center"/>
              <w:rPr>
                <w:rFonts w:ascii="Calibri" w:hAnsi="Calibri" w:cs="Calibri"/>
                <w:b/>
                <w:bCs/>
              </w:rPr>
            </w:pPr>
            <w:r w:rsidRPr="002C0524">
              <w:rPr>
                <w:rFonts w:ascii="Calibri" w:hAnsi="Calibri" w:cs="Calibri"/>
                <w:b/>
                <w:bCs/>
              </w:rPr>
              <w:t>(a)</w:t>
            </w:r>
          </w:p>
        </w:tc>
        <w:tc>
          <w:tcPr>
            <w:tcW w:w="2992" w:type="dxa"/>
            <w:tcBorders>
              <w:top w:val="double" w:sz="4" w:space="0" w:color="auto"/>
              <w:left w:val="nil"/>
              <w:right w:val="single" w:sz="12" w:space="0" w:color="auto"/>
            </w:tcBorders>
            <w:vAlign w:val="center"/>
          </w:tcPr>
          <w:p w14:paraId="4D1E10C3" w14:textId="77777777" w:rsidR="002C0524" w:rsidRPr="002C0524" w:rsidRDefault="002C0524" w:rsidP="002C0524">
            <w:pPr>
              <w:rPr>
                <w:rFonts w:ascii="Calibri" w:hAnsi="Calibri" w:cs="Calibri"/>
                <w:b/>
                <w:bCs/>
              </w:rPr>
            </w:pPr>
            <w:r w:rsidRPr="002C0524">
              <w:rPr>
                <w:rFonts w:ascii="Calibri" w:hAnsi="Calibri" w:cs="Calibri"/>
                <w:b/>
                <w:bCs/>
              </w:rPr>
              <w:t>Initial biennial catch limit</w:t>
            </w:r>
          </w:p>
        </w:tc>
        <w:tc>
          <w:tcPr>
            <w:tcW w:w="851" w:type="dxa"/>
            <w:tcBorders>
              <w:top w:val="double" w:sz="4" w:space="0" w:color="auto"/>
              <w:left w:val="single" w:sz="12" w:space="0" w:color="auto"/>
              <w:right w:val="single" w:sz="12" w:space="0" w:color="auto"/>
            </w:tcBorders>
            <w:vAlign w:val="center"/>
          </w:tcPr>
          <w:p w14:paraId="1575ECF2" w14:textId="77777777" w:rsidR="002C0524" w:rsidRPr="002C0524" w:rsidRDefault="002C0524" w:rsidP="002C0524">
            <w:pPr>
              <w:rPr>
                <w:rFonts w:ascii="Calibri" w:hAnsi="Calibri" w:cs="Calibri"/>
                <w:b/>
                <w:bCs/>
              </w:rPr>
            </w:pPr>
          </w:p>
        </w:tc>
        <w:tc>
          <w:tcPr>
            <w:tcW w:w="1606" w:type="dxa"/>
            <w:gridSpan w:val="2"/>
            <w:tcBorders>
              <w:top w:val="double" w:sz="4" w:space="0" w:color="auto"/>
              <w:left w:val="single" w:sz="12" w:space="0" w:color="auto"/>
              <w:right w:val="single" w:sz="12" w:space="0" w:color="auto"/>
            </w:tcBorders>
            <w:vAlign w:val="center"/>
          </w:tcPr>
          <w:p w14:paraId="680FCD2A" w14:textId="77777777" w:rsidR="002C0524" w:rsidRPr="002C0524" w:rsidRDefault="002C0524" w:rsidP="002C0524">
            <w:pPr>
              <w:rPr>
                <w:rFonts w:ascii="Calibri" w:hAnsi="Calibri" w:cs="Calibri"/>
                <w:b/>
                <w:bCs/>
              </w:rPr>
            </w:pPr>
          </w:p>
        </w:tc>
        <w:tc>
          <w:tcPr>
            <w:tcW w:w="1606" w:type="dxa"/>
            <w:gridSpan w:val="2"/>
            <w:tcBorders>
              <w:top w:val="double" w:sz="4" w:space="0" w:color="auto"/>
              <w:left w:val="single" w:sz="12" w:space="0" w:color="auto"/>
              <w:right w:val="single" w:sz="12" w:space="0" w:color="auto"/>
            </w:tcBorders>
            <w:vAlign w:val="center"/>
          </w:tcPr>
          <w:p w14:paraId="413EA883" w14:textId="77777777" w:rsidR="002C0524" w:rsidRPr="002C0524" w:rsidRDefault="002C0524" w:rsidP="002C0524">
            <w:pPr>
              <w:rPr>
                <w:rFonts w:ascii="Calibri" w:hAnsi="Calibri" w:cs="Calibri"/>
                <w:b/>
                <w:bCs/>
              </w:rPr>
            </w:pPr>
          </w:p>
        </w:tc>
        <w:tc>
          <w:tcPr>
            <w:tcW w:w="1607" w:type="dxa"/>
            <w:gridSpan w:val="2"/>
            <w:tcBorders>
              <w:top w:val="double" w:sz="4" w:space="0" w:color="auto"/>
              <w:left w:val="single" w:sz="12" w:space="0" w:color="auto"/>
              <w:right w:val="single" w:sz="12" w:space="0" w:color="auto"/>
            </w:tcBorders>
            <w:vAlign w:val="center"/>
          </w:tcPr>
          <w:p w14:paraId="1BD384C8" w14:textId="77777777" w:rsidR="002C0524" w:rsidRPr="002C0524" w:rsidRDefault="002C0524" w:rsidP="002C0524">
            <w:pPr>
              <w:rPr>
                <w:rFonts w:ascii="Calibri" w:hAnsi="Calibri" w:cs="Calibri"/>
                <w:b/>
                <w:bCs/>
              </w:rPr>
            </w:pPr>
          </w:p>
        </w:tc>
      </w:tr>
      <w:tr w:rsidR="002C0524" w:rsidRPr="002C0524" w14:paraId="1EBB64F8" w14:textId="77777777" w:rsidTr="00A43502">
        <w:trPr>
          <w:trHeight w:val="737"/>
        </w:trPr>
        <w:tc>
          <w:tcPr>
            <w:tcW w:w="694" w:type="dxa"/>
            <w:tcBorders>
              <w:left w:val="single" w:sz="12" w:space="0" w:color="auto"/>
              <w:bottom w:val="nil"/>
              <w:right w:val="nil"/>
            </w:tcBorders>
            <w:vAlign w:val="center"/>
          </w:tcPr>
          <w:p w14:paraId="4CF46646" w14:textId="77777777" w:rsidR="002C0524" w:rsidRPr="002C0524" w:rsidRDefault="002C0524" w:rsidP="002C0524">
            <w:pPr>
              <w:jc w:val="center"/>
              <w:rPr>
                <w:rFonts w:ascii="Calibri" w:hAnsi="Calibri" w:cs="Calibri"/>
                <w:b/>
                <w:bCs/>
              </w:rPr>
            </w:pPr>
            <w:r w:rsidRPr="002C0524">
              <w:rPr>
                <w:rFonts w:ascii="Calibri" w:hAnsi="Calibri" w:cs="Calibri"/>
                <w:b/>
                <w:bCs/>
              </w:rPr>
              <w:t>(b)</w:t>
            </w:r>
          </w:p>
        </w:tc>
        <w:tc>
          <w:tcPr>
            <w:tcW w:w="2992" w:type="dxa"/>
            <w:tcBorders>
              <w:left w:val="nil"/>
              <w:bottom w:val="nil"/>
              <w:right w:val="single" w:sz="12" w:space="0" w:color="auto"/>
            </w:tcBorders>
            <w:vAlign w:val="center"/>
          </w:tcPr>
          <w:p w14:paraId="57046066" w14:textId="77777777" w:rsidR="002C0524" w:rsidRPr="002C0524" w:rsidRDefault="002C0524" w:rsidP="002C0524">
            <w:pPr>
              <w:adjustRightInd w:val="0"/>
              <w:snapToGrid w:val="0"/>
              <w:rPr>
                <w:rFonts w:ascii="Calibri" w:hAnsi="Calibri" w:cs="Calibri"/>
                <w:b/>
                <w:bCs/>
              </w:rPr>
            </w:pPr>
            <w:r w:rsidRPr="002C0524">
              <w:rPr>
                <w:rFonts w:ascii="Calibri" w:hAnsi="Calibri" w:cs="Calibri"/>
                <w:b/>
                <w:bCs/>
              </w:rPr>
              <w:t xml:space="preserve">Overage of the previous biennial catch limit </w:t>
            </w:r>
          </w:p>
        </w:tc>
        <w:tc>
          <w:tcPr>
            <w:tcW w:w="851" w:type="dxa"/>
            <w:tcBorders>
              <w:bottom w:val="single" w:sz="4" w:space="0" w:color="auto"/>
            </w:tcBorders>
            <w:vAlign w:val="center"/>
          </w:tcPr>
          <w:p w14:paraId="5DF30225" w14:textId="77777777" w:rsidR="002C0524" w:rsidRPr="002C0524" w:rsidRDefault="002C0524" w:rsidP="002C0524">
            <w:pPr>
              <w:rPr>
                <w:rFonts w:ascii="Calibri" w:hAnsi="Calibri" w:cs="Calibri"/>
                <w:b/>
                <w:bCs/>
              </w:rPr>
            </w:pPr>
          </w:p>
        </w:tc>
        <w:tc>
          <w:tcPr>
            <w:tcW w:w="1606" w:type="dxa"/>
            <w:gridSpan w:val="2"/>
            <w:tcBorders>
              <w:left w:val="single" w:sz="12" w:space="0" w:color="auto"/>
              <w:bottom w:val="single" w:sz="4" w:space="0" w:color="auto"/>
              <w:right w:val="single" w:sz="12" w:space="0" w:color="auto"/>
            </w:tcBorders>
            <w:vAlign w:val="center"/>
          </w:tcPr>
          <w:p w14:paraId="4EA61E28" w14:textId="77777777" w:rsidR="002C0524" w:rsidRPr="002C0524" w:rsidRDefault="002C0524" w:rsidP="002C0524">
            <w:pPr>
              <w:rPr>
                <w:rFonts w:ascii="Calibri" w:hAnsi="Calibri" w:cs="Calibri"/>
                <w:b/>
                <w:bCs/>
              </w:rPr>
            </w:pPr>
          </w:p>
        </w:tc>
        <w:tc>
          <w:tcPr>
            <w:tcW w:w="1606" w:type="dxa"/>
            <w:gridSpan w:val="2"/>
            <w:tcBorders>
              <w:left w:val="single" w:sz="12" w:space="0" w:color="auto"/>
              <w:bottom w:val="single" w:sz="4" w:space="0" w:color="auto"/>
              <w:right w:val="single" w:sz="12" w:space="0" w:color="auto"/>
            </w:tcBorders>
            <w:vAlign w:val="center"/>
          </w:tcPr>
          <w:p w14:paraId="55DFC0C4" w14:textId="77777777" w:rsidR="002C0524" w:rsidRPr="002C0524" w:rsidRDefault="002C0524" w:rsidP="002C0524">
            <w:pPr>
              <w:rPr>
                <w:rFonts w:ascii="Calibri" w:hAnsi="Calibri" w:cs="Calibri"/>
                <w:b/>
                <w:bCs/>
              </w:rPr>
            </w:pPr>
          </w:p>
        </w:tc>
        <w:tc>
          <w:tcPr>
            <w:tcW w:w="1607" w:type="dxa"/>
            <w:gridSpan w:val="2"/>
            <w:tcBorders>
              <w:bottom w:val="single" w:sz="4" w:space="0" w:color="auto"/>
              <w:right w:val="single" w:sz="12" w:space="0" w:color="auto"/>
            </w:tcBorders>
            <w:vAlign w:val="center"/>
          </w:tcPr>
          <w:p w14:paraId="03F3100D" w14:textId="77777777" w:rsidR="002C0524" w:rsidRPr="002C0524" w:rsidRDefault="002C0524" w:rsidP="002C0524">
            <w:pPr>
              <w:rPr>
                <w:rFonts w:ascii="Calibri" w:hAnsi="Calibri" w:cs="Calibri"/>
                <w:b/>
                <w:bCs/>
              </w:rPr>
            </w:pPr>
          </w:p>
        </w:tc>
      </w:tr>
      <w:tr w:rsidR="002C0524" w:rsidRPr="002C0524" w14:paraId="13CDE0AF" w14:textId="77777777" w:rsidTr="00A43502">
        <w:trPr>
          <w:trHeight w:val="737"/>
        </w:trPr>
        <w:tc>
          <w:tcPr>
            <w:tcW w:w="694" w:type="dxa"/>
            <w:tcBorders>
              <w:top w:val="nil"/>
              <w:left w:val="single" w:sz="12" w:space="0" w:color="auto"/>
              <w:bottom w:val="nil"/>
              <w:right w:val="nil"/>
            </w:tcBorders>
            <w:vAlign w:val="center"/>
          </w:tcPr>
          <w:p w14:paraId="161D31F2" w14:textId="77777777" w:rsidR="002C0524" w:rsidRPr="002C0524" w:rsidRDefault="002C0524" w:rsidP="002C0524">
            <w:pPr>
              <w:jc w:val="center"/>
              <w:rPr>
                <w:rFonts w:ascii="Calibri" w:hAnsi="Calibri" w:cs="Calibri"/>
                <w:b/>
                <w:bCs/>
              </w:rPr>
            </w:pPr>
          </w:p>
        </w:tc>
        <w:tc>
          <w:tcPr>
            <w:tcW w:w="2992" w:type="dxa"/>
            <w:tcBorders>
              <w:top w:val="nil"/>
              <w:left w:val="nil"/>
              <w:bottom w:val="nil"/>
              <w:right w:val="single" w:sz="12" w:space="0" w:color="auto"/>
            </w:tcBorders>
            <w:vAlign w:val="center"/>
          </w:tcPr>
          <w:p w14:paraId="7911DF10" w14:textId="77777777" w:rsidR="002C0524" w:rsidRPr="002C0524" w:rsidRDefault="002C0524" w:rsidP="002C0524">
            <w:pPr>
              <w:adjustRightInd w:val="0"/>
              <w:snapToGrid w:val="0"/>
              <w:rPr>
                <w:rFonts w:ascii="Calibri" w:hAnsi="Calibri" w:cs="Calibri"/>
                <w:b/>
                <w:bCs/>
              </w:rPr>
            </w:pPr>
            <w:r w:rsidRPr="002C0524">
              <w:rPr>
                <w:rFonts w:ascii="Calibri" w:hAnsi="Calibri" w:cs="Calibri"/>
                <w:b/>
                <w:bCs/>
              </w:rPr>
              <w:t>Underage of the previous biennial catch limit</w:t>
            </w:r>
            <w:r w:rsidRPr="002C0524">
              <w:rPr>
                <w:rFonts w:ascii="Calibri" w:hAnsi="Calibri" w:cs="Calibri"/>
                <w:vertAlign w:val="superscript"/>
              </w:rPr>
              <w:t>(1)</w:t>
            </w:r>
          </w:p>
        </w:tc>
        <w:tc>
          <w:tcPr>
            <w:tcW w:w="851" w:type="dxa"/>
            <w:tcBorders>
              <w:top w:val="single" w:sz="4" w:space="0" w:color="auto"/>
              <w:bottom w:val="single" w:sz="4" w:space="0" w:color="auto"/>
            </w:tcBorders>
            <w:vAlign w:val="center"/>
          </w:tcPr>
          <w:p w14:paraId="3DA753F6" w14:textId="77777777" w:rsidR="002C0524" w:rsidRPr="002C0524" w:rsidRDefault="002C0524" w:rsidP="002C0524">
            <w:pPr>
              <w:rPr>
                <w:rFonts w:ascii="Calibri" w:hAnsi="Calibri" w:cs="Calibri"/>
                <w:b/>
                <w:bCs/>
              </w:rPr>
            </w:pPr>
          </w:p>
        </w:tc>
        <w:tc>
          <w:tcPr>
            <w:tcW w:w="1606" w:type="dxa"/>
            <w:gridSpan w:val="2"/>
            <w:tcBorders>
              <w:top w:val="single" w:sz="4" w:space="0" w:color="auto"/>
              <w:left w:val="single" w:sz="12" w:space="0" w:color="auto"/>
              <w:bottom w:val="dotted" w:sz="4" w:space="0" w:color="auto"/>
              <w:right w:val="single" w:sz="12" w:space="0" w:color="auto"/>
            </w:tcBorders>
            <w:vAlign w:val="center"/>
          </w:tcPr>
          <w:p w14:paraId="574CD49D" w14:textId="77777777" w:rsidR="002C0524" w:rsidRPr="002C0524" w:rsidRDefault="002C0524" w:rsidP="002C0524">
            <w:pPr>
              <w:rPr>
                <w:rFonts w:ascii="Calibri" w:hAnsi="Calibri" w:cs="Calibri"/>
                <w:b/>
                <w:bCs/>
              </w:rPr>
            </w:pPr>
          </w:p>
        </w:tc>
        <w:tc>
          <w:tcPr>
            <w:tcW w:w="1606" w:type="dxa"/>
            <w:gridSpan w:val="2"/>
            <w:tcBorders>
              <w:top w:val="single" w:sz="4" w:space="0" w:color="auto"/>
              <w:left w:val="single" w:sz="12" w:space="0" w:color="auto"/>
              <w:bottom w:val="dotted" w:sz="4" w:space="0" w:color="auto"/>
              <w:right w:val="single" w:sz="12" w:space="0" w:color="auto"/>
            </w:tcBorders>
            <w:vAlign w:val="center"/>
          </w:tcPr>
          <w:p w14:paraId="3985797B" w14:textId="77777777" w:rsidR="002C0524" w:rsidRPr="002C0524" w:rsidRDefault="002C0524" w:rsidP="002C0524">
            <w:pPr>
              <w:rPr>
                <w:rFonts w:ascii="Calibri" w:hAnsi="Calibri" w:cs="Calibri"/>
                <w:b/>
                <w:bCs/>
              </w:rPr>
            </w:pPr>
          </w:p>
        </w:tc>
        <w:tc>
          <w:tcPr>
            <w:tcW w:w="1607" w:type="dxa"/>
            <w:gridSpan w:val="2"/>
            <w:tcBorders>
              <w:top w:val="single" w:sz="4" w:space="0" w:color="auto"/>
              <w:bottom w:val="single" w:sz="4" w:space="0" w:color="auto"/>
              <w:right w:val="single" w:sz="12" w:space="0" w:color="auto"/>
            </w:tcBorders>
            <w:vAlign w:val="center"/>
          </w:tcPr>
          <w:p w14:paraId="5092337B" w14:textId="77777777" w:rsidR="002C0524" w:rsidRPr="002C0524" w:rsidRDefault="002C0524" w:rsidP="002C0524">
            <w:pPr>
              <w:rPr>
                <w:rFonts w:ascii="Calibri" w:hAnsi="Calibri" w:cs="Calibri"/>
                <w:b/>
                <w:bCs/>
              </w:rPr>
            </w:pPr>
          </w:p>
        </w:tc>
      </w:tr>
      <w:tr w:rsidR="002C0524" w:rsidRPr="002C0524" w14:paraId="5E2E8CFD" w14:textId="77777777" w:rsidTr="00A43502">
        <w:trPr>
          <w:trHeight w:val="907"/>
        </w:trPr>
        <w:tc>
          <w:tcPr>
            <w:tcW w:w="694" w:type="dxa"/>
            <w:tcBorders>
              <w:left w:val="single" w:sz="12" w:space="0" w:color="auto"/>
              <w:bottom w:val="nil"/>
              <w:right w:val="nil"/>
            </w:tcBorders>
            <w:vAlign w:val="center"/>
          </w:tcPr>
          <w:p w14:paraId="5C315BBC" w14:textId="77777777" w:rsidR="002C0524" w:rsidRPr="002C0524" w:rsidRDefault="002C0524" w:rsidP="002C0524">
            <w:pPr>
              <w:jc w:val="center"/>
              <w:rPr>
                <w:rFonts w:ascii="Calibri" w:hAnsi="Calibri" w:cs="Calibri"/>
                <w:b/>
                <w:bCs/>
              </w:rPr>
            </w:pPr>
            <w:r w:rsidRPr="002C0524">
              <w:rPr>
                <w:rFonts w:ascii="Calibri" w:hAnsi="Calibri" w:cs="Calibri"/>
                <w:b/>
                <w:bCs/>
              </w:rPr>
              <w:t>(c)</w:t>
            </w:r>
          </w:p>
        </w:tc>
        <w:tc>
          <w:tcPr>
            <w:tcW w:w="2992" w:type="dxa"/>
            <w:tcBorders>
              <w:left w:val="nil"/>
              <w:bottom w:val="nil"/>
              <w:right w:val="single" w:sz="12" w:space="0" w:color="auto"/>
            </w:tcBorders>
            <w:vAlign w:val="center"/>
          </w:tcPr>
          <w:p w14:paraId="6C99240B" w14:textId="77777777" w:rsidR="002C0524" w:rsidRPr="002C0524" w:rsidRDefault="002C0524" w:rsidP="002C0524">
            <w:pPr>
              <w:adjustRightInd w:val="0"/>
              <w:snapToGrid w:val="0"/>
              <w:rPr>
                <w:rFonts w:ascii="Calibri" w:hAnsi="Calibri" w:cs="Calibri"/>
                <w:b/>
                <w:bCs/>
                <w:lang w:eastAsia="ja-JP"/>
              </w:rPr>
            </w:pPr>
            <w:r w:rsidRPr="002C0524">
              <w:rPr>
                <w:rFonts w:ascii="Calibri" w:hAnsi="Calibri" w:cs="Calibri"/>
                <w:b/>
                <w:bCs/>
              </w:rPr>
              <w:t xml:space="preserve">Portion transferred to large fish catch limit with the conversion factor </w:t>
            </w:r>
            <w:r w:rsidRPr="002C0524">
              <w:rPr>
                <w:rFonts w:ascii="Calibri" w:hAnsi="Calibri" w:cs="Calibri"/>
                <w:b/>
                <w:bCs/>
                <w:lang w:eastAsia="ja-JP"/>
              </w:rPr>
              <w:t>6.37</w:t>
            </w:r>
          </w:p>
        </w:tc>
        <w:tc>
          <w:tcPr>
            <w:tcW w:w="851" w:type="dxa"/>
            <w:tcBorders>
              <w:bottom w:val="single" w:sz="4" w:space="0" w:color="auto"/>
              <w:tl2br w:val="single" w:sz="4" w:space="0" w:color="auto"/>
            </w:tcBorders>
            <w:vAlign w:val="center"/>
          </w:tcPr>
          <w:p w14:paraId="4A08B7A7" w14:textId="77777777" w:rsidR="002C0524" w:rsidRPr="002C0524" w:rsidRDefault="002C0524" w:rsidP="002C0524">
            <w:pPr>
              <w:rPr>
                <w:rFonts w:ascii="Calibri" w:hAnsi="Calibri" w:cs="Calibri"/>
                <w:b/>
                <w:bCs/>
              </w:rPr>
            </w:pPr>
          </w:p>
        </w:tc>
        <w:tc>
          <w:tcPr>
            <w:tcW w:w="1606" w:type="dxa"/>
            <w:gridSpan w:val="2"/>
            <w:tcBorders>
              <w:left w:val="single" w:sz="12" w:space="0" w:color="auto"/>
              <w:bottom w:val="dotted" w:sz="4" w:space="0" w:color="auto"/>
              <w:right w:val="single" w:sz="12" w:space="0" w:color="auto"/>
            </w:tcBorders>
            <w:vAlign w:val="center"/>
          </w:tcPr>
          <w:p w14:paraId="4B7A4CAC" w14:textId="77777777" w:rsidR="002C0524" w:rsidRPr="002C0524" w:rsidRDefault="002C0524" w:rsidP="002C0524">
            <w:pPr>
              <w:rPr>
                <w:rFonts w:ascii="Calibri" w:hAnsi="Calibri" w:cs="Calibri"/>
                <w:b/>
                <w:bCs/>
              </w:rPr>
            </w:pPr>
          </w:p>
        </w:tc>
        <w:tc>
          <w:tcPr>
            <w:tcW w:w="1606" w:type="dxa"/>
            <w:gridSpan w:val="2"/>
            <w:tcBorders>
              <w:left w:val="single" w:sz="12" w:space="0" w:color="auto"/>
              <w:bottom w:val="dotted" w:sz="4" w:space="0" w:color="auto"/>
              <w:right w:val="single" w:sz="12" w:space="0" w:color="auto"/>
            </w:tcBorders>
            <w:vAlign w:val="center"/>
          </w:tcPr>
          <w:p w14:paraId="2DDC3582" w14:textId="77777777" w:rsidR="002C0524" w:rsidRPr="002C0524" w:rsidRDefault="002C0524" w:rsidP="002C0524">
            <w:pPr>
              <w:rPr>
                <w:rFonts w:ascii="Calibri" w:hAnsi="Calibri" w:cs="Calibri"/>
                <w:b/>
                <w:bCs/>
              </w:rPr>
            </w:pPr>
          </w:p>
        </w:tc>
        <w:tc>
          <w:tcPr>
            <w:tcW w:w="1607" w:type="dxa"/>
            <w:gridSpan w:val="2"/>
            <w:tcBorders>
              <w:bottom w:val="single" w:sz="4" w:space="0" w:color="auto"/>
              <w:right w:val="single" w:sz="12" w:space="0" w:color="auto"/>
            </w:tcBorders>
            <w:vAlign w:val="center"/>
          </w:tcPr>
          <w:p w14:paraId="73FD7997" w14:textId="77777777" w:rsidR="002C0524" w:rsidRPr="002C0524" w:rsidRDefault="002C0524" w:rsidP="002C0524">
            <w:pPr>
              <w:rPr>
                <w:rFonts w:ascii="Calibri" w:hAnsi="Calibri" w:cs="Calibri"/>
                <w:b/>
                <w:bCs/>
              </w:rPr>
            </w:pPr>
          </w:p>
        </w:tc>
      </w:tr>
      <w:tr w:rsidR="002C0524" w:rsidRPr="002C0524" w14:paraId="5E51E240" w14:textId="77777777" w:rsidTr="00A43502">
        <w:trPr>
          <w:trHeight w:val="907"/>
        </w:trPr>
        <w:tc>
          <w:tcPr>
            <w:tcW w:w="694" w:type="dxa"/>
            <w:tcBorders>
              <w:left w:val="single" w:sz="12" w:space="0" w:color="auto"/>
              <w:bottom w:val="nil"/>
              <w:right w:val="nil"/>
            </w:tcBorders>
            <w:vAlign w:val="center"/>
          </w:tcPr>
          <w:p w14:paraId="3AE3BEEC" w14:textId="77777777" w:rsidR="002C0524" w:rsidRPr="002C0524" w:rsidRDefault="002C0524" w:rsidP="002C0524">
            <w:pPr>
              <w:jc w:val="center"/>
              <w:rPr>
                <w:rFonts w:ascii="Calibri" w:hAnsi="Calibri" w:cs="Calibri"/>
                <w:b/>
                <w:bCs/>
              </w:rPr>
            </w:pPr>
            <w:r w:rsidRPr="002C0524">
              <w:rPr>
                <w:rFonts w:ascii="Calibri" w:hAnsi="Calibri" w:cs="Calibri"/>
                <w:b/>
                <w:bCs/>
              </w:rPr>
              <w:t>(d)</w:t>
            </w:r>
          </w:p>
        </w:tc>
        <w:tc>
          <w:tcPr>
            <w:tcW w:w="2992" w:type="dxa"/>
            <w:tcBorders>
              <w:left w:val="nil"/>
              <w:bottom w:val="nil"/>
              <w:right w:val="single" w:sz="12" w:space="0" w:color="auto"/>
            </w:tcBorders>
            <w:vAlign w:val="center"/>
          </w:tcPr>
          <w:p w14:paraId="4E20249F" w14:textId="77777777" w:rsidR="002C0524" w:rsidRPr="002C0524" w:rsidRDefault="002C0524" w:rsidP="002C0524">
            <w:pPr>
              <w:adjustRightInd w:val="0"/>
              <w:snapToGrid w:val="0"/>
              <w:rPr>
                <w:rFonts w:ascii="Calibri" w:hAnsi="Calibri" w:cs="Calibri"/>
                <w:b/>
                <w:bCs/>
                <w:lang w:eastAsia="ja-JP"/>
              </w:rPr>
            </w:pPr>
            <w:r w:rsidRPr="002C0524">
              <w:rPr>
                <w:rFonts w:ascii="Calibri" w:hAnsi="Calibri" w:cs="Calibri"/>
                <w:b/>
                <w:bCs/>
              </w:rPr>
              <w:t xml:space="preserve">Portion transferred to large fish catch limit with the conversion factor </w:t>
            </w:r>
            <w:r w:rsidRPr="002C0524">
              <w:rPr>
                <w:rFonts w:ascii="Calibri" w:hAnsi="Calibri" w:cs="Calibri"/>
                <w:b/>
                <w:bCs/>
                <w:lang w:eastAsia="ja-JP"/>
              </w:rPr>
              <w:t>1.47</w:t>
            </w:r>
          </w:p>
        </w:tc>
        <w:tc>
          <w:tcPr>
            <w:tcW w:w="851" w:type="dxa"/>
            <w:tcBorders>
              <w:top w:val="single" w:sz="4" w:space="0" w:color="auto"/>
              <w:bottom w:val="dotted" w:sz="4" w:space="0" w:color="auto"/>
            </w:tcBorders>
            <w:vAlign w:val="center"/>
          </w:tcPr>
          <w:p w14:paraId="4229CD24" w14:textId="77777777" w:rsidR="002C0524" w:rsidRPr="002C0524" w:rsidRDefault="002C0524" w:rsidP="002C0524">
            <w:pPr>
              <w:rPr>
                <w:rFonts w:ascii="Calibri" w:hAnsi="Calibri" w:cs="Calibri"/>
                <w:b/>
                <w:bCs/>
              </w:rPr>
            </w:pPr>
          </w:p>
        </w:tc>
        <w:tc>
          <w:tcPr>
            <w:tcW w:w="1606" w:type="dxa"/>
            <w:gridSpan w:val="2"/>
            <w:tcBorders>
              <w:left w:val="single" w:sz="12" w:space="0" w:color="auto"/>
              <w:bottom w:val="dotted" w:sz="4" w:space="0" w:color="auto"/>
              <w:right w:val="single" w:sz="12" w:space="0" w:color="auto"/>
            </w:tcBorders>
            <w:vAlign w:val="center"/>
          </w:tcPr>
          <w:p w14:paraId="58AFAEB3" w14:textId="77777777" w:rsidR="002C0524" w:rsidRPr="002C0524" w:rsidRDefault="002C0524" w:rsidP="002C0524">
            <w:pPr>
              <w:rPr>
                <w:rFonts w:ascii="Calibri" w:hAnsi="Calibri" w:cs="Calibri"/>
                <w:b/>
                <w:bCs/>
              </w:rPr>
            </w:pPr>
          </w:p>
        </w:tc>
        <w:tc>
          <w:tcPr>
            <w:tcW w:w="1606" w:type="dxa"/>
            <w:gridSpan w:val="2"/>
            <w:tcBorders>
              <w:left w:val="single" w:sz="12" w:space="0" w:color="auto"/>
              <w:bottom w:val="dotted" w:sz="4" w:space="0" w:color="auto"/>
              <w:right w:val="single" w:sz="12" w:space="0" w:color="auto"/>
            </w:tcBorders>
            <w:vAlign w:val="center"/>
          </w:tcPr>
          <w:p w14:paraId="66CDF3F3" w14:textId="77777777" w:rsidR="002C0524" w:rsidRPr="002C0524" w:rsidRDefault="002C0524" w:rsidP="002C0524">
            <w:pPr>
              <w:rPr>
                <w:rFonts w:ascii="Calibri" w:hAnsi="Calibri" w:cs="Calibri"/>
                <w:b/>
                <w:bCs/>
              </w:rPr>
            </w:pPr>
          </w:p>
        </w:tc>
        <w:tc>
          <w:tcPr>
            <w:tcW w:w="1607" w:type="dxa"/>
            <w:gridSpan w:val="2"/>
            <w:tcBorders>
              <w:bottom w:val="single" w:sz="4" w:space="0" w:color="auto"/>
              <w:right w:val="single" w:sz="12" w:space="0" w:color="auto"/>
            </w:tcBorders>
            <w:vAlign w:val="center"/>
          </w:tcPr>
          <w:p w14:paraId="061492D6" w14:textId="77777777" w:rsidR="002C0524" w:rsidRPr="002C0524" w:rsidRDefault="002C0524" w:rsidP="002C0524">
            <w:pPr>
              <w:rPr>
                <w:rFonts w:ascii="Calibri" w:hAnsi="Calibri" w:cs="Calibri"/>
                <w:b/>
                <w:bCs/>
              </w:rPr>
            </w:pPr>
          </w:p>
        </w:tc>
      </w:tr>
      <w:tr w:rsidR="002C0524" w:rsidRPr="002C0524" w14:paraId="44F9574B" w14:textId="77777777" w:rsidTr="00A43502">
        <w:trPr>
          <w:trHeight w:val="737"/>
        </w:trPr>
        <w:tc>
          <w:tcPr>
            <w:tcW w:w="694" w:type="dxa"/>
            <w:tcBorders>
              <w:left w:val="single" w:sz="12" w:space="0" w:color="auto"/>
              <w:bottom w:val="nil"/>
              <w:right w:val="nil"/>
            </w:tcBorders>
            <w:vAlign w:val="center"/>
          </w:tcPr>
          <w:p w14:paraId="0661882C" w14:textId="77777777" w:rsidR="002C0524" w:rsidRPr="002C0524" w:rsidRDefault="002C0524" w:rsidP="002C0524">
            <w:pPr>
              <w:jc w:val="center"/>
              <w:rPr>
                <w:rFonts w:ascii="Calibri" w:hAnsi="Calibri" w:cs="Calibri"/>
                <w:b/>
                <w:bCs/>
              </w:rPr>
            </w:pPr>
            <w:r w:rsidRPr="002C0524">
              <w:rPr>
                <w:rFonts w:ascii="Calibri" w:hAnsi="Calibri" w:cs="Calibri"/>
                <w:b/>
                <w:bCs/>
              </w:rPr>
              <w:t>(e)</w:t>
            </w:r>
          </w:p>
        </w:tc>
        <w:tc>
          <w:tcPr>
            <w:tcW w:w="2992" w:type="dxa"/>
            <w:tcBorders>
              <w:left w:val="nil"/>
              <w:bottom w:val="nil"/>
              <w:right w:val="single" w:sz="12" w:space="0" w:color="auto"/>
            </w:tcBorders>
            <w:vAlign w:val="center"/>
          </w:tcPr>
          <w:p w14:paraId="66B1A812" w14:textId="77777777" w:rsidR="002C0524" w:rsidRPr="002C0524" w:rsidRDefault="002C0524" w:rsidP="002C0524">
            <w:pPr>
              <w:adjustRightInd w:val="0"/>
              <w:snapToGrid w:val="0"/>
              <w:rPr>
                <w:rFonts w:ascii="Calibri" w:hAnsi="Calibri" w:cs="Calibri"/>
                <w:b/>
                <w:bCs/>
              </w:rPr>
            </w:pPr>
            <w:r w:rsidRPr="002C0524">
              <w:rPr>
                <w:rFonts w:ascii="Calibri" w:hAnsi="Calibri" w:cs="Calibri"/>
                <w:b/>
                <w:bCs/>
              </w:rPr>
              <w:t>Adjusted biennial catch limit</w:t>
            </w:r>
          </w:p>
          <w:p w14:paraId="48899B32" w14:textId="77777777" w:rsidR="002C0524" w:rsidRPr="002C0524" w:rsidRDefault="002C0524" w:rsidP="002C0524">
            <w:pPr>
              <w:adjustRightInd w:val="0"/>
              <w:snapToGrid w:val="0"/>
              <w:rPr>
                <w:rFonts w:ascii="Calibri" w:hAnsi="Calibri" w:cs="Calibri"/>
                <w:b/>
                <w:bCs/>
              </w:rPr>
            </w:pPr>
            <w:r w:rsidRPr="002C0524">
              <w:rPr>
                <w:rFonts w:ascii="Calibri" w:hAnsi="Calibri" w:cs="Calibri"/>
                <w:b/>
                <w:bCs/>
              </w:rPr>
              <w:t xml:space="preserve"> (= (a) ± (b) - (c) - (d))</w:t>
            </w:r>
          </w:p>
        </w:tc>
        <w:tc>
          <w:tcPr>
            <w:tcW w:w="851" w:type="dxa"/>
            <w:tcBorders>
              <w:bottom w:val="dotted" w:sz="4" w:space="0" w:color="auto"/>
            </w:tcBorders>
            <w:vAlign w:val="center"/>
          </w:tcPr>
          <w:p w14:paraId="6213B324" w14:textId="77777777" w:rsidR="002C0524" w:rsidRPr="002C0524" w:rsidRDefault="002C0524" w:rsidP="002C0524">
            <w:pPr>
              <w:rPr>
                <w:rFonts w:ascii="Calibri" w:hAnsi="Calibri" w:cs="Calibri"/>
                <w:b/>
                <w:bCs/>
              </w:rPr>
            </w:pPr>
          </w:p>
        </w:tc>
        <w:tc>
          <w:tcPr>
            <w:tcW w:w="1606" w:type="dxa"/>
            <w:gridSpan w:val="2"/>
            <w:tcBorders>
              <w:left w:val="single" w:sz="12" w:space="0" w:color="auto"/>
              <w:bottom w:val="dotted" w:sz="4" w:space="0" w:color="auto"/>
              <w:right w:val="single" w:sz="12" w:space="0" w:color="auto"/>
            </w:tcBorders>
            <w:vAlign w:val="center"/>
          </w:tcPr>
          <w:p w14:paraId="28CC4E16" w14:textId="77777777" w:rsidR="002C0524" w:rsidRPr="002C0524" w:rsidRDefault="002C0524" w:rsidP="002C0524">
            <w:pPr>
              <w:rPr>
                <w:rFonts w:ascii="Calibri" w:hAnsi="Calibri" w:cs="Calibri"/>
                <w:b/>
                <w:bCs/>
              </w:rPr>
            </w:pPr>
          </w:p>
        </w:tc>
        <w:tc>
          <w:tcPr>
            <w:tcW w:w="1606" w:type="dxa"/>
            <w:gridSpan w:val="2"/>
            <w:tcBorders>
              <w:left w:val="single" w:sz="12" w:space="0" w:color="auto"/>
              <w:bottom w:val="dotted" w:sz="4" w:space="0" w:color="auto"/>
              <w:right w:val="single" w:sz="12" w:space="0" w:color="auto"/>
            </w:tcBorders>
            <w:vAlign w:val="center"/>
          </w:tcPr>
          <w:p w14:paraId="40DC6BF2" w14:textId="77777777" w:rsidR="002C0524" w:rsidRPr="002C0524" w:rsidRDefault="002C0524" w:rsidP="002C0524">
            <w:pPr>
              <w:rPr>
                <w:rFonts w:ascii="Calibri" w:hAnsi="Calibri" w:cs="Calibri"/>
                <w:b/>
                <w:bCs/>
              </w:rPr>
            </w:pPr>
          </w:p>
        </w:tc>
        <w:tc>
          <w:tcPr>
            <w:tcW w:w="1607" w:type="dxa"/>
            <w:gridSpan w:val="2"/>
            <w:tcBorders>
              <w:bottom w:val="single" w:sz="4" w:space="0" w:color="auto"/>
              <w:right w:val="single" w:sz="12" w:space="0" w:color="auto"/>
            </w:tcBorders>
            <w:vAlign w:val="center"/>
          </w:tcPr>
          <w:p w14:paraId="63260777" w14:textId="77777777" w:rsidR="002C0524" w:rsidRPr="002C0524" w:rsidRDefault="002C0524" w:rsidP="002C0524">
            <w:pPr>
              <w:rPr>
                <w:rFonts w:ascii="Calibri" w:hAnsi="Calibri" w:cs="Calibri"/>
                <w:b/>
                <w:bCs/>
              </w:rPr>
            </w:pPr>
          </w:p>
        </w:tc>
      </w:tr>
      <w:tr w:rsidR="002C0524" w:rsidRPr="002C0524" w14:paraId="302EEEE5" w14:textId="77777777" w:rsidTr="00A43502">
        <w:trPr>
          <w:trHeight w:val="737"/>
        </w:trPr>
        <w:tc>
          <w:tcPr>
            <w:tcW w:w="694" w:type="dxa"/>
            <w:tcBorders>
              <w:left w:val="single" w:sz="12" w:space="0" w:color="auto"/>
              <w:bottom w:val="nil"/>
              <w:right w:val="nil"/>
            </w:tcBorders>
            <w:vAlign w:val="center"/>
          </w:tcPr>
          <w:p w14:paraId="2C96A3C6" w14:textId="77777777" w:rsidR="002C0524" w:rsidRPr="002C0524" w:rsidRDefault="002C0524" w:rsidP="002C0524">
            <w:pPr>
              <w:jc w:val="center"/>
              <w:rPr>
                <w:rFonts w:ascii="Calibri" w:hAnsi="Calibri" w:cs="Calibri"/>
                <w:b/>
                <w:bCs/>
              </w:rPr>
            </w:pPr>
            <w:r w:rsidRPr="002C0524">
              <w:rPr>
                <w:rFonts w:ascii="Calibri" w:hAnsi="Calibri" w:cs="Calibri"/>
                <w:b/>
                <w:bCs/>
              </w:rPr>
              <w:t>(f)</w:t>
            </w:r>
          </w:p>
        </w:tc>
        <w:tc>
          <w:tcPr>
            <w:tcW w:w="2992" w:type="dxa"/>
            <w:tcBorders>
              <w:left w:val="nil"/>
              <w:bottom w:val="nil"/>
              <w:right w:val="single" w:sz="12" w:space="0" w:color="auto"/>
            </w:tcBorders>
            <w:vAlign w:val="center"/>
          </w:tcPr>
          <w:p w14:paraId="2A15C05E" w14:textId="77777777" w:rsidR="002C0524" w:rsidRPr="002C0524" w:rsidRDefault="002C0524" w:rsidP="002C0524">
            <w:pPr>
              <w:adjustRightInd w:val="0"/>
              <w:snapToGrid w:val="0"/>
              <w:rPr>
                <w:rFonts w:ascii="Calibri" w:hAnsi="Calibri" w:cs="Calibri"/>
                <w:b/>
                <w:bCs/>
              </w:rPr>
            </w:pPr>
            <w:r w:rsidRPr="002C0524">
              <w:rPr>
                <w:rFonts w:ascii="Calibri" w:hAnsi="Calibri" w:cs="Calibri"/>
                <w:b/>
                <w:bCs/>
              </w:rPr>
              <w:t>Actual biennial catch</w:t>
            </w:r>
          </w:p>
        </w:tc>
        <w:tc>
          <w:tcPr>
            <w:tcW w:w="851" w:type="dxa"/>
            <w:tcBorders>
              <w:bottom w:val="dotted" w:sz="4" w:space="0" w:color="auto"/>
            </w:tcBorders>
            <w:vAlign w:val="center"/>
          </w:tcPr>
          <w:p w14:paraId="1F819D08" w14:textId="77777777" w:rsidR="002C0524" w:rsidRPr="002C0524" w:rsidRDefault="002C0524" w:rsidP="002C0524">
            <w:pPr>
              <w:rPr>
                <w:rFonts w:ascii="Calibri" w:hAnsi="Calibri" w:cs="Calibri"/>
                <w:b/>
                <w:bCs/>
              </w:rPr>
            </w:pPr>
          </w:p>
        </w:tc>
        <w:tc>
          <w:tcPr>
            <w:tcW w:w="1606" w:type="dxa"/>
            <w:gridSpan w:val="2"/>
            <w:tcBorders>
              <w:left w:val="single" w:sz="12" w:space="0" w:color="auto"/>
              <w:bottom w:val="dotted" w:sz="4" w:space="0" w:color="auto"/>
              <w:right w:val="single" w:sz="12" w:space="0" w:color="auto"/>
            </w:tcBorders>
            <w:vAlign w:val="center"/>
          </w:tcPr>
          <w:p w14:paraId="4A720F4D" w14:textId="77777777" w:rsidR="002C0524" w:rsidRPr="002C0524" w:rsidRDefault="002C0524" w:rsidP="002C0524">
            <w:pPr>
              <w:rPr>
                <w:rFonts w:ascii="Calibri" w:hAnsi="Calibri" w:cs="Calibri"/>
                <w:b/>
                <w:bCs/>
              </w:rPr>
            </w:pPr>
          </w:p>
        </w:tc>
        <w:tc>
          <w:tcPr>
            <w:tcW w:w="1606" w:type="dxa"/>
            <w:gridSpan w:val="2"/>
            <w:tcBorders>
              <w:left w:val="single" w:sz="12" w:space="0" w:color="auto"/>
              <w:bottom w:val="dotted" w:sz="4" w:space="0" w:color="auto"/>
              <w:right w:val="single" w:sz="12" w:space="0" w:color="auto"/>
            </w:tcBorders>
            <w:vAlign w:val="center"/>
          </w:tcPr>
          <w:p w14:paraId="14C1DD2F" w14:textId="77777777" w:rsidR="002C0524" w:rsidRPr="002C0524" w:rsidRDefault="002C0524" w:rsidP="002C0524">
            <w:pPr>
              <w:rPr>
                <w:rFonts w:ascii="Calibri" w:hAnsi="Calibri" w:cs="Calibri"/>
                <w:b/>
                <w:bCs/>
              </w:rPr>
            </w:pPr>
          </w:p>
        </w:tc>
        <w:tc>
          <w:tcPr>
            <w:tcW w:w="1607" w:type="dxa"/>
            <w:gridSpan w:val="2"/>
            <w:tcBorders>
              <w:bottom w:val="single" w:sz="4" w:space="0" w:color="auto"/>
              <w:right w:val="single" w:sz="12" w:space="0" w:color="auto"/>
            </w:tcBorders>
            <w:vAlign w:val="center"/>
          </w:tcPr>
          <w:p w14:paraId="6C4F103D" w14:textId="77777777" w:rsidR="002C0524" w:rsidRPr="002C0524" w:rsidRDefault="002C0524" w:rsidP="002C0524">
            <w:pPr>
              <w:rPr>
                <w:rFonts w:ascii="Calibri" w:hAnsi="Calibri" w:cs="Calibri"/>
                <w:b/>
                <w:bCs/>
              </w:rPr>
            </w:pPr>
          </w:p>
        </w:tc>
      </w:tr>
      <w:tr w:rsidR="002C0524" w:rsidRPr="002C0524" w14:paraId="6D66FCD3" w14:textId="77777777" w:rsidTr="00A43502">
        <w:trPr>
          <w:trHeight w:val="737"/>
        </w:trPr>
        <w:tc>
          <w:tcPr>
            <w:tcW w:w="694" w:type="dxa"/>
            <w:tcBorders>
              <w:left w:val="single" w:sz="12" w:space="0" w:color="auto"/>
              <w:bottom w:val="single" w:sz="12" w:space="0" w:color="auto"/>
              <w:right w:val="nil"/>
            </w:tcBorders>
            <w:vAlign w:val="center"/>
          </w:tcPr>
          <w:p w14:paraId="138F8F0D" w14:textId="77777777" w:rsidR="002C0524" w:rsidRPr="002C0524" w:rsidRDefault="002C0524" w:rsidP="002C0524">
            <w:pPr>
              <w:jc w:val="center"/>
              <w:rPr>
                <w:rFonts w:ascii="Calibri" w:hAnsi="Calibri" w:cs="Calibri"/>
                <w:b/>
                <w:bCs/>
              </w:rPr>
            </w:pPr>
            <w:r w:rsidRPr="002C0524">
              <w:rPr>
                <w:rFonts w:ascii="Calibri" w:hAnsi="Calibri" w:cs="Calibri"/>
                <w:b/>
                <w:bCs/>
              </w:rPr>
              <w:t>(g)</w:t>
            </w:r>
          </w:p>
        </w:tc>
        <w:tc>
          <w:tcPr>
            <w:tcW w:w="2992" w:type="dxa"/>
            <w:tcBorders>
              <w:left w:val="nil"/>
              <w:bottom w:val="single" w:sz="12" w:space="0" w:color="auto"/>
              <w:right w:val="single" w:sz="12" w:space="0" w:color="auto"/>
            </w:tcBorders>
            <w:vAlign w:val="center"/>
          </w:tcPr>
          <w:p w14:paraId="056FA09F" w14:textId="77777777" w:rsidR="002C0524" w:rsidRPr="002C0524" w:rsidRDefault="002C0524" w:rsidP="002C0524">
            <w:pPr>
              <w:adjustRightInd w:val="0"/>
              <w:snapToGrid w:val="0"/>
              <w:rPr>
                <w:rFonts w:ascii="Calibri" w:hAnsi="Calibri" w:cs="Calibri"/>
                <w:b/>
                <w:bCs/>
              </w:rPr>
            </w:pPr>
            <w:r w:rsidRPr="002C0524">
              <w:rPr>
                <w:rFonts w:ascii="Calibri" w:hAnsi="Calibri" w:cs="Calibri"/>
                <w:b/>
                <w:bCs/>
              </w:rPr>
              <w:t>Overage/Underage (= (e) - (f))</w:t>
            </w:r>
          </w:p>
        </w:tc>
        <w:tc>
          <w:tcPr>
            <w:tcW w:w="851" w:type="dxa"/>
            <w:tcBorders>
              <w:bottom w:val="single" w:sz="12" w:space="0" w:color="auto"/>
            </w:tcBorders>
            <w:vAlign w:val="center"/>
          </w:tcPr>
          <w:p w14:paraId="26719E66" w14:textId="77777777" w:rsidR="002C0524" w:rsidRPr="002C0524" w:rsidRDefault="002C0524" w:rsidP="002C0524">
            <w:pPr>
              <w:rPr>
                <w:rFonts w:ascii="Calibri" w:hAnsi="Calibri" w:cs="Calibri"/>
                <w:b/>
                <w:bCs/>
              </w:rPr>
            </w:pPr>
          </w:p>
        </w:tc>
        <w:tc>
          <w:tcPr>
            <w:tcW w:w="1606" w:type="dxa"/>
            <w:gridSpan w:val="2"/>
            <w:tcBorders>
              <w:left w:val="single" w:sz="12" w:space="0" w:color="auto"/>
              <w:bottom w:val="single" w:sz="12" w:space="0" w:color="auto"/>
              <w:right w:val="single" w:sz="12" w:space="0" w:color="auto"/>
            </w:tcBorders>
            <w:vAlign w:val="center"/>
          </w:tcPr>
          <w:p w14:paraId="6FD67017" w14:textId="77777777" w:rsidR="002C0524" w:rsidRPr="002C0524" w:rsidRDefault="002C0524" w:rsidP="002C0524">
            <w:pPr>
              <w:rPr>
                <w:rFonts w:ascii="Calibri" w:hAnsi="Calibri" w:cs="Calibri"/>
                <w:b/>
                <w:bCs/>
              </w:rPr>
            </w:pPr>
          </w:p>
        </w:tc>
        <w:tc>
          <w:tcPr>
            <w:tcW w:w="1606" w:type="dxa"/>
            <w:gridSpan w:val="2"/>
            <w:tcBorders>
              <w:left w:val="single" w:sz="12" w:space="0" w:color="auto"/>
              <w:bottom w:val="single" w:sz="12" w:space="0" w:color="auto"/>
              <w:right w:val="single" w:sz="12" w:space="0" w:color="auto"/>
            </w:tcBorders>
            <w:vAlign w:val="center"/>
          </w:tcPr>
          <w:p w14:paraId="109715AC" w14:textId="77777777" w:rsidR="002C0524" w:rsidRPr="002C0524" w:rsidRDefault="002C0524" w:rsidP="002C0524">
            <w:pPr>
              <w:rPr>
                <w:rFonts w:ascii="Calibri" w:hAnsi="Calibri" w:cs="Calibri"/>
                <w:b/>
                <w:bCs/>
              </w:rPr>
            </w:pPr>
          </w:p>
        </w:tc>
        <w:tc>
          <w:tcPr>
            <w:tcW w:w="1607" w:type="dxa"/>
            <w:gridSpan w:val="2"/>
            <w:tcBorders>
              <w:bottom w:val="single" w:sz="12" w:space="0" w:color="auto"/>
              <w:right w:val="single" w:sz="12" w:space="0" w:color="auto"/>
            </w:tcBorders>
            <w:vAlign w:val="center"/>
          </w:tcPr>
          <w:p w14:paraId="0F272FF1" w14:textId="77777777" w:rsidR="002C0524" w:rsidRPr="002C0524" w:rsidRDefault="002C0524" w:rsidP="002C0524">
            <w:pPr>
              <w:rPr>
                <w:rFonts w:ascii="Calibri" w:hAnsi="Calibri" w:cs="Calibri"/>
                <w:b/>
                <w:bCs/>
              </w:rPr>
            </w:pPr>
          </w:p>
        </w:tc>
      </w:tr>
    </w:tbl>
    <w:p w14:paraId="22FE2769" w14:textId="77777777" w:rsidR="002C0524" w:rsidRPr="002C0524" w:rsidRDefault="002C0524" w:rsidP="002C0524">
      <w:pPr>
        <w:autoSpaceDE w:val="0"/>
        <w:autoSpaceDN w:val="0"/>
        <w:spacing w:before="22"/>
        <w:ind w:left="720" w:hanging="360"/>
        <w:rPr>
          <w:rFonts w:ascii="Calibri" w:eastAsiaTheme="minorEastAsia" w:hAnsi="Calibri" w:cs="Calibri"/>
          <w:b/>
          <w:bCs/>
          <w:sz w:val="22"/>
          <w:szCs w:val="22"/>
          <w:lang w:val="en-US" w:eastAsia="ja-JP"/>
        </w:rPr>
      </w:pPr>
      <w:r w:rsidRPr="002C0524">
        <w:rPr>
          <w:rFonts w:ascii="Calibri" w:eastAsiaTheme="minorEastAsia" w:hAnsi="Calibri" w:cs="Calibri"/>
          <w:b/>
          <w:bCs/>
          <w:sz w:val="22"/>
          <w:szCs w:val="22"/>
          <w:lang w:val="en-US" w:eastAsia="ja-JP"/>
        </w:rPr>
        <w:t>Small fish catch limit (&lt;30kg)</w:t>
      </w:r>
    </w:p>
    <w:p w14:paraId="0B3AAB42" w14:textId="77777777" w:rsidR="002C0524" w:rsidRPr="002C0524" w:rsidRDefault="002C0524" w:rsidP="002C0524">
      <w:pPr>
        <w:autoSpaceDE w:val="0"/>
        <w:autoSpaceDN w:val="0"/>
        <w:spacing w:before="22"/>
        <w:ind w:left="720" w:hanging="360"/>
        <w:rPr>
          <w:rFonts w:ascii="Calibri" w:eastAsiaTheme="minorEastAsia" w:hAnsi="Calibri" w:cs="Calibri"/>
          <w:b/>
          <w:bCs/>
          <w:sz w:val="22"/>
          <w:szCs w:val="22"/>
          <w:lang w:val="en-US" w:eastAsia="ja-JP"/>
        </w:rPr>
      </w:pPr>
    </w:p>
    <w:p w14:paraId="64C8BAB9" w14:textId="77777777" w:rsidR="002C0524" w:rsidRPr="002C0524" w:rsidRDefault="002C0524" w:rsidP="002C0524">
      <w:pPr>
        <w:spacing w:afterLines="25" w:after="60"/>
        <w:ind w:leftChars="150" w:left="315" w:rightChars="150" w:right="315"/>
        <w:rPr>
          <w:rFonts w:ascii="Calibri" w:eastAsiaTheme="minorEastAsia" w:hAnsi="Calibri" w:cs="Calibri"/>
          <w:kern w:val="2"/>
          <w:sz w:val="22"/>
          <w:szCs w:val="22"/>
          <w:lang w:val="en-US" w:eastAsia="ja-JP"/>
        </w:rPr>
      </w:pPr>
      <w:r w:rsidRPr="002C0524">
        <w:rPr>
          <w:rFonts w:ascii="Calibri" w:eastAsiaTheme="minorEastAsia" w:hAnsi="Calibri" w:cs="Calibri"/>
          <w:kern w:val="2"/>
          <w:sz w:val="22"/>
          <w:szCs w:val="22"/>
          <w:lang w:val="en-US" w:eastAsia="ja-JP"/>
        </w:rPr>
        <w:t>(1) The maximum underage that a CCM may carry over in any given biennium shall not exceed 17% of its biennial initial catch limit ((a)).</w:t>
      </w:r>
    </w:p>
    <w:p w14:paraId="03B02A72" w14:textId="77777777" w:rsidR="002C0524" w:rsidRPr="002C0524" w:rsidRDefault="002C0524" w:rsidP="002C0524">
      <w:pPr>
        <w:spacing w:afterLines="25" w:after="60"/>
        <w:rPr>
          <w:rFonts w:ascii="Calibri" w:eastAsiaTheme="minorEastAsia" w:hAnsi="Calibri" w:cs="Calibri"/>
          <w:kern w:val="2"/>
          <w:sz w:val="22"/>
          <w:szCs w:val="22"/>
          <w:lang w:val="en-US" w:eastAsia="ja-JP"/>
        </w:rPr>
      </w:pPr>
    </w:p>
    <w:p w14:paraId="185905B9" w14:textId="77777777" w:rsidR="002C0524" w:rsidRPr="002C0524" w:rsidRDefault="002C0524" w:rsidP="002C0524">
      <w:pPr>
        <w:widowControl/>
        <w:jc w:val="left"/>
        <w:rPr>
          <w:rFonts w:ascii="Calibri" w:eastAsiaTheme="minorEastAsia" w:hAnsi="Calibri" w:cs="Calibri"/>
          <w:b/>
          <w:bCs/>
          <w:kern w:val="2"/>
          <w:sz w:val="22"/>
          <w:szCs w:val="22"/>
          <w:lang w:val="en-US" w:eastAsia="ja-JP"/>
        </w:rPr>
      </w:pPr>
      <w:r w:rsidRPr="002C0524">
        <w:rPr>
          <w:rFonts w:ascii="Calibri" w:eastAsiaTheme="minorEastAsia" w:hAnsi="Calibri" w:cs="Calibri"/>
          <w:b/>
          <w:bCs/>
          <w:kern w:val="2"/>
          <w:sz w:val="22"/>
          <w:szCs w:val="22"/>
          <w:lang w:val="en-US" w:eastAsia="ja-JP"/>
        </w:rPr>
        <w:br w:type="page"/>
      </w:r>
    </w:p>
    <w:p w14:paraId="2A3D476D" w14:textId="77777777" w:rsidR="002C0524" w:rsidRPr="002C0524" w:rsidRDefault="002C0524" w:rsidP="002C0524">
      <w:pPr>
        <w:widowControl/>
        <w:jc w:val="left"/>
        <w:rPr>
          <w:rFonts w:ascii="Calibri" w:eastAsiaTheme="minorEastAsia" w:hAnsi="Calibri" w:cs="Calibri"/>
          <w:b/>
          <w:bCs/>
          <w:kern w:val="2"/>
          <w:sz w:val="22"/>
          <w:szCs w:val="22"/>
          <w:lang w:val="en-US" w:eastAsia="ja-JP"/>
        </w:rPr>
      </w:pPr>
      <w:r w:rsidRPr="002C0524">
        <w:rPr>
          <w:rFonts w:ascii="Calibri" w:eastAsiaTheme="minorEastAsia" w:hAnsi="Calibri" w:cs="Calibri"/>
          <w:b/>
          <w:bCs/>
          <w:kern w:val="2"/>
          <w:sz w:val="22"/>
          <w:szCs w:val="22"/>
          <w:lang w:val="en-US" w:eastAsia="ja-JP"/>
        </w:rPr>
        <w:lastRenderedPageBreak/>
        <w:t>Large fish catch limit (</w:t>
      </w:r>
      <w:r w:rsidRPr="002C0524">
        <w:rPr>
          <w:rFonts w:ascii="Cambria Math" w:eastAsiaTheme="minorEastAsia" w:hAnsi="Cambria Math" w:cs="Cambria Math"/>
          <w:b/>
          <w:bCs/>
          <w:kern w:val="2"/>
          <w:sz w:val="22"/>
          <w:szCs w:val="22"/>
          <w:lang w:val="en-US" w:eastAsia="ja-JP"/>
        </w:rPr>
        <w:t>≧</w:t>
      </w:r>
      <w:r w:rsidRPr="002C0524">
        <w:rPr>
          <w:rFonts w:ascii="Calibri" w:eastAsiaTheme="minorEastAsia" w:hAnsi="Calibri" w:cs="Calibri"/>
          <w:b/>
          <w:bCs/>
          <w:kern w:val="2"/>
          <w:sz w:val="22"/>
          <w:szCs w:val="22"/>
          <w:lang w:val="en-US" w:eastAsia="ja-JP"/>
        </w:rPr>
        <w:t>30kg)</w:t>
      </w:r>
    </w:p>
    <w:tbl>
      <w:tblPr>
        <w:tblStyle w:val="TableGrid2"/>
        <w:tblpPr w:leftFromText="142" w:rightFromText="142" w:vertAnchor="page" w:horzAnchor="margin" w:tblpY="2041"/>
        <w:tblW w:w="9624" w:type="dxa"/>
        <w:tblLayout w:type="fixed"/>
        <w:tblLook w:val="04A0" w:firstRow="1" w:lastRow="0" w:firstColumn="1" w:lastColumn="0" w:noHBand="0" w:noVBand="1"/>
      </w:tblPr>
      <w:tblGrid>
        <w:gridCol w:w="694"/>
        <w:gridCol w:w="2977"/>
        <w:gridCol w:w="850"/>
        <w:gridCol w:w="850"/>
        <w:gridCol w:w="851"/>
        <w:gridCol w:w="850"/>
        <w:gridCol w:w="851"/>
        <w:gridCol w:w="850"/>
        <w:gridCol w:w="851"/>
      </w:tblGrid>
      <w:tr w:rsidR="002C0524" w:rsidRPr="002C0524" w14:paraId="410830EE" w14:textId="77777777" w:rsidTr="00A43502">
        <w:trPr>
          <w:trHeight w:val="510"/>
        </w:trPr>
        <w:tc>
          <w:tcPr>
            <w:tcW w:w="3671" w:type="dxa"/>
            <w:gridSpan w:val="2"/>
            <w:tcBorders>
              <w:top w:val="single" w:sz="12" w:space="0" w:color="auto"/>
              <w:left w:val="single" w:sz="12" w:space="0" w:color="auto"/>
              <w:bottom w:val="double" w:sz="4" w:space="0" w:color="auto"/>
              <w:right w:val="single" w:sz="12" w:space="0" w:color="auto"/>
            </w:tcBorders>
            <w:vAlign w:val="center"/>
          </w:tcPr>
          <w:p w14:paraId="0BE9E370" w14:textId="77777777" w:rsidR="002C0524" w:rsidRPr="002C0524" w:rsidRDefault="002C0524" w:rsidP="002C0524">
            <w:pPr>
              <w:jc w:val="center"/>
              <w:rPr>
                <w:rFonts w:ascii="Calibri" w:hAnsi="Calibri" w:cs="Calibri"/>
                <w:b/>
                <w:bCs/>
              </w:rPr>
            </w:pPr>
            <w:r w:rsidRPr="002C0524">
              <w:rPr>
                <w:rFonts w:ascii="Calibri" w:hAnsi="Calibri" w:cs="Calibri"/>
                <w:b/>
                <w:bCs/>
              </w:rPr>
              <w:t>Year</w:t>
            </w:r>
          </w:p>
        </w:tc>
        <w:tc>
          <w:tcPr>
            <w:tcW w:w="850" w:type="dxa"/>
            <w:tcBorders>
              <w:top w:val="single" w:sz="12" w:space="0" w:color="auto"/>
              <w:bottom w:val="double" w:sz="4" w:space="0" w:color="auto"/>
              <w:right w:val="single" w:sz="12" w:space="0" w:color="auto"/>
            </w:tcBorders>
            <w:vAlign w:val="center"/>
          </w:tcPr>
          <w:p w14:paraId="26C6F410" w14:textId="77777777" w:rsidR="002C0524" w:rsidRPr="002C0524" w:rsidRDefault="002C0524" w:rsidP="002C0524">
            <w:pPr>
              <w:jc w:val="center"/>
              <w:rPr>
                <w:rFonts w:ascii="Calibri" w:hAnsi="Calibri" w:cs="Calibri"/>
                <w:b/>
                <w:bCs/>
              </w:rPr>
            </w:pPr>
            <w:r w:rsidRPr="002C0524">
              <w:rPr>
                <w:rFonts w:ascii="Calibri" w:hAnsi="Calibri" w:cs="Calibri"/>
                <w:b/>
                <w:bCs/>
              </w:rPr>
              <w:t>2026</w:t>
            </w:r>
          </w:p>
        </w:tc>
        <w:tc>
          <w:tcPr>
            <w:tcW w:w="850" w:type="dxa"/>
            <w:tcBorders>
              <w:top w:val="single" w:sz="12" w:space="0" w:color="auto"/>
              <w:left w:val="single" w:sz="12" w:space="0" w:color="auto"/>
              <w:bottom w:val="double" w:sz="4" w:space="0" w:color="auto"/>
            </w:tcBorders>
            <w:vAlign w:val="center"/>
          </w:tcPr>
          <w:p w14:paraId="398DE261" w14:textId="77777777" w:rsidR="002C0524" w:rsidRPr="002C0524" w:rsidRDefault="002C0524" w:rsidP="002C0524">
            <w:pPr>
              <w:jc w:val="center"/>
              <w:rPr>
                <w:rFonts w:ascii="Calibri" w:hAnsi="Calibri" w:cs="Calibri"/>
                <w:b/>
                <w:bCs/>
              </w:rPr>
            </w:pPr>
            <w:r w:rsidRPr="002C0524">
              <w:rPr>
                <w:rFonts w:ascii="Calibri" w:hAnsi="Calibri" w:cs="Calibri"/>
                <w:b/>
                <w:bCs/>
              </w:rPr>
              <w:t>2027</w:t>
            </w:r>
          </w:p>
        </w:tc>
        <w:tc>
          <w:tcPr>
            <w:tcW w:w="851" w:type="dxa"/>
            <w:tcBorders>
              <w:top w:val="single" w:sz="12" w:space="0" w:color="auto"/>
              <w:bottom w:val="double" w:sz="4" w:space="0" w:color="auto"/>
              <w:right w:val="single" w:sz="12" w:space="0" w:color="auto"/>
            </w:tcBorders>
            <w:vAlign w:val="center"/>
          </w:tcPr>
          <w:p w14:paraId="1332718B" w14:textId="77777777" w:rsidR="002C0524" w:rsidRPr="002C0524" w:rsidRDefault="002C0524" w:rsidP="002C0524">
            <w:pPr>
              <w:jc w:val="center"/>
              <w:rPr>
                <w:rFonts w:ascii="Calibri" w:hAnsi="Calibri" w:cs="Calibri"/>
                <w:b/>
                <w:bCs/>
              </w:rPr>
            </w:pPr>
            <w:r w:rsidRPr="002C0524">
              <w:rPr>
                <w:rFonts w:ascii="Calibri" w:hAnsi="Calibri" w:cs="Calibri"/>
                <w:b/>
                <w:bCs/>
              </w:rPr>
              <w:t>2028</w:t>
            </w:r>
          </w:p>
        </w:tc>
        <w:tc>
          <w:tcPr>
            <w:tcW w:w="850" w:type="dxa"/>
            <w:tcBorders>
              <w:top w:val="single" w:sz="12" w:space="0" w:color="auto"/>
              <w:left w:val="single" w:sz="12" w:space="0" w:color="auto"/>
              <w:bottom w:val="double" w:sz="4" w:space="0" w:color="auto"/>
            </w:tcBorders>
            <w:vAlign w:val="center"/>
          </w:tcPr>
          <w:p w14:paraId="113A8DDB" w14:textId="77777777" w:rsidR="002C0524" w:rsidRPr="002C0524" w:rsidRDefault="002C0524" w:rsidP="002C0524">
            <w:pPr>
              <w:jc w:val="center"/>
              <w:rPr>
                <w:rFonts w:ascii="Calibri" w:hAnsi="Calibri" w:cs="Calibri"/>
                <w:b/>
                <w:bCs/>
              </w:rPr>
            </w:pPr>
            <w:r w:rsidRPr="002C0524">
              <w:rPr>
                <w:rFonts w:ascii="Calibri" w:hAnsi="Calibri" w:cs="Calibri"/>
                <w:b/>
                <w:bCs/>
              </w:rPr>
              <w:t>2029</w:t>
            </w:r>
          </w:p>
        </w:tc>
        <w:tc>
          <w:tcPr>
            <w:tcW w:w="851" w:type="dxa"/>
            <w:tcBorders>
              <w:top w:val="single" w:sz="12" w:space="0" w:color="auto"/>
              <w:bottom w:val="double" w:sz="4" w:space="0" w:color="auto"/>
              <w:right w:val="single" w:sz="12" w:space="0" w:color="auto"/>
            </w:tcBorders>
            <w:vAlign w:val="center"/>
          </w:tcPr>
          <w:p w14:paraId="0E60D26B" w14:textId="77777777" w:rsidR="002C0524" w:rsidRPr="002C0524" w:rsidRDefault="002C0524" w:rsidP="002C0524">
            <w:pPr>
              <w:jc w:val="center"/>
              <w:rPr>
                <w:rFonts w:ascii="Calibri" w:hAnsi="Calibri" w:cs="Calibri"/>
                <w:b/>
                <w:bCs/>
              </w:rPr>
            </w:pPr>
            <w:r w:rsidRPr="002C0524">
              <w:rPr>
                <w:rFonts w:ascii="Calibri" w:hAnsi="Calibri" w:cs="Calibri"/>
                <w:b/>
                <w:bCs/>
              </w:rPr>
              <w:t>2030</w:t>
            </w:r>
          </w:p>
        </w:tc>
        <w:tc>
          <w:tcPr>
            <w:tcW w:w="850" w:type="dxa"/>
            <w:tcBorders>
              <w:top w:val="single" w:sz="12" w:space="0" w:color="auto"/>
              <w:bottom w:val="double" w:sz="4" w:space="0" w:color="auto"/>
              <w:right w:val="single" w:sz="4" w:space="0" w:color="auto"/>
            </w:tcBorders>
            <w:vAlign w:val="center"/>
          </w:tcPr>
          <w:p w14:paraId="33750DC4" w14:textId="77777777" w:rsidR="002C0524" w:rsidRPr="002C0524" w:rsidRDefault="002C0524" w:rsidP="002C0524">
            <w:pPr>
              <w:jc w:val="center"/>
              <w:rPr>
                <w:rFonts w:ascii="Calibri" w:hAnsi="Calibri" w:cs="Calibri"/>
                <w:b/>
                <w:bCs/>
              </w:rPr>
            </w:pPr>
            <w:r w:rsidRPr="002C0524">
              <w:rPr>
                <w:rFonts w:ascii="Calibri" w:hAnsi="Calibri" w:cs="Calibri"/>
                <w:b/>
                <w:bCs/>
              </w:rPr>
              <w:t>2031</w:t>
            </w:r>
          </w:p>
        </w:tc>
        <w:tc>
          <w:tcPr>
            <w:tcW w:w="851" w:type="dxa"/>
            <w:tcBorders>
              <w:top w:val="single" w:sz="12" w:space="0" w:color="auto"/>
              <w:left w:val="single" w:sz="4" w:space="0" w:color="auto"/>
              <w:bottom w:val="double" w:sz="4" w:space="0" w:color="auto"/>
              <w:right w:val="single" w:sz="12" w:space="0" w:color="auto"/>
            </w:tcBorders>
            <w:vAlign w:val="center"/>
          </w:tcPr>
          <w:p w14:paraId="2C9DE934" w14:textId="77777777" w:rsidR="002C0524" w:rsidRPr="002C0524" w:rsidRDefault="002C0524" w:rsidP="002C0524">
            <w:pPr>
              <w:jc w:val="center"/>
              <w:rPr>
                <w:rFonts w:ascii="Calibri" w:hAnsi="Calibri" w:cs="Calibri"/>
                <w:b/>
                <w:bCs/>
              </w:rPr>
            </w:pPr>
            <w:r w:rsidRPr="002C0524">
              <w:rPr>
                <w:rFonts w:ascii="Calibri" w:hAnsi="Calibri" w:cs="Calibri"/>
                <w:b/>
                <w:bCs/>
              </w:rPr>
              <w:t>2032</w:t>
            </w:r>
          </w:p>
        </w:tc>
      </w:tr>
      <w:tr w:rsidR="002C0524" w:rsidRPr="002C0524" w14:paraId="0EDC07F1" w14:textId="77777777" w:rsidTr="00A43502">
        <w:trPr>
          <w:trHeight w:hRule="exact" w:val="737"/>
        </w:trPr>
        <w:tc>
          <w:tcPr>
            <w:tcW w:w="694" w:type="dxa"/>
            <w:tcBorders>
              <w:top w:val="double" w:sz="4" w:space="0" w:color="auto"/>
              <w:left w:val="single" w:sz="12" w:space="0" w:color="auto"/>
              <w:right w:val="nil"/>
            </w:tcBorders>
            <w:vAlign w:val="center"/>
          </w:tcPr>
          <w:p w14:paraId="7249E769" w14:textId="77777777" w:rsidR="002C0524" w:rsidRPr="002C0524" w:rsidRDefault="002C0524" w:rsidP="002C0524">
            <w:pPr>
              <w:jc w:val="center"/>
              <w:rPr>
                <w:rFonts w:ascii="Calibri" w:hAnsi="Calibri" w:cs="Calibri"/>
                <w:b/>
                <w:bCs/>
              </w:rPr>
            </w:pPr>
            <w:r w:rsidRPr="002C0524">
              <w:rPr>
                <w:rFonts w:ascii="Calibri" w:hAnsi="Calibri" w:cs="Calibri"/>
                <w:b/>
                <w:bCs/>
              </w:rPr>
              <w:t>(A)</w:t>
            </w:r>
          </w:p>
        </w:tc>
        <w:tc>
          <w:tcPr>
            <w:tcW w:w="2977" w:type="dxa"/>
            <w:tcBorders>
              <w:top w:val="double" w:sz="4" w:space="0" w:color="auto"/>
              <w:left w:val="nil"/>
              <w:right w:val="single" w:sz="12" w:space="0" w:color="auto"/>
            </w:tcBorders>
            <w:vAlign w:val="center"/>
          </w:tcPr>
          <w:p w14:paraId="183F95E4" w14:textId="77777777" w:rsidR="002C0524" w:rsidRPr="002C0524" w:rsidRDefault="002C0524" w:rsidP="002C0524">
            <w:pPr>
              <w:rPr>
                <w:rFonts w:ascii="Calibri" w:hAnsi="Calibri" w:cs="Calibri"/>
                <w:b/>
                <w:bCs/>
              </w:rPr>
            </w:pPr>
            <w:r w:rsidRPr="002C0524">
              <w:rPr>
                <w:rFonts w:ascii="Calibri" w:hAnsi="Calibri" w:cs="Calibri"/>
                <w:b/>
                <w:bCs/>
              </w:rPr>
              <w:t>Initial biennial catch limit</w:t>
            </w:r>
          </w:p>
        </w:tc>
        <w:tc>
          <w:tcPr>
            <w:tcW w:w="850" w:type="dxa"/>
            <w:tcBorders>
              <w:top w:val="double" w:sz="4" w:space="0" w:color="auto"/>
              <w:left w:val="single" w:sz="12" w:space="0" w:color="auto"/>
              <w:right w:val="single" w:sz="12" w:space="0" w:color="auto"/>
            </w:tcBorders>
            <w:vAlign w:val="center"/>
          </w:tcPr>
          <w:p w14:paraId="5A661149" w14:textId="77777777" w:rsidR="002C0524" w:rsidRPr="002C0524" w:rsidRDefault="002C0524" w:rsidP="002C0524">
            <w:pPr>
              <w:rPr>
                <w:rFonts w:ascii="Calibri" w:hAnsi="Calibri" w:cs="Calibri"/>
                <w:b/>
                <w:bCs/>
              </w:rPr>
            </w:pPr>
          </w:p>
        </w:tc>
        <w:tc>
          <w:tcPr>
            <w:tcW w:w="1701" w:type="dxa"/>
            <w:gridSpan w:val="2"/>
            <w:tcBorders>
              <w:top w:val="double" w:sz="4" w:space="0" w:color="auto"/>
              <w:left w:val="single" w:sz="12" w:space="0" w:color="auto"/>
              <w:right w:val="single" w:sz="12" w:space="0" w:color="auto"/>
            </w:tcBorders>
            <w:vAlign w:val="center"/>
          </w:tcPr>
          <w:p w14:paraId="18B205F9" w14:textId="77777777" w:rsidR="002C0524" w:rsidRPr="002C0524" w:rsidRDefault="002C0524" w:rsidP="002C0524">
            <w:pPr>
              <w:rPr>
                <w:rFonts w:ascii="Calibri" w:hAnsi="Calibri" w:cs="Calibri"/>
                <w:b/>
                <w:bCs/>
              </w:rPr>
            </w:pPr>
          </w:p>
        </w:tc>
        <w:tc>
          <w:tcPr>
            <w:tcW w:w="1701" w:type="dxa"/>
            <w:gridSpan w:val="2"/>
            <w:tcBorders>
              <w:top w:val="double" w:sz="4" w:space="0" w:color="auto"/>
              <w:left w:val="single" w:sz="12" w:space="0" w:color="auto"/>
              <w:right w:val="single" w:sz="12" w:space="0" w:color="auto"/>
            </w:tcBorders>
            <w:vAlign w:val="center"/>
          </w:tcPr>
          <w:p w14:paraId="009BDCE1" w14:textId="77777777" w:rsidR="002C0524" w:rsidRPr="002C0524" w:rsidRDefault="002C0524" w:rsidP="002C0524">
            <w:pPr>
              <w:rPr>
                <w:rFonts w:ascii="Calibri" w:hAnsi="Calibri" w:cs="Calibri"/>
                <w:b/>
                <w:bCs/>
              </w:rPr>
            </w:pPr>
          </w:p>
        </w:tc>
        <w:tc>
          <w:tcPr>
            <w:tcW w:w="1701" w:type="dxa"/>
            <w:gridSpan w:val="2"/>
            <w:tcBorders>
              <w:top w:val="double" w:sz="4" w:space="0" w:color="auto"/>
              <w:left w:val="single" w:sz="12" w:space="0" w:color="auto"/>
              <w:right w:val="single" w:sz="12" w:space="0" w:color="auto"/>
            </w:tcBorders>
            <w:vAlign w:val="center"/>
          </w:tcPr>
          <w:p w14:paraId="767558C9" w14:textId="77777777" w:rsidR="002C0524" w:rsidRPr="002C0524" w:rsidRDefault="002C0524" w:rsidP="002C0524">
            <w:pPr>
              <w:rPr>
                <w:rFonts w:ascii="Calibri" w:hAnsi="Calibri" w:cs="Calibri"/>
                <w:b/>
                <w:bCs/>
              </w:rPr>
            </w:pPr>
          </w:p>
        </w:tc>
      </w:tr>
      <w:tr w:rsidR="002C0524" w:rsidRPr="002C0524" w14:paraId="6FBB37B5" w14:textId="77777777" w:rsidTr="00A43502">
        <w:trPr>
          <w:trHeight w:val="737"/>
        </w:trPr>
        <w:tc>
          <w:tcPr>
            <w:tcW w:w="694" w:type="dxa"/>
            <w:tcBorders>
              <w:left w:val="single" w:sz="12" w:space="0" w:color="auto"/>
              <w:bottom w:val="nil"/>
              <w:right w:val="nil"/>
            </w:tcBorders>
            <w:vAlign w:val="center"/>
          </w:tcPr>
          <w:p w14:paraId="2A295D60" w14:textId="77777777" w:rsidR="002C0524" w:rsidRPr="002C0524" w:rsidRDefault="002C0524" w:rsidP="002C0524">
            <w:pPr>
              <w:jc w:val="center"/>
              <w:rPr>
                <w:rFonts w:ascii="Calibri" w:hAnsi="Calibri" w:cs="Calibri"/>
                <w:b/>
                <w:bCs/>
              </w:rPr>
            </w:pPr>
            <w:r w:rsidRPr="002C0524">
              <w:rPr>
                <w:rFonts w:ascii="Calibri" w:hAnsi="Calibri" w:cs="Calibri"/>
                <w:b/>
                <w:bCs/>
              </w:rPr>
              <w:t>(B)</w:t>
            </w:r>
          </w:p>
        </w:tc>
        <w:tc>
          <w:tcPr>
            <w:tcW w:w="2977" w:type="dxa"/>
            <w:tcBorders>
              <w:left w:val="nil"/>
              <w:bottom w:val="nil"/>
              <w:right w:val="single" w:sz="12" w:space="0" w:color="auto"/>
            </w:tcBorders>
            <w:vAlign w:val="center"/>
          </w:tcPr>
          <w:p w14:paraId="0FF007E4" w14:textId="77777777" w:rsidR="002C0524" w:rsidRPr="002C0524" w:rsidRDefault="002C0524" w:rsidP="002C0524">
            <w:pPr>
              <w:adjustRightInd w:val="0"/>
              <w:snapToGrid w:val="0"/>
              <w:rPr>
                <w:rFonts w:ascii="Calibri" w:hAnsi="Calibri" w:cs="Calibri"/>
                <w:b/>
                <w:bCs/>
              </w:rPr>
            </w:pPr>
            <w:r w:rsidRPr="002C0524">
              <w:rPr>
                <w:rFonts w:ascii="Calibri" w:hAnsi="Calibri" w:cs="Calibri"/>
                <w:b/>
                <w:bCs/>
              </w:rPr>
              <w:t xml:space="preserve">Overage of the previous biennial catch limit </w:t>
            </w:r>
          </w:p>
        </w:tc>
        <w:tc>
          <w:tcPr>
            <w:tcW w:w="850" w:type="dxa"/>
            <w:tcBorders>
              <w:bottom w:val="single" w:sz="4" w:space="0" w:color="auto"/>
            </w:tcBorders>
            <w:vAlign w:val="center"/>
          </w:tcPr>
          <w:p w14:paraId="066B6B68" w14:textId="77777777" w:rsidR="002C0524" w:rsidRPr="002C0524" w:rsidRDefault="002C0524" w:rsidP="002C0524">
            <w:pPr>
              <w:rPr>
                <w:rFonts w:ascii="Calibri" w:hAnsi="Calibri" w:cs="Calibri"/>
                <w:b/>
                <w:bCs/>
              </w:rPr>
            </w:pPr>
          </w:p>
        </w:tc>
        <w:tc>
          <w:tcPr>
            <w:tcW w:w="1701" w:type="dxa"/>
            <w:gridSpan w:val="2"/>
            <w:tcBorders>
              <w:left w:val="single" w:sz="12" w:space="0" w:color="auto"/>
              <w:bottom w:val="single" w:sz="4" w:space="0" w:color="auto"/>
              <w:right w:val="single" w:sz="12" w:space="0" w:color="auto"/>
            </w:tcBorders>
            <w:vAlign w:val="center"/>
          </w:tcPr>
          <w:p w14:paraId="62042363" w14:textId="77777777" w:rsidR="002C0524" w:rsidRPr="002C0524" w:rsidRDefault="002C0524" w:rsidP="002C0524">
            <w:pPr>
              <w:rPr>
                <w:rFonts w:ascii="Calibri" w:hAnsi="Calibri" w:cs="Calibri"/>
                <w:b/>
                <w:bCs/>
              </w:rPr>
            </w:pPr>
          </w:p>
        </w:tc>
        <w:tc>
          <w:tcPr>
            <w:tcW w:w="1701" w:type="dxa"/>
            <w:gridSpan w:val="2"/>
            <w:tcBorders>
              <w:left w:val="single" w:sz="12" w:space="0" w:color="auto"/>
              <w:bottom w:val="single" w:sz="4" w:space="0" w:color="auto"/>
              <w:right w:val="single" w:sz="12" w:space="0" w:color="auto"/>
            </w:tcBorders>
            <w:vAlign w:val="center"/>
          </w:tcPr>
          <w:p w14:paraId="53CE660E" w14:textId="77777777" w:rsidR="002C0524" w:rsidRPr="002C0524" w:rsidRDefault="002C0524" w:rsidP="002C0524">
            <w:pPr>
              <w:rPr>
                <w:rFonts w:ascii="Calibri" w:hAnsi="Calibri" w:cs="Calibri"/>
                <w:b/>
                <w:bCs/>
              </w:rPr>
            </w:pPr>
          </w:p>
        </w:tc>
        <w:tc>
          <w:tcPr>
            <w:tcW w:w="1701" w:type="dxa"/>
            <w:gridSpan w:val="2"/>
            <w:tcBorders>
              <w:bottom w:val="single" w:sz="4" w:space="0" w:color="auto"/>
              <w:right w:val="single" w:sz="12" w:space="0" w:color="auto"/>
            </w:tcBorders>
            <w:vAlign w:val="center"/>
          </w:tcPr>
          <w:p w14:paraId="302DFFCD" w14:textId="77777777" w:rsidR="002C0524" w:rsidRPr="002C0524" w:rsidRDefault="002C0524" w:rsidP="002C0524">
            <w:pPr>
              <w:rPr>
                <w:rFonts w:ascii="Calibri" w:hAnsi="Calibri" w:cs="Calibri"/>
                <w:b/>
                <w:bCs/>
              </w:rPr>
            </w:pPr>
          </w:p>
        </w:tc>
      </w:tr>
      <w:tr w:rsidR="002C0524" w:rsidRPr="002C0524" w14:paraId="3B2237B1" w14:textId="77777777" w:rsidTr="00A43502">
        <w:trPr>
          <w:trHeight w:val="737"/>
        </w:trPr>
        <w:tc>
          <w:tcPr>
            <w:tcW w:w="694" w:type="dxa"/>
            <w:tcBorders>
              <w:top w:val="nil"/>
              <w:left w:val="single" w:sz="12" w:space="0" w:color="auto"/>
              <w:bottom w:val="nil"/>
              <w:right w:val="nil"/>
            </w:tcBorders>
            <w:vAlign w:val="center"/>
          </w:tcPr>
          <w:p w14:paraId="7C550B98" w14:textId="77777777" w:rsidR="002C0524" w:rsidRPr="002C0524" w:rsidRDefault="002C0524" w:rsidP="002C0524">
            <w:pPr>
              <w:jc w:val="center"/>
              <w:rPr>
                <w:rFonts w:ascii="Calibri" w:hAnsi="Calibri" w:cs="Calibri"/>
                <w:b/>
                <w:bCs/>
              </w:rPr>
            </w:pPr>
          </w:p>
        </w:tc>
        <w:tc>
          <w:tcPr>
            <w:tcW w:w="2977" w:type="dxa"/>
            <w:tcBorders>
              <w:top w:val="nil"/>
              <w:left w:val="nil"/>
              <w:bottom w:val="nil"/>
              <w:right w:val="single" w:sz="12" w:space="0" w:color="auto"/>
            </w:tcBorders>
            <w:vAlign w:val="center"/>
          </w:tcPr>
          <w:p w14:paraId="65AAB556" w14:textId="77777777" w:rsidR="002C0524" w:rsidRPr="002C0524" w:rsidRDefault="002C0524" w:rsidP="002C0524">
            <w:pPr>
              <w:adjustRightInd w:val="0"/>
              <w:snapToGrid w:val="0"/>
              <w:rPr>
                <w:rFonts w:ascii="Calibri" w:hAnsi="Calibri" w:cs="Calibri"/>
                <w:b/>
                <w:bCs/>
              </w:rPr>
            </w:pPr>
            <w:r w:rsidRPr="002C0524">
              <w:rPr>
                <w:rFonts w:ascii="Calibri" w:hAnsi="Calibri" w:cs="Calibri"/>
                <w:b/>
                <w:bCs/>
              </w:rPr>
              <w:t>Underage of the previous biennial catch limit</w:t>
            </w:r>
            <w:r w:rsidRPr="002C0524">
              <w:rPr>
                <w:rFonts w:ascii="Calibri" w:hAnsi="Calibri" w:cs="Calibri"/>
                <w:vertAlign w:val="superscript"/>
              </w:rPr>
              <w:t>(2)</w:t>
            </w:r>
          </w:p>
        </w:tc>
        <w:tc>
          <w:tcPr>
            <w:tcW w:w="850" w:type="dxa"/>
            <w:tcBorders>
              <w:top w:val="single" w:sz="4" w:space="0" w:color="auto"/>
              <w:bottom w:val="single" w:sz="4" w:space="0" w:color="auto"/>
            </w:tcBorders>
            <w:vAlign w:val="center"/>
          </w:tcPr>
          <w:p w14:paraId="60FB8C77" w14:textId="77777777" w:rsidR="002C0524" w:rsidRPr="002C0524" w:rsidRDefault="002C0524" w:rsidP="002C0524">
            <w:pPr>
              <w:rPr>
                <w:rFonts w:ascii="Calibri" w:hAnsi="Calibri" w:cs="Calibri"/>
                <w:b/>
                <w:bCs/>
              </w:rPr>
            </w:pPr>
          </w:p>
        </w:tc>
        <w:tc>
          <w:tcPr>
            <w:tcW w:w="1701" w:type="dxa"/>
            <w:gridSpan w:val="2"/>
            <w:tcBorders>
              <w:top w:val="single" w:sz="4" w:space="0" w:color="auto"/>
              <w:left w:val="single" w:sz="12" w:space="0" w:color="auto"/>
              <w:bottom w:val="dotted" w:sz="4" w:space="0" w:color="auto"/>
              <w:right w:val="single" w:sz="12" w:space="0" w:color="auto"/>
            </w:tcBorders>
            <w:vAlign w:val="center"/>
          </w:tcPr>
          <w:p w14:paraId="2D48A479" w14:textId="77777777" w:rsidR="002C0524" w:rsidRPr="002C0524" w:rsidRDefault="002C0524" w:rsidP="002C0524">
            <w:pPr>
              <w:rPr>
                <w:rFonts w:ascii="Calibri" w:hAnsi="Calibri" w:cs="Calibri"/>
                <w:b/>
                <w:bCs/>
              </w:rPr>
            </w:pPr>
          </w:p>
        </w:tc>
        <w:tc>
          <w:tcPr>
            <w:tcW w:w="1701" w:type="dxa"/>
            <w:gridSpan w:val="2"/>
            <w:tcBorders>
              <w:top w:val="single" w:sz="4" w:space="0" w:color="auto"/>
              <w:left w:val="single" w:sz="12" w:space="0" w:color="auto"/>
              <w:bottom w:val="dotted" w:sz="4" w:space="0" w:color="auto"/>
              <w:right w:val="single" w:sz="12" w:space="0" w:color="auto"/>
            </w:tcBorders>
            <w:vAlign w:val="center"/>
          </w:tcPr>
          <w:p w14:paraId="56DA775E" w14:textId="77777777" w:rsidR="002C0524" w:rsidRPr="002C0524" w:rsidRDefault="002C0524" w:rsidP="002C0524">
            <w:pPr>
              <w:rPr>
                <w:rFonts w:ascii="Calibri" w:hAnsi="Calibri" w:cs="Calibri"/>
                <w:b/>
                <w:bCs/>
              </w:rPr>
            </w:pPr>
          </w:p>
        </w:tc>
        <w:tc>
          <w:tcPr>
            <w:tcW w:w="1701" w:type="dxa"/>
            <w:gridSpan w:val="2"/>
            <w:tcBorders>
              <w:top w:val="single" w:sz="4" w:space="0" w:color="auto"/>
              <w:bottom w:val="single" w:sz="4" w:space="0" w:color="auto"/>
              <w:right w:val="single" w:sz="12" w:space="0" w:color="auto"/>
            </w:tcBorders>
            <w:vAlign w:val="center"/>
          </w:tcPr>
          <w:p w14:paraId="162240F2" w14:textId="77777777" w:rsidR="002C0524" w:rsidRPr="002C0524" w:rsidRDefault="002C0524" w:rsidP="002C0524">
            <w:pPr>
              <w:rPr>
                <w:rFonts w:ascii="Calibri" w:hAnsi="Calibri" w:cs="Calibri"/>
                <w:b/>
                <w:bCs/>
              </w:rPr>
            </w:pPr>
          </w:p>
        </w:tc>
      </w:tr>
      <w:tr w:rsidR="002C0524" w:rsidRPr="002C0524" w14:paraId="2515484E" w14:textId="77777777" w:rsidTr="00A43502">
        <w:trPr>
          <w:trHeight w:val="907"/>
        </w:trPr>
        <w:tc>
          <w:tcPr>
            <w:tcW w:w="694" w:type="dxa"/>
            <w:tcBorders>
              <w:left w:val="single" w:sz="12" w:space="0" w:color="auto"/>
              <w:bottom w:val="nil"/>
              <w:right w:val="nil"/>
            </w:tcBorders>
            <w:vAlign w:val="center"/>
          </w:tcPr>
          <w:p w14:paraId="2ABF487C" w14:textId="77777777" w:rsidR="002C0524" w:rsidRPr="002C0524" w:rsidRDefault="002C0524" w:rsidP="002C0524">
            <w:pPr>
              <w:jc w:val="center"/>
              <w:rPr>
                <w:rFonts w:ascii="Calibri" w:hAnsi="Calibri" w:cs="Calibri"/>
                <w:b/>
                <w:bCs/>
              </w:rPr>
            </w:pPr>
            <w:r w:rsidRPr="002C0524">
              <w:rPr>
                <w:rFonts w:ascii="Calibri" w:hAnsi="Calibri" w:cs="Calibri"/>
                <w:b/>
                <w:bCs/>
              </w:rPr>
              <w:t>(C)</w:t>
            </w:r>
          </w:p>
        </w:tc>
        <w:tc>
          <w:tcPr>
            <w:tcW w:w="2977" w:type="dxa"/>
            <w:tcBorders>
              <w:left w:val="nil"/>
              <w:bottom w:val="nil"/>
              <w:right w:val="single" w:sz="12" w:space="0" w:color="auto"/>
            </w:tcBorders>
            <w:vAlign w:val="center"/>
          </w:tcPr>
          <w:p w14:paraId="074C85F5" w14:textId="77777777" w:rsidR="002C0524" w:rsidRPr="002C0524" w:rsidRDefault="002C0524" w:rsidP="002C0524">
            <w:pPr>
              <w:adjustRightInd w:val="0"/>
              <w:snapToGrid w:val="0"/>
              <w:rPr>
                <w:rFonts w:ascii="Calibri" w:hAnsi="Calibri" w:cs="Calibri"/>
                <w:b/>
                <w:bCs/>
                <w:lang w:eastAsia="ja-JP"/>
              </w:rPr>
            </w:pPr>
            <w:r w:rsidRPr="002C0524">
              <w:rPr>
                <w:rFonts w:ascii="Calibri" w:hAnsi="Calibri" w:cs="Calibri"/>
                <w:b/>
                <w:bCs/>
              </w:rPr>
              <w:t xml:space="preserve">Catch limit transferred from large fish catch limit with the conversion factor </w:t>
            </w:r>
            <w:r w:rsidRPr="002C0524">
              <w:rPr>
                <w:rFonts w:ascii="Calibri" w:hAnsi="Calibri" w:cs="Calibri"/>
                <w:b/>
                <w:bCs/>
                <w:lang w:eastAsia="ja-JP"/>
              </w:rPr>
              <w:t>6.37</w:t>
            </w:r>
          </w:p>
        </w:tc>
        <w:tc>
          <w:tcPr>
            <w:tcW w:w="850" w:type="dxa"/>
            <w:tcBorders>
              <w:bottom w:val="single" w:sz="4" w:space="0" w:color="auto"/>
              <w:tl2br w:val="single" w:sz="4" w:space="0" w:color="auto"/>
            </w:tcBorders>
            <w:vAlign w:val="center"/>
          </w:tcPr>
          <w:p w14:paraId="1DBBB15E" w14:textId="77777777" w:rsidR="002C0524" w:rsidRPr="002C0524" w:rsidRDefault="002C0524" w:rsidP="002C0524">
            <w:pPr>
              <w:rPr>
                <w:rFonts w:ascii="Calibri" w:hAnsi="Calibri" w:cs="Calibri"/>
                <w:b/>
                <w:bCs/>
              </w:rPr>
            </w:pPr>
          </w:p>
        </w:tc>
        <w:tc>
          <w:tcPr>
            <w:tcW w:w="1701" w:type="dxa"/>
            <w:gridSpan w:val="2"/>
            <w:tcBorders>
              <w:left w:val="single" w:sz="12" w:space="0" w:color="auto"/>
              <w:bottom w:val="dotted" w:sz="4" w:space="0" w:color="auto"/>
              <w:right w:val="single" w:sz="12" w:space="0" w:color="auto"/>
            </w:tcBorders>
            <w:vAlign w:val="center"/>
          </w:tcPr>
          <w:p w14:paraId="449020D1" w14:textId="77777777" w:rsidR="002C0524" w:rsidRPr="002C0524" w:rsidRDefault="002C0524" w:rsidP="002C0524">
            <w:pPr>
              <w:rPr>
                <w:rFonts w:ascii="Calibri" w:hAnsi="Calibri" w:cs="Calibri"/>
                <w:b/>
                <w:bCs/>
              </w:rPr>
            </w:pPr>
          </w:p>
        </w:tc>
        <w:tc>
          <w:tcPr>
            <w:tcW w:w="1701" w:type="dxa"/>
            <w:gridSpan w:val="2"/>
            <w:tcBorders>
              <w:left w:val="single" w:sz="12" w:space="0" w:color="auto"/>
              <w:bottom w:val="dotted" w:sz="4" w:space="0" w:color="auto"/>
              <w:right w:val="single" w:sz="12" w:space="0" w:color="auto"/>
            </w:tcBorders>
            <w:vAlign w:val="center"/>
          </w:tcPr>
          <w:p w14:paraId="6847B835" w14:textId="77777777" w:rsidR="002C0524" w:rsidRPr="002C0524" w:rsidRDefault="002C0524" w:rsidP="002C0524">
            <w:pPr>
              <w:rPr>
                <w:rFonts w:ascii="Calibri" w:hAnsi="Calibri" w:cs="Calibri"/>
                <w:b/>
                <w:bCs/>
              </w:rPr>
            </w:pPr>
          </w:p>
        </w:tc>
        <w:tc>
          <w:tcPr>
            <w:tcW w:w="1701" w:type="dxa"/>
            <w:gridSpan w:val="2"/>
            <w:tcBorders>
              <w:bottom w:val="single" w:sz="4" w:space="0" w:color="auto"/>
              <w:right w:val="single" w:sz="12" w:space="0" w:color="auto"/>
            </w:tcBorders>
            <w:vAlign w:val="center"/>
          </w:tcPr>
          <w:p w14:paraId="2272B1A2" w14:textId="77777777" w:rsidR="002C0524" w:rsidRPr="002C0524" w:rsidRDefault="002C0524" w:rsidP="002C0524">
            <w:pPr>
              <w:rPr>
                <w:rFonts w:ascii="Calibri" w:hAnsi="Calibri" w:cs="Calibri"/>
                <w:b/>
                <w:bCs/>
              </w:rPr>
            </w:pPr>
          </w:p>
        </w:tc>
      </w:tr>
      <w:tr w:rsidR="002C0524" w:rsidRPr="002C0524" w14:paraId="637DBB4C" w14:textId="77777777" w:rsidTr="00A43502">
        <w:trPr>
          <w:trHeight w:val="907"/>
        </w:trPr>
        <w:tc>
          <w:tcPr>
            <w:tcW w:w="694" w:type="dxa"/>
            <w:tcBorders>
              <w:left w:val="single" w:sz="12" w:space="0" w:color="auto"/>
              <w:bottom w:val="nil"/>
              <w:right w:val="nil"/>
            </w:tcBorders>
            <w:vAlign w:val="center"/>
          </w:tcPr>
          <w:p w14:paraId="3C839182" w14:textId="77777777" w:rsidR="002C0524" w:rsidRPr="002C0524" w:rsidRDefault="002C0524" w:rsidP="002C0524">
            <w:pPr>
              <w:jc w:val="center"/>
              <w:rPr>
                <w:rFonts w:ascii="Calibri" w:hAnsi="Calibri" w:cs="Calibri"/>
                <w:b/>
                <w:bCs/>
              </w:rPr>
            </w:pPr>
            <w:r w:rsidRPr="002C0524">
              <w:rPr>
                <w:rFonts w:ascii="Calibri" w:hAnsi="Calibri" w:cs="Calibri"/>
                <w:b/>
                <w:bCs/>
              </w:rPr>
              <w:t>(D)</w:t>
            </w:r>
          </w:p>
        </w:tc>
        <w:tc>
          <w:tcPr>
            <w:tcW w:w="2977" w:type="dxa"/>
            <w:tcBorders>
              <w:left w:val="nil"/>
              <w:bottom w:val="nil"/>
              <w:right w:val="single" w:sz="12" w:space="0" w:color="auto"/>
            </w:tcBorders>
            <w:vAlign w:val="center"/>
          </w:tcPr>
          <w:p w14:paraId="1E71F268" w14:textId="77777777" w:rsidR="002C0524" w:rsidRPr="002C0524" w:rsidRDefault="002C0524" w:rsidP="002C0524">
            <w:pPr>
              <w:adjustRightInd w:val="0"/>
              <w:snapToGrid w:val="0"/>
              <w:rPr>
                <w:rFonts w:ascii="Calibri" w:hAnsi="Calibri" w:cs="Calibri"/>
                <w:b/>
                <w:bCs/>
                <w:lang w:eastAsia="ja-JP"/>
              </w:rPr>
            </w:pPr>
            <w:r w:rsidRPr="002C0524">
              <w:rPr>
                <w:rFonts w:ascii="Calibri" w:hAnsi="Calibri" w:cs="Calibri"/>
                <w:b/>
                <w:bCs/>
              </w:rPr>
              <w:t xml:space="preserve">Catch limit transferred from large fish catch limit with the conversion factor </w:t>
            </w:r>
            <w:r w:rsidRPr="002C0524">
              <w:rPr>
                <w:rFonts w:ascii="Calibri" w:hAnsi="Calibri" w:cs="Calibri"/>
                <w:b/>
                <w:bCs/>
                <w:lang w:eastAsia="ja-JP"/>
              </w:rPr>
              <w:t>1.47</w:t>
            </w:r>
          </w:p>
        </w:tc>
        <w:tc>
          <w:tcPr>
            <w:tcW w:w="850" w:type="dxa"/>
            <w:tcBorders>
              <w:top w:val="single" w:sz="4" w:space="0" w:color="auto"/>
              <w:bottom w:val="dotted" w:sz="4" w:space="0" w:color="auto"/>
            </w:tcBorders>
            <w:vAlign w:val="center"/>
          </w:tcPr>
          <w:p w14:paraId="146D52E1" w14:textId="77777777" w:rsidR="002C0524" w:rsidRPr="002C0524" w:rsidRDefault="002C0524" w:rsidP="002C0524">
            <w:pPr>
              <w:rPr>
                <w:rFonts w:ascii="Calibri" w:hAnsi="Calibri" w:cs="Calibri"/>
                <w:b/>
                <w:bCs/>
              </w:rPr>
            </w:pPr>
          </w:p>
        </w:tc>
        <w:tc>
          <w:tcPr>
            <w:tcW w:w="1701" w:type="dxa"/>
            <w:gridSpan w:val="2"/>
            <w:tcBorders>
              <w:left w:val="single" w:sz="12" w:space="0" w:color="auto"/>
              <w:bottom w:val="dotted" w:sz="4" w:space="0" w:color="auto"/>
              <w:right w:val="single" w:sz="12" w:space="0" w:color="auto"/>
            </w:tcBorders>
            <w:vAlign w:val="center"/>
          </w:tcPr>
          <w:p w14:paraId="41114613" w14:textId="77777777" w:rsidR="002C0524" w:rsidRPr="002C0524" w:rsidRDefault="002C0524" w:rsidP="002C0524">
            <w:pPr>
              <w:rPr>
                <w:rFonts w:ascii="Calibri" w:hAnsi="Calibri" w:cs="Calibri"/>
                <w:b/>
                <w:bCs/>
              </w:rPr>
            </w:pPr>
          </w:p>
        </w:tc>
        <w:tc>
          <w:tcPr>
            <w:tcW w:w="1701" w:type="dxa"/>
            <w:gridSpan w:val="2"/>
            <w:tcBorders>
              <w:left w:val="single" w:sz="12" w:space="0" w:color="auto"/>
              <w:bottom w:val="dotted" w:sz="4" w:space="0" w:color="auto"/>
              <w:right w:val="single" w:sz="12" w:space="0" w:color="auto"/>
            </w:tcBorders>
            <w:vAlign w:val="center"/>
          </w:tcPr>
          <w:p w14:paraId="4EBA138E" w14:textId="77777777" w:rsidR="002C0524" w:rsidRPr="002C0524" w:rsidRDefault="002C0524" w:rsidP="002C0524">
            <w:pPr>
              <w:rPr>
                <w:rFonts w:ascii="Calibri" w:hAnsi="Calibri" w:cs="Calibri"/>
                <w:b/>
                <w:bCs/>
              </w:rPr>
            </w:pPr>
          </w:p>
        </w:tc>
        <w:tc>
          <w:tcPr>
            <w:tcW w:w="1701" w:type="dxa"/>
            <w:gridSpan w:val="2"/>
            <w:tcBorders>
              <w:bottom w:val="single" w:sz="4" w:space="0" w:color="auto"/>
              <w:right w:val="single" w:sz="12" w:space="0" w:color="auto"/>
            </w:tcBorders>
            <w:vAlign w:val="center"/>
          </w:tcPr>
          <w:p w14:paraId="538D0175" w14:textId="77777777" w:rsidR="002C0524" w:rsidRPr="002C0524" w:rsidRDefault="002C0524" w:rsidP="002C0524">
            <w:pPr>
              <w:rPr>
                <w:rFonts w:ascii="Calibri" w:hAnsi="Calibri" w:cs="Calibri"/>
                <w:b/>
                <w:bCs/>
              </w:rPr>
            </w:pPr>
          </w:p>
        </w:tc>
      </w:tr>
      <w:tr w:rsidR="002C0524" w:rsidRPr="002C0524" w14:paraId="26B6839C" w14:textId="77777777" w:rsidTr="00A43502">
        <w:trPr>
          <w:trHeight w:val="737"/>
        </w:trPr>
        <w:tc>
          <w:tcPr>
            <w:tcW w:w="694" w:type="dxa"/>
            <w:tcBorders>
              <w:left w:val="single" w:sz="12" w:space="0" w:color="auto"/>
              <w:bottom w:val="nil"/>
              <w:right w:val="nil"/>
            </w:tcBorders>
            <w:vAlign w:val="center"/>
          </w:tcPr>
          <w:p w14:paraId="69872B9F" w14:textId="77777777" w:rsidR="002C0524" w:rsidRPr="002C0524" w:rsidRDefault="002C0524" w:rsidP="002C0524">
            <w:pPr>
              <w:jc w:val="center"/>
              <w:rPr>
                <w:rFonts w:ascii="Calibri" w:hAnsi="Calibri" w:cs="Calibri"/>
                <w:b/>
                <w:bCs/>
              </w:rPr>
            </w:pPr>
            <w:r w:rsidRPr="002C0524">
              <w:rPr>
                <w:rFonts w:ascii="Calibri" w:hAnsi="Calibri" w:cs="Calibri"/>
                <w:b/>
                <w:bCs/>
              </w:rPr>
              <w:t>(E)</w:t>
            </w:r>
          </w:p>
        </w:tc>
        <w:tc>
          <w:tcPr>
            <w:tcW w:w="2977" w:type="dxa"/>
            <w:tcBorders>
              <w:left w:val="nil"/>
              <w:bottom w:val="nil"/>
              <w:right w:val="single" w:sz="12" w:space="0" w:color="auto"/>
            </w:tcBorders>
            <w:vAlign w:val="center"/>
          </w:tcPr>
          <w:p w14:paraId="01A16AE0" w14:textId="77777777" w:rsidR="002C0524" w:rsidRPr="002C0524" w:rsidRDefault="002C0524" w:rsidP="002C0524">
            <w:pPr>
              <w:adjustRightInd w:val="0"/>
              <w:snapToGrid w:val="0"/>
              <w:rPr>
                <w:rFonts w:ascii="Calibri" w:hAnsi="Calibri" w:cs="Calibri"/>
                <w:b/>
                <w:bCs/>
              </w:rPr>
            </w:pPr>
            <w:r w:rsidRPr="002C0524">
              <w:rPr>
                <w:rFonts w:ascii="Calibri" w:hAnsi="Calibri" w:cs="Calibri"/>
                <w:b/>
                <w:bCs/>
              </w:rPr>
              <w:t>Adjusted biennial catch limit</w:t>
            </w:r>
          </w:p>
          <w:p w14:paraId="288DCD5F" w14:textId="77777777" w:rsidR="002C0524" w:rsidRPr="002C0524" w:rsidRDefault="002C0524" w:rsidP="002C0524">
            <w:pPr>
              <w:adjustRightInd w:val="0"/>
              <w:snapToGrid w:val="0"/>
              <w:rPr>
                <w:rFonts w:ascii="Calibri" w:hAnsi="Calibri" w:cs="Calibri"/>
                <w:b/>
                <w:bCs/>
              </w:rPr>
            </w:pPr>
            <w:r w:rsidRPr="002C0524">
              <w:rPr>
                <w:rFonts w:ascii="Calibri" w:hAnsi="Calibri" w:cs="Calibri"/>
                <w:b/>
                <w:bCs/>
              </w:rPr>
              <w:t xml:space="preserve"> (= (A) ± (B) + (C) + (D))</w:t>
            </w:r>
          </w:p>
        </w:tc>
        <w:tc>
          <w:tcPr>
            <w:tcW w:w="850" w:type="dxa"/>
            <w:tcBorders>
              <w:bottom w:val="dotted" w:sz="4" w:space="0" w:color="auto"/>
            </w:tcBorders>
            <w:vAlign w:val="center"/>
          </w:tcPr>
          <w:p w14:paraId="630C7F9D" w14:textId="77777777" w:rsidR="002C0524" w:rsidRPr="002C0524" w:rsidRDefault="002C0524" w:rsidP="002C0524">
            <w:pPr>
              <w:rPr>
                <w:rFonts w:ascii="Calibri" w:hAnsi="Calibri" w:cs="Calibri"/>
                <w:b/>
                <w:bCs/>
              </w:rPr>
            </w:pPr>
          </w:p>
        </w:tc>
        <w:tc>
          <w:tcPr>
            <w:tcW w:w="1701" w:type="dxa"/>
            <w:gridSpan w:val="2"/>
            <w:tcBorders>
              <w:left w:val="single" w:sz="12" w:space="0" w:color="auto"/>
              <w:bottom w:val="dotted" w:sz="4" w:space="0" w:color="auto"/>
              <w:right w:val="single" w:sz="12" w:space="0" w:color="auto"/>
            </w:tcBorders>
            <w:vAlign w:val="center"/>
          </w:tcPr>
          <w:p w14:paraId="7188A806" w14:textId="77777777" w:rsidR="002C0524" w:rsidRPr="002C0524" w:rsidRDefault="002C0524" w:rsidP="002C0524">
            <w:pPr>
              <w:rPr>
                <w:rFonts w:ascii="Calibri" w:hAnsi="Calibri" w:cs="Calibri"/>
                <w:b/>
                <w:bCs/>
              </w:rPr>
            </w:pPr>
          </w:p>
        </w:tc>
        <w:tc>
          <w:tcPr>
            <w:tcW w:w="1701" w:type="dxa"/>
            <w:gridSpan w:val="2"/>
            <w:tcBorders>
              <w:left w:val="single" w:sz="12" w:space="0" w:color="auto"/>
              <w:bottom w:val="dotted" w:sz="4" w:space="0" w:color="auto"/>
              <w:right w:val="single" w:sz="12" w:space="0" w:color="auto"/>
            </w:tcBorders>
            <w:vAlign w:val="center"/>
          </w:tcPr>
          <w:p w14:paraId="22A2EB9D" w14:textId="77777777" w:rsidR="002C0524" w:rsidRPr="002C0524" w:rsidRDefault="002C0524" w:rsidP="002C0524">
            <w:pPr>
              <w:rPr>
                <w:rFonts w:ascii="Calibri" w:hAnsi="Calibri" w:cs="Calibri"/>
                <w:b/>
                <w:bCs/>
              </w:rPr>
            </w:pPr>
          </w:p>
        </w:tc>
        <w:tc>
          <w:tcPr>
            <w:tcW w:w="1701" w:type="dxa"/>
            <w:gridSpan w:val="2"/>
            <w:tcBorders>
              <w:bottom w:val="single" w:sz="4" w:space="0" w:color="auto"/>
              <w:right w:val="single" w:sz="12" w:space="0" w:color="auto"/>
            </w:tcBorders>
            <w:vAlign w:val="center"/>
          </w:tcPr>
          <w:p w14:paraId="5F359C35" w14:textId="77777777" w:rsidR="002C0524" w:rsidRPr="002C0524" w:rsidRDefault="002C0524" w:rsidP="002C0524">
            <w:pPr>
              <w:rPr>
                <w:rFonts w:ascii="Calibri" w:hAnsi="Calibri" w:cs="Calibri"/>
                <w:b/>
                <w:bCs/>
              </w:rPr>
            </w:pPr>
          </w:p>
        </w:tc>
      </w:tr>
      <w:tr w:rsidR="002C0524" w:rsidRPr="002C0524" w14:paraId="30E22889" w14:textId="77777777" w:rsidTr="00A43502">
        <w:trPr>
          <w:trHeight w:val="737"/>
        </w:trPr>
        <w:tc>
          <w:tcPr>
            <w:tcW w:w="694" w:type="dxa"/>
            <w:tcBorders>
              <w:left w:val="single" w:sz="12" w:space="0" w:color="auto"/>
              <w:bottom w:val="nil"/>
              <w:right w:val="nil"/>
            </w:tcBorders>
            <w:vAlign w:val="center"/>
          </w:tcPr>
          <w:p w14:paraId="42E3AFCB" w14:textId="77777777" w:rsidR="002C0524" w:rsidRPr="002C0524" w:rsidRDefault="002C0524" w:rsidP="002C0524">
            <w:pPr>
              <w:jc w:val="center"/>
              <w:rPr>
                <w:rFonts w:ascii="Calibri" w:hAnsi="Calibri" w:cs="Calibri"/>
                <w:b/>
                <w:bCs/>
              </w:rPr>
            </w:pPr>
            <w:r w:rsidRPr="002C0524">
              <w:rPr>
                <w:rFonts w:ascii="Calibri" w:hAnsi="Calibri" w:cs="Calibri"/>
                <w:b/>
                <w:bCs/>
              </w:rPr>
              <w:t>(F)</w:t>
            </w:r>
          </w:p>
        </w:tc>
        <w:tc>
          <w:tcPr>
            <w:tcW w:w="2977" w:type="dxa"/>
            <w:tcBorders>
              <w:left w:val="nil"/>
              <w:bottom w:val="nil"/>
              <w:right w:val="single" w:sz="12" w:space="0" w:color="auto"/>
            </w:tcBorders>
            <w:vAlign w:val="center"/>
          </w:tcPr>
          <w:p w14:paraId="33DBDA76" w14:textId="77777777" w:rsidR="002C0524" w:rsidRPr="002C0524" w:rsidRDefault="002C0524" w:rsidP="002C0524">
            <w:pPr>
              <w:adjustRightInd w:val="0"/>
              <w:snapToGrid w:val="0"/>
              <w:rPr>
                <w:rFonts w:ascii="Calibri" w:hAnsi="Calibri" w:cs="Calibri"/>
                <w:b/>
                <w:bCs/>
              </w:rPr>
            </w:pPr>
            <w:r w:rsidRPr="002C0524">
              <w:rPr>
                <w:rFonts w:ascii="Calibri" w:hAnsi="Calibri" w:cs="Calibri"/>
                <w:b/>
                <w:bCs/>
              </w:rPr>
              <w:t>Actual biennial catch</w:t>
            </w:r>
          </w:p>
        </w:tc>
        <w:tc>
          <w:tcPr>
            <w:tcW w:w="850" w:type="dxa"/>
            <w:tcBorders>
              <w:bottom w:val="dotted" w:sz="4" w:space="0" w:color="auto"/>
            </w:tcBorders>
            <w:vAlign w:val="center"/>
          </w:tcPr>
          <w:p w14:paraId="1458A0EF" w14:textId="77777777" w:rsidR="002C0524" w:rsidRPr="002C0524" w:rsidRDefault="002C0524" w:rsidP="002C0524">
            <w:pPr>
              <w:rPr>
                <w:rFonts w:ascii="Calibri" w:hAnsi="Calibri" w:cs="Calibri"/>
                <w:b/>
                <w:bCs/>
              </w:rPr>
            </w:pPr>
          </w:p>
        </w:tc>
        <w:tc>
          <w:tcPr>
            <w:tcW w:w="1701" w:type="dxa"/>
            <w:gridSpan w:val="2"/>
            <w:tcBorders>
              <w:left w:val="single" w:sz="12" w:space="0" w:color="auto"/>
              <w:bottom w:val="dotted" w:sz="4" w:space="0" w:color="auto"/>
              <w:right w:val="single" w:sz="12" w:space="0" w:color="auto"/>
            </w:tcBorders>
            <w:vAlign w:val="center"/>
          </w:tcPr>
          <w:p w14:paraId="2722AFEA" w14:textId="77777777" w:rsidR="002C0524" w:rsidRPr="002C0524" w:rsidRDefault="002C0524" w:rsidP="002C0524">
            <w:pPr>
              <w:rPr>
                <w:rFonts w:ascii="Calibri" w:hAnsi="Calibri" w:cs="Calibri"/>
                <w:b/>
                <w:bCs/>
              </w:rPr>
            </w:pPr>
          </w:p>
        </w:tc>
        <w:tc>
          <w:tcPr>
            <w:tcW w:w="1701" w:type="dxa"/>
            <w:gridSpan w:val="2"/>
            <w:tcBorders>
              <w:left w:val="single" w:sz="12" w:space="0" w:color="auto"/>
              <w:bottom w:val="dotted" w:sz="4" w:space="0" w:color="auto"/>
              <w:right w:val="single" w:sz="12" w:space="0" w:color="auto"/>
            </w:tcBorders>
            <w:vAlign w:val="center"/>
          </w:tcPr>
          <w:p w14:paraId="78C37B99" w14:textId="77777777" w:rsidR="002C0524" w:rsidRPr="002C0524" w:rsidRDefault="002C0524" w:rsidP="002C0524">
            <w:pPr>
              <w:rPr>
                <w:rFonts w:ascii="Calibri" w:hAnsi="Calibri" w:cs="Calibri"/>
                <w:b/>
                <w:bCs/>
              </w:rPr>
            </w:pPr>
          </w:p>
        </w:tc>
        <w:tc>
          <w:tcPr>
            <w:tcW w:w="1701" w:type="dxa"/>
            <w:gridSpan w:val="2"/>
            <w:tcBorders>
              <w:bottom w:val="single" w:sz="4" w:space="0" w:color="auto"/>
              <w:right w:val="single" w:sz="12" w:space="0" w:color="auto"/>
            </w:tcBorders>
            <w:vAlign w:val="center"/>
          </w:tcPr>
          <w:p w14:paraId="7E698361" w14:textId="77777777" w:rsidR="002C0524" w:rsidRPr="002C0524" w:rsidRDefault="002C0524" w:rsidP="002C0524">
            <w:pPr>
              <w:rPr>
                <w:rFonts w:ascii="Calibri" w:hAnsi="Calibri" w:cs="Calibri"/>
                <w:b/>
                <w:bCs/>
              </w:rPr>
            </w:pPr>
          </w:p>
        </w:tc>
      </w:tr>
      <w:tr w:rsidR="002C0524" w:rsidRPr="002C0524" w14:paraId="28F31844" w14:textId="77777777" w:rsidTr="00A43502">
        <w:trPr>
          <w:trHeight w:val="737"/>
        </w:trPr>
        <w:tc>
          <w:tcPr>
            <w:tcW w:w="694" w:type="dxa"/>
            <w:tcBorders>
              <w:left w:val="single" w:sz="12" w:space="0" w:color="auto"/>
              <w:bottom w:val="single" w:sz="12" w:space="0" w:color="auto"/>
              <w:right w:val="nil"/>
            </w:tcBorders>
            <w:vAlign w:val="center"/>
          </w:tcPr>
          <w:p w14:paraId="6F39D2D4" w14:textId="77777777" w:rsidR="002C0524" w:rsidRPr="002C0524" w:rsidRDefault="002C0524" w:rsidP="002C0524">
            <w:pPr>
              <w:jc w:val="center"/>
              <w:rPr>
                <w:rFonts w:ascii="Calibri" w:hAnsi="Calibri" w:cs="Calibri"/>
                <w:b/>
                <w:bCs/>
              </w:rPr>
            </w:pPr>
            <w:r w:rsidRPr="002C0524">
              <w:rPr>
                <w:rFonts w:ascii="Calibri" w:hAnsi="Calibri" w:cs="Calibri"/>
                <w:b/>
                <w:bCs/>
              </w:rPr>
              <w:t>(G)</w:t>
            </w:r>
          </w:p>
        </w:tc>
        <w:tc>
          <w:tcPr>
            <w:tcW w:w="2977" w:type="dxa"/>
            <w:tcBorders>
              <w:left w:val="nil"/>
              <w:bottom w:val="single" w:sz="12" w:space="0" w:color="auto"/>
              <w:right w:val="single" w:sz="12" w:space="0" w:color="auto"/>
            </w:tcBorders>
            <w:vAlign w:val="center"/>
          </w:tcPr>
          <w:p w14:paraId="1859FEA9" w14:textId="77777777" w:rsidR="002C0524" w:rsidRPr="002C0524" w:rsidRDefault="002C0524" w:rsidP="002C0524">
            <w:pPr>
              <w:adjustRightInd w:val="0"/>
              <w:snapToGrid w:val="0"/>
              <w:rPr>
                <w:rFonts w:ascii="Calibri" w:hAnsi="Calibri" w:cs="Calibri"/>
                <w:b/>
                <w:bCs/>
              </w:rPr>
            </w:pPr>
            <w:r w:rsidRPr="002C0524">
              <w:rPr>
                <w:rFonts w:ascii="Calibri" w:hAnsi="Calibri" w:cs="Calibri"/>
                <w:b/>
                <w:bCs/>
              </w:rPr>
              <w:t>Overage/Underage (= (E) - (F))</w:t>
            </w:r>
          </w:p>
        </w:tc>
        <w:tc>
          <w:tcPr>
            <w:tcW w:w="850" w:type="dxa"/>
            <w:tcBorders>
              <w:bottom w:val="single" w:sz="12" w:space="0" w:color="auto"/>
            </w:tcBorders>
            <w:vAlign w:val="center"/>
          </w:tcPr>
          <w:p w14:paraId="4F8B65BF" w14:textId="77777777" w:rsidR="002C0524" w:rsidRPr="002C0524" w:rsidRDefault="002C0524" w:rsidP="002C0524">
            <w:pPr>
              <w:rPr>
                <w:rFonts w:ascii="Calibri" w:hAnsi="Calibri" w:cs="Calibri"/>
                <w:b/>
                <w:bCs/>
              </w:rPr>
            </w:pPr>
          </w:p>
        </w:tc>
        <w:tc>
          <w:tcPr>
            <w:tcW w:w="1701" w:type="dxa"/>
            <w:gridSpan w:val="2"/>
            <w:tcBorders>
              <w:left w:val="single" w:sz="12" w:space="0" w:color="auto"/>
              <w:bottom w:val="single" w:sz="12" w:space="0" w:color="auto"/>
              <w:right w:val="single" w:sz="12" w:space="0" w:color="auto"/>
            </w:tcBorders>
            <w:vAlign w:val="center"/>
          </w:tcPr>
          <w:p w14:paraId="31CB2DC0" w14:textId="77777777" w:rsidR="002C0524" w:rsidRPr="002C0524" w:rsidRDefault="002C0524" w:rsidP="002C0524">
            <w:pPr>
              <w:rPr>
                <w:rFonts w:ascii="Calibri" w:hAnsi="Calibri" w:cs="Calibri"/>
                <w:b/>
                <w:bCs/>
              </w:rPr>
            </w:pPr>
          </w:p>
        </w:tc>
        <w:tc>
          <w:tcPr>
            <w:tcW w:w="1701" w:type="dxa"/>
            <w:gridSpan w:val="2"/>
            <w:tcBorders>
              <w:left w:val="single" w:sz="12" w:space="0" w:color="auto"/>
              <w:bottom w:val="single" w:sz="12" w:space="0" w:color="auto"/>
              <w:right w:val="single" w:sz="12" w:space="0" w:color="auto"/>
            </w:tcBorders>
            <w:vAlign w:val="center"/>
          </w:tcPr>
          <w:p w14:paraId="5AA6DEAA" w14:textId="77777777" w:rsidR="002C0524" w:rsidRPr="002C0524" w:rsidRDefault="002C0524" w:rsidP="002C0524">
            <w:pPr>
              <w:rPr>
                <w:rFonts w:ascii="Calibri" w:hAnsi="Calibri" w:cs="Calibri"/>
                <w:b/>
                <w:bCs/>
              </w:rPr>
            </w:pPr>
          </w:p>
        </w:tc>
        <w:tc>
          <w:tcPr>
            <w:tcW w:w="1701" w:type="dxa"/>
            <w:gridSpan w:val="2"/>
            <w:tcBorders>
              <w:bottom w:val="single" w:sz="12" w:space="0" w:color="auto"/>
              <w:right w:val="single" w:sz="12" w:space="0" w:color="auto"/>
            </w:tcBorders>
            <w:vAlign w:val="center"/>
          </w:tcPr>
          <w:p w14:paraId="4EB8F746" w14:textId="77777777" w:rsidR="002C0524" w:rsidRPr="002C0524" w:rsidRDefault="002C0524" w:rsidP="002C0524">
            <w:pPr>
              <w:rPr>
                <w:rFonts w:ascii="Calibri" w:hAnsi="Calibri" w:cs="Calibri"/>
                <w:b/>
                <w:bCs/>
              </w:rPr>
            </w:pPr>
          </w:p>
        </w:tc>
      </w:tr>
    </w:tbl>
    <w:p w14:paraId="10F6A865" w14:textId="77777777" w:rsidR="002C0524" w:rsidRPr="002C0524" w:rsidRDefault="002C0524" w:rsidP="002C0524">
      <w:pPr>
        <w:adjustRightInd w:val="0"/>
        <w:snapToGrid w:val="0"/>
        <w:spacing w:afterLines="25" w:after="60"/>
        <w:rPr>
          <w:rFonts w:ascii="Calibri" w:eastAsiaTheme="minorEastAsia" w:hAnsi="Calibri" w:cs="Calibri"/>
          <w:kern w:val="2"/>
          <w:sz w:val="20"/>
          <w:szCs w:val="20"/>
          <w:vertAlign w:val="superscript"/>
          <w:lang w:val="en-US" w:eastAsia="ja-JP"/>
        </w:rPr>
      </w:pPr>
    </w:p>
    <w:p w14:paraId="61A6ED4D" w14:textId="77777777" w:rsidR="002C0524" w:rsidRPr="002C0524" w:rsidRDefault="002C0524" w:rsidP="002C0524">
      <w:pPr>
        <w:spacing w:afterLines="25" w:after="60"/>
        <w:ind w:rightChars="150" w:right="315"/>
        <w:rPr>
          <w:rFonts w:ascii="Calibri" w:eastAsiaTheme="minorEastAsia" w:hAnsi="Calibri" w:cs="Calibri"/>
          <w:kern w:val="2"/>
          <w:sz w:val="22"/>
          <w:szCs w:val="22"/>
          <w:lang w:val="en-US" w:eastAsia="ja-JP"/>
        </w:rPr>
      </w:pPr>
      <w:r w:rsidRPr="002C0524">
        <w:rPr>
          <w:rFonts w:ascii="Calibri" w:eastAsiaTheme="minorEastAsia" w:hAnsi="Calibri" w:cs="Calibri"/>
          <w:kern w:val="2"/>
          <w:sz w:val="22"/>
          <w:szCs w:val="22"/>
          <w:lang w:val="en-US" w:eastAsia="ja-JP"/>
        </w:rPr>
        <w:t>(2) The maximum underage that a CCM may carry over in any given biennium shall not exceed 17% of its biennial initial catch limit ((A)).</w:t>
      </w:r>
    </w:p>
    <w:p w14:paraId="5BEA8F2B" w14:textId="77777777" w:rsidR="002C0524" w:rsidRPr="002C0524" w:rsidRDefault="002C0524" w:rsidP="002C0524">
      <w:pPr>
        <w:adjustRightInd w:val="0"/>
        <w:snapToGrid w:val="0"/>
        <w:spacing w:afterLines="25" w:after="60"/>
        <w:rPr>
          <w:rFonts w:ascii="Calibri" w:eastAsiaTheme="minorEastAsia" w:hAnsi="Calibri" w:cs="Calibri"/>
          <w:kern w:val="2"/>
          <w:sz w:val="20"/>
          <w:szCs w:val="20"/>
          <w:vertAlign w:val="superscript"/>
          <w:lang w:val="en-US" w:eastAsia="ja-JP"/>
        </w:rPr>
      </w:pPr>
    </w:p>
    <w:p w14:paraId="5083498C" w14:textId="77777777" w:rsidR="002C0524" w:rsidRPr="002C0524" w:rsidRDefault="002C0524" w:rsidP="002C0524">
      <w:pPr>
        <w:autoSpaceDE w:val="0"/>
        <w:autoSpaceDN w:val="0"/>
        <w:spacing w:before="22"/>
        <w:ind w:left="720" w:hanging="360"/>
        <w:rPr>
          <w:rFonts w:ascii="Calibri" w:eastAsiaTheme="minorEastAsia" w:hAnsi="Calibri" w:cs="Calibri"/>
          <w:b/>
          <w:bCs/>
          <w:sz w:val="22"/>
          <w:szCs w:val="22"/>
          <w:lang w:val="en-US" w:eastAsia="ja-JP"/>
        </w:rPr>
      </w:pPr>
    </w:p>
    <w:p w14:paraId="57A97366" w14:textId="77777777" w:rsidR="002C0524" w:rsidRPr="002C0524" w:rsidRDefault="002C0524" w:rsidP="002C0524">
      <w:pPr>
        <w:widowControl/>
        <w:jc w:val="left"/>
        <w:rPr>
          <w:rFonts w:ascii="Calibri" w:eastAsiaTheme="minorEastAsia" w:hAnsi="Calibri" w:cs="Calibri"/>
          <w:sz w:val="22"/>
          <w:szCs w:val="22"/>
          <w:lang w:val="en-US" w:eastAsia="ja-JP"/>
        </w:rPr>
      </w:pPr>
      <w:r w:rsidRPr="002C0524">
        <w:rPr>
          <w:rFonts w:ascii="Calibri" w:eastAsiaTheme="minorEastAsia" w:hAnsi="Calibri" w:cs="Calibri"/>
          <w:sz w:val="22"/>
          <w:szCs w:val="22"/>
          <w:lang w:val="en-US" w:eastAsia="ja-JP"/>
        </w:rPr>
        <w:br w:type="page"/>
      </w:r>
    </w:p>
    <w:p w14:paraId="5CEA01EA" w14:textId="77777777" w:rsidR="002C0524" w:rsidRPr="002C0524" w:rsidRDefault="002C0524" w:rsidP="002C0524">
      <w:pPr>
        <w:wordWrap w:val="0"/>
        <w:autoSpaceDE w:val="0"/>
        <w:autoSpaceDN w:val="0"/>
        <w:spacing w:before="46"/>
        <w:ind w:right="512"/>
        <w:jc w:val="right"/>
        <w:rPr>
          <w:rFonts w:ascii="Calibri" w:eastAsiaTheme="minorEastAsia" w:hAnsi="Calibri" w:cs="Calibri"/>
          <w:b/>
          <w:i/>
          <w:sz w:val="22"/>
          <w:szCs w:val="22"/>
          <w:lang w:val="en-US" w:eastAsia="ja-JP"/>
        </w:rPr>
      </w:pPr>
      <w:r w:rsidRPr="002C0524">
        <w:rPr>
          <w:rFonts w:ascii="Calibri" w:eastAsia="Calibri" w:hAnsi="Calibri" w:cs="Calibri"/>
          <w:b/>
          <w:i/>
          <w:spacing w:val="-2"/>
          <w:sz w:val="22"/>
          <w:szCs w:val="22"/>
          <w:lang w:val="en-US"/>
        </w:rPr>
        <w:lastRenderedPageBreak/>
        <w:t>Attachment</w:t>
      </w:r>
      <w:r w:rsidRPr="002C0524">
        <w:rPr>
          <w:rFonts w:ascii="Calibri" w:eastAsiaTheme="minorEastAsia" w:hAnsi="Calibri" w:cs="Calibri"/>
          <w:b/>
          <w:i/>
          <w:spacing w:val="-2"/>
          <w:sz w:val="22"/>
          <w:szCs w:val="22"/>
          <w:lang w:val="en-US" w:eastAsia="ja-JP"/>
        </w:rPr>
        <w:t xml:space="preserve"> 2</w:t>
      </w:r>
    </w:p>
    <w:p w14:paraId="185849A6" w14:textId="77777777" w:rsidR="002C0524" w:rsidRPr="002C0524" w:rsidRDefault="002C0524" w:rsidP="002C0524">
      <w:pPr>
        <w:autoSpaceDE w:val="0"/>
        <w:autoSpaceDN w:val="0"/>
        <w:spacing w:before="43"/>
        <w:jc w:val="left"/>
        <w:rPr>
          <w:rFonts w:ascii="Calibri" w:eastAsia="Calibri" w:hAnsi="Calibri" w:cs="Calibri"/>
          <w:b/>
          <w:i/>
          <w:sz w:val="22"/>
          <w:szCs w:val="22"/>
          <w:lang w:val="en-US"/>
        </w:rPr>
      </w:pPr>
    </w:p>
    <w:p w14:paraId="0E0E1E67" w14:textId="77777777" w:rsidR="002C0524" w:rsidRPr="002C0524" w:rsidRDefault="002C0524" w:rsidP="002C0524">
      <w:pPr>
        <w:autoSpaceDE w:val="0"/>
        <w:autoSpaceDN w:val="0"/>
        <w:spacing w:before="1"/>
        <w:ind w:right="99"/>
        <w:jc w:val="center"/>
        <w:outlineLvl w:val="1"/>
        <w:rPr>
          <w:rFonts w:ascii="Calibri" w:eastAsia="Calibri" w:hAnsi="Calibri" w:cs="Calibri"/>
          <w:b/>
          <w:bCs/>
          <w:sz w:val="22"/>
          <w:szCs w:val="22"/>
          <w:lang w:val="en-US"/>
        </w:rPr>
      </w:pPr>
      <w:r w:rsidRPr="002C0524">
        <w:rPr>
          <w:rFonts w:ascii="Calibri" w:eastAsia="Calibri" w:hAnsi="Calibri" w:cs="Calibri"/>
          <w:b/>
          <w:bCs/>
          <w:sz w:val="22"/>
          <w:szCs w:val="22"/>
          <w:lang w:val="en-US"/>
        </w:rPr>
        <w:t>Development</w:t>
      </w:r>
      <w:r w:rsidRPr="002C0524">
        <w:rPr>
          <w:rFonts w:ascii="Calibri" w:eastAsia="Calibri" w:hAnsi="Calibri" w:cs="Calibri"/>
          <w:b/>
          <w:bCs/>
          <w:spacing w:val="-4"/>
          <w:sz w:val="22"/>
          <w:szCs w:val="22"/>
          <w:lang w:val="en-US"/>
        </w:rPr>
        <w:t xml:space="preserve"> </w:t>
      </w:r>
      <w:r w:rsidRPr="002C0524">
        <w:rPr>
          <w:rFonts w:ascii="Calibri" w:eastAsia="Calibri" w:hAnsi="Calibri" w:cs="Calibri"/>
          <w:b/>
          <w:bCs/>
          <w:sz w:val="22"/>
          <w:szCs w:val="22"/>
          <w:lang w:val="en-US"/>
        </w:rPr>
        <w:t>of</w:t>
      </w:r>
      <w:r w:rsidRPr="002C0524">
        <w:rPr>
          <w:rFonts w:ascii="Calibri" w:eastAsia="Calibri" w:hAnsi="Calibri" w:cs="Calibri"/>
          <w:b/>
          <w:bCs/>
          <w:spacing w:val="-3"/>
          <w:sz w:val="22"/>
          <w:szCs w:val="22"/>
          <w:lang w:val="en-US"/>
        </w:rPr>
        <w:t xml:space="preserve"> </w:t>
      </w:r>
      <w:r w:rsidRPr="002C0524">
        <w:rPr>
          <w:rFonts w:ascii="Calibri" w:eastAsia="Calibri" w:hAnsi="Calibri" w:cs="Calibri"/>
          <w:b/>
          <w:bCs/>
          <w:sz w:val="22"/>
          <w:szCs w:val="22"/>
          <w:lang w:val="en-US"/>
        </w:rPr>
        <w:t>a</w:t>
      </w:r>
      <w:r w:rsidRPr="002C0524">
        <w:rPr>
          <w:rFonts w:ascii="Calibri" w:eastAsia="Calibri" w:hAnsi="Calibri" w:cs="Calibri"/>
          <w:b/>
          <w:bCs/>
          <w:spacing w:val="-6"/>
          <w:sz w:val="22"/>
          <w:szCs w:val="22"/>
          <w:lang w:val="en-US"/>
        </w:rPr>
        <w:t xml:space="preserve"> </w:t>
      </w:r>
      <w:r w:rsidRPr="002C0524">
        <w:rPr>
          <w:rFonts w:ascii="Calibri" w:eastAsia="Calibri" w:hAnsi="Calibri" w:cs="Calibri"/>
          <w:b/>
          <w:bCs/>
          <w:sz w:val="22"/>
          <w:szCs w:val="22"/>
          <w:lang w:val="en-US"/>
        </w:rPr>
        <w:t>Catch</w:t>
      </w:r>
      <w:r w:rsidRPr="002C0524">
        <w:rPr>
          <w:rFonts w:ascii="Calibri" w:eastAsia="Calibri" w:hAnsi="Calibri" w:cs="Calibri"/>
          <w:b/>
          <w:bCs/>
          <w:spacing w:val="-4"/>
          <w:sz w:val="22"/>
          <w:szCs w:val="22"/>
          <w:lang w:val="en-US"/>
        </w:rPr>
        <w:t xml:space="preserve"> </w:t>
      </w:r>
      <w:r w:rsidRPr="002C0524">
        <w:rPr>
          <w:rFonts w:ascii="Calibri" w:eastAsia="Calibri" w:hAnsi="Calibri" w:cs="Calibri"/>
          <w:b/>
          <w:bCs/>
          <w:sz w:val="22"/>
          <w:szCs w:val="22"/>
          <w:lang w:val="en-US"/>
        </w:rPr>
        <w:t>Document</w:t>
      </w:r>
      <w:r w:rsidRPr="002C0524">
        <w:rPr>
          <w:rFonts w:ascii="Calibri" w:eastAsia="Calibri" w:hAnsi="Calibri" w:cs="Calibri"/>
          <w:b/>
          <w:bCs/>
          <w:spacing w:val="-4"/>
          <w:sz w:val="22"/>
          <w:szCs w:val="22"/>
          <w:lang w:val="en-US"/>
        </w:rPr>
        <w:t xml:space="preserve"> </w:t>
      </w:r>
      <w:r w:rsidRPr="002C0524">
        <w:rPr>
          <w:rFonts w:ascii="Calibri" w:eastAsia="Calibri" w:hAnsi="Calibri" w:cs="Calibri"/>
          <w:b/>
          <w:bCs/>
          <w:sz w:val="22"/>
          <w:szCs w:val="22"/>
          <w:lang w:val="en-US"/>
        </w:rPr>
        <w:t>Scheme</w:t>
      </w:r>
      <w:r w:rsidRPr="002C0524">
        <w:rPr>
          <w:rFonts w:ascii="Calibri" w:eastAsia="Calibri" w:hAnsi="Calibri" w:cs="Calibri"/>
          <w:b/>
          <w:bCs/>
          <w:spacing w:val="-3"/>
          <w:sz w:val="22"/>
          <w:szCs w:val="22"/>
          <w:lang w:val="en-US"/>
        </w:rPr>
        <w:t xml:space="preserve"> </w:t>
      </w:r>
      <w:r w:rsidRPr="002C0524">
        <w:rPr>
          <w:rFonts w:ascii="Calibri" w:eastAsia="Calibri" w:hAnsi="Calibri" w:cs="Calibri"/>
          <w:b/>
          <w:bCs/>
          <w:sz w:val="22"/>
          <w:szCs w:val="22"/>
          <w:lang w:val="en-US"/>
        </w:rPr>
        <w:t>for</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Pacific</w:t>
      </w:r>
      <w:r w:rsidRPr="002C0524">
        <w:rPr>
          <w:rFonts w:ascii="Calibri" w:eastAsia="Calibri" w:hAnsi="Calibri" w:cs="Calibri"/>
          <w:b/>
          <w:bCs/>
          <w:spacing w:val="-4"/>
          <w:sz w:val="22"/>
          <w:szCs w:val="22"/>
          <w:lang w:val="en-US"/>
        </w:rPr>
        <w:t xml:space="preserve"> </w:t>
      </w:r>
      <w:r w:rsidRPr="002C0524">
        <w:rPr>
          <w:rFonts w:ascii="Calibri" w:eastAsia="Calibri" w:hAnsi="Calibri" w:cs="Calibri"/>
          <w:b/>
          <w:bCs/>
          <w:sz w:val="22"/>
          <w:szCs w:val="22"/>
          <w:lang w:val="en-US"/>
        </w:rPr>
        <w:t>Bluefin</w:t>
      </w:r>
      <w:r w:rsidRPr="002C0524">
        <w:rPr>
          <w:rFonts w:ascii="Calibri" w:eastAsia="Calibri" w:hAnsi="Calibri" w:cs="Calibri"/>
          <w:b/>
          <w:bCs/>
          <w:spacing w:val="-6"/>
          <w:sz w:val="22"/>
          <w:szCs w:val="22"/>
          <w:lang w:val="en-US"/>
        </w:rPr>
        <w:t xml:space="preserve"> </w:t>
      </w:r>
      <w:r w:rsidRPr="002C0524">
        <w:rPr>
          <w:rFonts w:ascii="Calibri" w:eastAsia="Calibri" w:hAnsi="Calibri" w:cs="Calibri"/>
          <w:b/>
          <w:bCs/>
          <w:spacing w:val="-4"/>
          <w:sz w:val="22"/>
          <w:szCs w:val="22"/>
          <w:lang w:val="en-US"/>
        </w:rPr>
        <w:t>Tuna</w:t>
      </w:r>
    </w:p>
    <w:p w14:paraId="7B0AAFB4" w14:textId="77777777" w:rsidR="002C0524" w:rsidRPr="002C0524" w:rsidRDefault="002C0524" w:rsidP="002C0524">
      <w:pPr>
        <w:autoSpaceDE w:val="0"/>
        <w:autoSpaceDN w:val="0"/>
        <w:spacing w:before="31"/>
        <w:jc w:val="left"/>
        <w:rPr>
          <w:rFonts w:ascii="Calibri" w:eastAsia="Calibri" w:hAnsi="Calibri" w:cs="Calibri"/>
          <w:b/>
          <w:sz w:val="22"/>
          <w:szCs w:val="22"/>
          <w:lang w:val="en-US"/>
        </w:rPr>
      </w:pPr>
    </w:p>
    <w:p w14:paraId="640376B6" w14:textId="77777777" w:rsidR="002C0524" w:rsidRPr="002C0524" w:rsidRDefault="002C0524" w:rsidP="002C0524">
      <w:pPr>
        <w:autoSpaceDE w:val="0"/>
        <w:autoSpaceDN w:val="0"/>
        <w:ind w:left="360"/>
        <w:jc w:val="left"/>
        <w:rPr>
          <w:rFonts w:ascii="Calibri" w:eastAsia="Calibri" w:hAnsi="Calibri" w:cs="Calibri"/>
          <w:b/>
          <w:sz w:val="22"/>
          <w:szCs w:val="22"/>
          <w:lang w:val="en-US"/>
        </w:rPr>
      </w:pPr>
      <w:r w:rsidRPr="002C0524">
        <w:rPr>
          <w:rFonts w:ascii="Calibri" w:eastAsia="Calibri" w:hAnsi="Calibri" w:cs="Calibri"/>
          <w:b/>
          <w:spacing w:val="-2"/>
          <w:sz w:val="22"/>
          <w:szCs w:val="22"/>
          <w:lang w:val="en-US"/>
        </w:rPr>
        <w:t>Background</w:t>
      </w:r>
    </w:p>
    <w:p w14:paraId="73EE1ABA" w14:textId="77777777" w:rsidR="002C0524" w:rsidRPr="002C0524" w:rsidRDefault="002C0524" w:rsidP="002C0524">
      <w:pPr>
        <w:autoSpaceDE w:val="0"/>
        <w:autoSpaceDN w:val="0"/>
        <w:spacing w:before="10"/>
        <w:jc w:val="left"/>
        <w:rPr>
          <w:rFonts w:ascii="Calibri" w:eastAsia="Calibri" w:hAnsi="Calibri" w:cs="Calibri"/>
          <w:b/>
          <w:sz w:val="22"/>
          <w:szCs w:val="22"/>
          <w:lang w:val="en-US"/>
        </w:rPr>
      </w:pPr>
    </w:p>
    <w:p w14:paraId="10844005" w14:textId="77777777" w:rsidR="002C0524" w:rsidRPr="002C0524" w:rsidRDefault="002C0524" w:rsidP="002C0524">
      <w:pPr>
        <w:autoSpaceDE w:val="0"/>
        <w:autoSpaceDN w:val="0"/>
        <w:spacing w:before="1" w:line="259" w:lineRule="auto"/>
        <w:ind w:left="374" w:right="429" w:hanging="15"/>
        <w:jc w:val="left"/>
        <w:rPr>
          <w:rFonts w:ascii="Calibri" w:eastAsia="Calibri" w:hAnsi="Calibri" w:cs="Calibri"/>
          <w:sz w:val="22"/>
          <w:szCs w:val="22"/>
          <w:lang w:val="en-US"/>
        </w:rPr>
      </w:pPr>
      <w:r w:rsidRPr="002C0524">
        <w:rPr>
          <w:rFonts w:ascii="Calibri" w:eastAsia="Calibri" w:hAnsi="Calibri" w:cs="Calibri"/>
          <w:sz w:val="22"/>
          <w:szCs w:val="22"/>
          <w:lang w:val="en-US"/>
        </w:rPr>
        <w:t>At the 1st joint working group meeting between NC and IATTC, held in Fukuoka, Japan from August 29 to September 1, 2016, participants supported to advance the work on the Catch Documentation Scheme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(CDS)</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next</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joint</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working</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group</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meeting,</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line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with</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development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overarching</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CDS framework by WCPFC and taking into account of the existing CDS by other RFMOs.</w:t>
      </w:r>
    </w:p>
    <w:p w14:paraId="3C98A967" w14:textId="77777777" w:rsidR="002C0524" w:rsidRPr="002C0524" w:rsidRDefault="002C0524" w:rsidP="001D2ECF">
      <w:pPr>
        <w:numPr>
          <w:ilvl w:val="0"/>
          <w:numId w:val="11"/>
        </w:numPr>
        <w:tabs>
          <w:tab w:val="left" w:pos="581"/>
        </w:tabs>
        <w:autoSpaceDE w:val="0"/>
        <w:autoSpaceDN w:val="0"/>
        <w:spacing w:before="160"/>
        <w:ind w:left="581" w:hanging="221"/>
        <w:jc w:val="left"/>
        <w:outlineLvl w:val="1"/>
        <w:rPr>
          <w:rFonts w:ascii="Calibri" w:eastAsia="Calibri" w:hAnsi="Calibri" w:cs="Calibri"/>
          <w:b/>
          <w:bCs/>
          <w:sz w:val="22"/>
          <w:szCs w:val="22"/>
          <w:lang w:val="en-US"/>
        </w:rPr>
      </w:pPr>
      <w:r w:rsidRPr="002C0524">
        <w:rPr>
          <w:rFonts w:ascii="Calibri" w:eastAsia="Calibri" w:hAnsi="Calibri" w:cs="Calibri"/>
          <w:b/>
          <w:bCs/>
          <w:sz w:val="22"/>
          <w:szCs w:val="22"/>
          <w:lang w:val="en-US"/>
        </w:rPr>
        <w:t>Objective</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of</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the</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Catch</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Document</w:t>
      </w:r>
      <w:r w:rsidRPr="002C0524">
        <w:rPr>
          <w:rFonts w:ascii="Calibri" w:eastAsia="Calibri" w:hAnsi="Calibri" w:cs="Calibri"/>
          <w:b/>
          <w:bCs/>
          <w:spacing w:val="-4"/>
          <w:sz w:val="22"/>
          <w:szCs w:val="22"/>
          <w:lang w:val="en-US"/>
        </w:rPr>
        <w:t xml:space="preserve"> </w:t>
      </w:r>
      <w:r w:rsidRPr="002C0524">
        <w:rPr>
          <w:rFonts w:ascii="Calibri" w:eastAsia="Calibri" w:hAnsi="Calibri" w:cs="Calibri"/>
          <w:b/>
          <w:bCs/>
          <w:spacing w:val="-2"/>
          <w:sz w:val="22"/>
          <w:szCs w:val="22"/>
          <w:lang w:val="en-US"/>
        </w:rPr>
        <w:t>Scheme</w:t>
      </w:r>
    </w:p>
    <w:p w14:paraId="47A7A6FD" w14:textId="77777777" w:rsidR="002C0524" w:rsidRPr="002C0524" w:rsidRDefault="002C0524" w:rsidP="002C0524">
      <w:pPr>
        <w:autoSpaceDE w:val="0"/>
        <w:autoSpaceDN w:val="0"/>
        <w:spacing w:before="22" w:line="259" w:lineRule="auto"/>
        <w:ind w:left="372" w:right="104" w:hanging="12"/>
        <w:jc w:val="left"/>
        <w:rPr>
          <w:rFonts w:ascii="Calibri" w:eastAsia="Calibri" w:hAnsi="Calibri" w:cs="Calibri"/>
          <w:sz w:val="22"/>
          <w:szCs w:val="22"/>
          <w:lang w:val="en-US"/>
        </w:rPr>
      </w:pPr>
      <w:r w:rsidRPr="002C0524">
        <w:rPr>
          <w:rFonts w:ascii="Calibri" w:eastAsia="Calibri" w:hAnsi="Calibri" w:cs="Calibri"/>
          <w:sz w:val="22"/>
          <w:szCs w:val="22"/>
          <w:lang w:val="en-US"/>
        </w:rPr>
        <w:t>The objective of CDS is to combat IUU fishing for Pacific Bluefin Tuna (PBF) by providing a means of preventing</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PBF</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its</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products</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identified</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as</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caught</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by</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or</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originating</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from</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IUU</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fishing</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activities</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from moving through the commodity chain and ultimately entering markets.</w:t>
      </w:r>
    </w:p>
    <w:p w14:paraId="05BE1832" w14:textId="77777777" w:rsidR="002C0524" w:rsidRPr="002C0524" w:rsidRDefault="002C0524" w:rsidP="002C0524">
      <w:pPr>
        <w:autoSpaceDE w:val="0"/>
        <w:autoSpaceDN w:val="0"/>
        <w:spacing w:before="20"/>
        <w:jc w:val="left"/>
        <w:rPr>
          <w:rFonts w:ascii="Calibri" w:eastAsia="Calibri" w:hAnsi="Calibri" w:cs="Calibri"/>
          <w:sz w:val="22"/>
          <w:szCs w:val="22"/>
          <w:lang w:val="en-US"/>
        </w:rPr>
      </w:pPr>
    </w:p>
    <w:p w14:paraId="68B2F94C" w14:textId="77777777" w:rsidR="002C0524" w:rsidRPr="002C0524" w:rsidRDefault="002C0524" w:rsidP="001D2ECF">
      <w:pPr>
        <w:numPr>
          <w:ilvl w:val="0"/>
          <w:numId w:val="11"/>
        </w:numPr>
        <w:tabs>
          <w:tab w:val="left" w:pos="581"/>
        </w:tabs>
        <w:autoSpaceDE w:val="0"/>
        <w:autoSpaceDN w:val="0"/>
        <w:ind w:left="581" w:hanging="221"/>
        <w:jc w:val="left"/>
        <w:outlineLvl w:val="1"/>
        <w:rPr>
          <w:rFonts w:ascii="Calibri" w:eastAsia="Calibri" w:hAnsi="Calibri" w:cs="Calibri"/>
          <w:b/>
          <w:bCs/>
          <w:sz w:val="22"/>
          <w:szCs w:val="22"/>
          <w:lang w:val="en-US"/>
        </w:rPr>
      </w:pPr>
      <w:r w:rsidRPr="002C0524">
        <w:rPr>
          <w:rFonts w:ascii="Calibri" w:eastAsia="Calibri" w:hAnsi="Calibri" w:cs="Calibri"/>
          <w:b/>
          <w:bCs/>
          <w:sz w:val="22"/>
          <w:szCs w:val="22"/>
          <w:lang w:val="en-US"/>
        </w:rPr>
        <w:t>Use</w:t>
      </w:r>
      <w:r w:rsidRPr="002C0524">
        <w:rPr>
          <w:rFonts w:ascii="Calibri" w:eastAsia="Calibri" w:hAnsi="Calibri" w:cs="Calibri"/>
          <w:b/>
          <w:bCs/>
          <w:spacing w:val="-6"/>
          <w:sz w:val="22"/>
          <w:szCs w:val="22"/>
          <w:lang w:val="en-US"/>
        </w:rPr>
        <w:t xml:space="preserve"> </w:t>
      </w:r>
      <w:r w:rsidRPr="002C0524">
        <w:rPr>
          <w:rFonts w:ascii="Calibri" w:eastAsia="Calibri" w:hAnsi="Calibri" w:cs="Calibri"/>
          <w:b/>
          <w:bCs/>
          <w:sz w:val="22"/>
          <w:szCs w:val="22"/>
          <w:lang w:val="en-US"/>
        </w:rPr>
        <w:t>of</w:t>
      </w:r>
      <w:r w:rsidRPr="002C0524">
        <w:rPr>
          <w:rFonts w:ascii="Calibri" w:eastAsia="Calibri" w:hAnsi="Calibri" w:cs="Calibri"/>
          <w:b/>
          <w:bCs/>
          <w:spacing w:val="-4"/>
          <w:sz w:val="22"/>
          <w:szCs w:val="22"/>
          <w:lang w:val="en-US"/>
        </w:rPr>
        <w:t xml:space="preserve"> </w:t>
      </w:r>
      <w:r w:rsidRPr="002C0524">
        <w:rPr>
          <w:rFonts w:ascii="Calibri" w:eastAsia="Calibri" w:hAnsi="Calibri" w:cs="Calibri"/>
          <w:b/>
          <w:bCs/>
          <w:sz w:val="22"/>
          <w:szCs w:val="22"/>
          <w:lang w:val="en-US"/>
        </w:rPr>
        <w:t>electronic</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pacing w:val="-2"/>
          <w:sz w:val="22"/>
          <w:szCs w:val="22"/>
          <w:lang w:val="en-US"/>
        </w:rPr>
        <w:t>scheme</w:t>
      </w:r>
    </w:p>
    <w:p w14:paraId="3512CF39" w14:textId="77777777" w:rsidR="002C0524" w:rsidRPr="002C0524" w:rsidRDefault="002C0524" w:rsidP="002C0524">
      <w:pPr>
        <w:autoSpaceDE w:val="0"/>
        <w:autoSpaceDN w:val="0"/>
        <w:spacing w:before="20" w:line="259" w:lineRule="auto"/>
        <w:ind w:left="372" w:right="439" w:hanging="12"/>
        <w:jc w:val="left"/>
        <w:rPr>
          <w:rFonts w:ascii="Calibri" w:eastAsia="Calibri" w:hAnsi="Calibri" w:cs="Calibri"/>
          <w:sz w:val="22"/>
          <w:szCs w:val="22"/>
          <w:lang w:val="en-US"/>
        </w:rPr>
      </w:pPr>
      <w:r w:rsidRPr="002C0524">
        <w:rPr>
          <w:rFonts w:ascii="Calibri" w:eastAsia="Calibri" w:hAnsi="Calibri" w:cs="Calibri"/>
          <w:sz w:val="22"/>
          <w:szCs w:val="22"/>
          <w:lang w:val="en-US"/>
        </w:rPr>
        <w:t>Whether CDS will be a paper based scheme, an electronic scheme or a gradual transition from a paper based</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one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an</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electronic</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one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should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be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first</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decided</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since</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requirement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each</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scheme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would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be quite different.</w:t>
      </w:r>
    </w:p>
    <w:p w14:paraId="2DA485CA" w14:textId="77777777" w:rsidR="002C0524" w:rsidRPr="002C0524" w:rsidRDefault="002C0524" w:rsidP="002C0524">
      <w:pPr>
        <w:autoSpaceDE w:val="0"/>
        <w:autoSpaceDN w:val="0"/>
        <w:spacing w:before="20"/>
        <w:jc w:val="left"/>
        <w:rPr>
          <w:rFonts w:ascii="Calibri" w:eastAsia="Calibri" w:hAnsi="Calibri" w:cs="Calibri"/>
          <w:sz w:val="22"/>
          <w:szCs w:val="22"/>
          <w:lang w:val="en-US"/>
        </w:rPr>
      </w:pPr>
    </w:p>
    <w:p w14:paraId="1BAD662F" w14:textId="77777777" w:rsidR="002C0524" w:rsidRPr="002C0524" w:rsidRDefault="002C0524" w:rsidP="001D2ECF">
      <w:pPr>
        <w:numPr>
          <w:ilvl w:val="0"/>
          <w:numId w:val="11"/>
        </w:numPr>
        <w:tabs>
          <w:tab w:val="left" w:pos="579"/>
        </w:tabs>
        <w:autoSpaceDE w:val="0"/>
        <w:autoSpaceDN w:val="0"/>
        <w:ind w:left="579" w:hanging="219"/>
        <w:jc w:val="left"/>
        <w:outlineLvl w:val="1"/>
        <w:rPr>
          <w:rFonts w:ascii="Calibri" w:eastAsia="Calibri" w:hAnsi="Calibri" w:cs="Calibri"/>
          <w:b/>
          <w:bCs/>
          <w:sz w:val="22"/>
          <w:szCs w:val="22"/>
          <w:lang w:val="en-US"/>
        </w:rPr>
      </w:pPr>
      <w:r w:rsidRPr="002C0524">
        <w:rPr>
          <w:rFonts w:ascii="Calibri" w:eastAsia="Calibri" w:hAnsi="Calibri" w:cs="Calibri"/>
          <w:b/>
          <w:bCs/>
          <w:sz w:val="22"/>
          <w:szCs w:val="22"/>
          <w:lang w:val="en-US"/>
        </w:rPr>
        <w:t>Basic</w:t>
      </w:r>
      <w:r w:rsidRPr="002C0524">
        <w:rPr>
          <w:rFonts w:ascii="Calibri" w:eastAsia="Calibri" w:hAnsi="Calibri" w:cs="Calibri"/>
          <w:b/>
          <w:bCs/>
          <w:spacing w:val="-8"/>
          <w:sz w:val="22"/>
          <w:szCs w:val="22"/>
          <w:lang w:val="en-US"/>
        </w:rPr>
        <w:t xml:space="preserve"> </w:t>
      </w:r>
      <w:r w:rsidRPr="002C0524">
        <w:rPr>
          <w:rFonts w:ascii="Calibri" w:eastAsia="Calibri" w:hAnsi="Calibri" w:cs="Calibri"/>
          <w:b/>
          <w:bCs/>
          <w:sz w:val="22"/>
          <w:szCs w:val="22"/>
          <w:lang w:val="en-US"/>
        </w:rPr>
        <w:t>elements</w:t>
      </w:r>
      <w:r w:rsidRPr="002C0524">
        <w:rPr>
          <w:rFonts w:ascii="Calibri" w:eastAsia="Calibri" w:hAnsi="Calibri" w:cs="Calibri"/>
          <w:b/>
          <w:bCs/>
          <w:spacing w:val="-6"/>
          <w:sz w:val="22"/>
          <w:szCs w:val="22"/>
          <w:lang w:val="en-US"/>
        </w:rPr>
        <w:t xml:space="preserve"> </w:t>
      </w:r>
      <w:r w:rsidRPr="002C0524">
        <w:rPr>
          <w:rFonts w:ascii="Calibri" w:eastAsia="Calibri" w:hAnsi="Calibri" w:cs="Calibri"/>
          <w:b/>
          <w:bCs/>
          <w:sz w:val="22"/>
          <w:szCs w:val="22"/>
          <w:lang w:val="en-US"/>
        </w:rPr>
        <w:t>to</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be</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included</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in</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the</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draft</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conservation</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and</w:t>
      </w:r>
      <w:r w:rsidRPr="002C0524">
        <w:rPr>
          <w:rFonts w:ascii="Calibri" w:eastAsia="Calibri" w:hAnsi="Calibri" w:cs="Calibri"/>
          <w:b/>
          <w:bCs/>
          <w:spacing w:val="-5"/>
          <w:sz w:val="22"/>
          <w:szCs w:val="22"/>
          <w:lang w:val="en-US"/>
        </w:rPr>
        <w:t xml:space="preserve"> </w:t>
      </w:r>
      <w:r w:rsidRPr="002C0524">
        <w:rPr>
          <w:rFonts w:ascii="Calibri" w:eastAsia="Calibri" w:hAnsi="Calibri" w:cs="Calibri"/>
          <w:b/>
          <w:bCs/>
          <w:sz w:val="22"/>
          <w:szCs w:val="22"/>
          <w:lang w:val="en-US"/>
        </w:rPr>
        <w:t>management</w:t>
      </w:r>
      <w:r w:rsidRPr="002C0524">
        <w:rPr>
          <w:rFonts w:ascii="Calibri" w:eastAsia="Calibri" w:hAnsi="Calibri" w:cs="Calibri"/>
          <w:b/>
          <w:bCs/>
          <w:spacing w:val="-4"/>
          <w:sz w:val="22"/>
          <w:szCs w:val="22"/>
          <w:lang w:val="en-US"/>
        </w:rPr>
        <w:t xml:space="preserve"> </w:t>
      </w:r>
      <w:r w:rsidRPr="002C0524">
        <w:rPr>
          <w:rFonts w:ascii="Calibri" w:eastAsia="Calibri" w:hAnsi="Calibri" w:cs="Calibri"/>
          <w:b/>
          <w:bCs/>
          <w:sz w:val="22"/>
          <w:szCs w:val="22"/>
          <w:lang w:val="en-US"/>
        </w:rPr>
        <w:t>measure</w:t>
      </w:r>
      <w:r w:rsidRPr="002C0524">
        <w:rPr>
          <w:rFonts w:ascii="Calibri" w:eastAsia="Calibri" w:hAnsi="Calibri" w:cs="Calibri"/>
          <w:b/>
          <w:bCs/>
          <w:spacing w:val="-4"/>
          <w:sz w:val="22"/>
          <w:szCs w:val="22"/>
          <w:lang w:val="en-US"/>
        </w:rPr>
        <w:t xml:space="preserve"> </w:t>
      </w:r>
      <w:r w:rsidRPr="002C0524">
        <w:rPr>
          <w:rFonts w:ascii="Calibri" w:eastAsia="Calibri" w:hAnsi="Calibri" w:cs="Calibri"/>
          <w:b/>
          <w:bCs/>
          <w:spacing w:val="-2"/>
          <w:sz w:val="22"/>
          <w:szCs w:val="22"/>
          <w:lang w:val="en-US"/>
        </w:rPr>
        <w:t>(CMM)</w:t>
      </w:r>
    </w:p>
    <w:p w14:paraId="6635DDB5" w14:textId="77777777" w:rsidR="002C0524" w:rsidRPr="002C0524" w:rsidRDefault="002C0524" w:rsidP="002C0524">
      <w:pPr>
        <w:autoSpaceDE w:val="0"/>
        <w:autoSpaceDN w:val="0"/>
        <w:spacing w:before="23"/>
        <w:ind w:left="360"/>
        <w:jc w:val="left"/>
        <w:rPr>
          <w:rFonts w:ascii="Calibri" w:eastAsia="Calibri" w:hAnsi="Calibri" w:cs="Calibri"/>
          <w:sz w:val="22"/>
          <w:szCs w:val="22"/>
          <w:lang w:val="en-US"/>
        </w:rPr>
      </w:pPr>
      <w:r w:rsidRPr="002C0524">
        <w:rPr>
          <w:rFonts w:ascii="Calibri" w:eastAsia="Calibri" w:hAnsi="Calibri" w:cs="Calibri"/>
          <w:sz w:val="22"/>
          <w:szCs w:val="22"/>
          <w:lang w:val="en-US"/>
        </w:rPr>
        <w:t>It</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is</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considered</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that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at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least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following</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elements</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should</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be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considered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in</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drafting</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4"/>
          <w:sz w:val="22"/>
          <w:szCs w:val="22"/>
          <w:lang w:val="en-US"/>
        </w:rPr>
        <w:t>CMM.</w:t>
      </w:r>
    </w:p>
    <w:p w14:paraId="3B875148" w14:textId="77777777" w:rsidR="002C0524" w:rsidRPr="002C0524" w:rsidRDefault="002C0524" w:rsidP="001D2ECF">
      <w:pPr>
        <w:numPr>
          <w:ilvl w:val="1"/>
          <w:numId w:val="11"/>
        </w:numPr>
        <w:tabs>
          <w:tab w:val="left" w:pos="1104"/>
        </w:tabs>
        <w:autoSpaceDE w:val="0"/>
        <w:autoSpaceDN w:val="0"/>
        <w:spacing w:before="21"/>
        <w:ind w:left="1104" w:hanging="293"/>
        <w:jc w:val="left"/>
        <w:rPr>
          <w:rFonts w:ascii="Calibri" w:eastAsia="Calibri" w:hAnsi="Calibri" w:cs="Calibri"/>
          <w:sz w:val="22"/>
          <w:szCs w:val="22"/>
          <w:lang w:val="en-US"/>
        </w:rPr>
      </w:pPr>
      <w:r w:rsidRPr="002C0524">
        <w:rPr>
          <w:rFonts w:ascii="Calibri" w:eastAsia="Calibri" w:hAnsi="Calibri" w:cs="Calibri"/>
          <w:spacing w:val="-2"/>
          <w:sz w:val="22"/>
          <w:szCs w:val="22"/>
          <w:lang w:val="en-US"/>
        </w:rPr>
        <w:t>Objective</w:t>
      </w:r>
    </w:p>
    <w:p w14:paraId="5145F98B" w14:textId="77777777" w:rsidR="002C0524" w:rsidRPr="002C0524" w:rsidRDefault="002C0524" w:rsidP="001D2ECF">
      <w:pPr>
        <w:numPr>
          <w:ilvl w:val="1"/>
          <w:numId w:val="11"/>
        </w:numPr>
        <w:tabs>
          <w:tab w:val="left" w:pos="1106"/>
        </w:tabs>
        <w:autoSpaceDE w:val="0"/>
        <w:autoSpaceDN w:val="0"/>
        <w:spacing w:before="22"/>
        <w:ind w:hanging="295"/>
        <w:jc w:val="left"/>
        <w:rPr>
          <w:rFonts w:ascii="Calibri" w:eastAsia="Calibri" w:hAnsi="Calibri" w:cs="Calibri"/>
          <w:sz w:val="22"/>
          <w:szCs w:val="22"/>
          <w:lang w:val="en-US"/>
        </w:rPr>
      </w:pPr>
      <w:r w:rsidRPr="002C0524">
        <w:rPr>
          <w:rFonts w:ascii="Calibri" w:eastAsia="Calibri" w:hAnsi="Calibri" w:cs="Calibri"/>
          <w:sz w:val="22"/>
          <w:szCs w:val="22"/>
          <w:lang w:val="en-US"/>
        </w:rPr>
        <w:t>General</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2"/>
          <w:sz w:val="22"/>
          <w:szCs w:val="22"/>
          <w:lang w:val="en-US"/>
        </w:rPr>
        <w:t>provision</w:t>
      </w:r>
    </w:p>
    <w:p w14:paraId="048320CB" w14:textId="77777777" w:rsidR="002C0524" w:rsidRPr="002C0524" w:rsidRDefault="002C0524" w:rsidP="001D2ECF">
      <w:pPr>
        <w:numPr>
          <w:ilvl w:val="1"/>
          <w:numId w:val="11"/>
        </w:numPr>
        <w:tabs>
          <w:tab w:val="left" w:pos="1104"/>
        </w:tabs>
        <w:autoSpaceDE w:val="0"/>
        <w:autoSpaceDN w:val="0"/>
        <w:spacing w:before="20"/>
        <w:ind w:left="1104" w:hanging="293"/>
        <w:jc w:val="left"/>
        <w:rPr>
          <w:rFonts w:ascii="Calibri" w:eastAsia="Calibri" w:hAnsi="Calibri" w:cs="Calibri"/>
          <w:sz w:val="22"/>
          <w:szCs w:val="22"/>
          <w:lang w:val="en-US"/>
        </w:rPr>
      </w:pPr>
      <w:r w:rsidRPr="002C0524">
        <w:rPr>
          <w:rFonts w:ascii="Calibri" w:eastAsia="Calibri" w:hAnsi="Calibri" w:cs="Calibri"/>
          <w:sz w:val="22"/>
          <w:szCs w:val="22"/>
          <w:lang w:val="en-US"/>
        </w:rPr>
        <w:t>Definition</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2"/>
          <w:sz w:val="22"/>
          <w:szCs w:val="22"/>
          <w:lang w:val="en-US"/>
        </w:rPr>
        <w:t xml:space="preserve"> </w:t>
      </w:r>
      <w:r w:rsidRPr="002C0524">
        <w:rPr>
          <w:rFonts w:ascii="Calibri" w:eastAsia="Calibri" w:hAnsi="Calibri" w:cs="Calibri"/>
          <w:spacing w:val="-4"/>
          <w:sz w:val="22"/>
          <w:szCs w:val="22"/>
          <w:lang w:val="en-US"/>
        </w:rPr>
        <w:t>terms</w:t>
      </w:r>
    </w:p>
    <w:p w14:paraId="358DB050" w14:textId="77777777" w:rsidR="002C0524" w:rsidRPr="002C0524" w:rsidRDefault="002C0524" w:rsidP="001D2ECF">
      <w:pPr>
        <w:numPr>
          <w:ilvl w:val="1"/>
          <w:numId w:val="11"/>
        </w:numPr>
        <w:tabs>
          <w:tab w:val="left" w:pos="1106"/>
        </w:tabs>
        <w:autoSpaceDE w:val="0"/>
        <w:autoSpaceDN w:val="0"/>
        <w:spacing w:before="22"/>
        <w:ind w:hanging="295"/>
        <w:jc w:val="left"/>
        <w:rPr>
          <w:rFonts w:ascii="Calibri" w:eastAsia="Calibri" w:hAnsi="Calibri" w:cs="Calibri"/>
          <w:sz w:val="22"/>
          <w:szCs w:val="22"/>
          <w:lang w:val="en-US"/>
        </w:rPr>
      </w:pPr>
      <w:r w:rsidRPr="002C0524">
        <w:rPr>
          <w:rFonts w:ascii="Calibri" w:eastAsia="Calibri" w:hAnsi="Calibri" w:cs="Calibri"/>
          <w:sz w:val="22"/>
          <w:szCs w:val="22"/>
          <w:lang w:val="en-US"/>
        </w:rPr>
        <w:t>Validation</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authorities</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validating</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process</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catch</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documents</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re-export</w:t>
      </w:r>
      <w:r w:rsidRPr="002C0524">
        <w:rPr>
          <w:rFonts w:ascii="Calibri" w:eastAsia="Calibri" w:hAnsi="Calibri" w:cs="Calibri"/>
          <w:spacing w:val="-4"/>
          <w:sz w:val="22"/>
          <w:szCs w:val="22"/>
          <w:lang w:val="en-US"/>
        </w:rPr>
        <w:t xml:space="preserve"> </w:t>
      </w:r>
      <w:r w:rsidRPr="002C0524">
        <w:rPr>
          <w:rFonts w:ascii="Calibri" w:eastAsia="Calibri" w:hAnsi="Calibri" w:cs="Calibri"/>
          <w:spacing w:val="-2"/>
          <w:sz w:val="22"/>
          <w:szCs w:val="22"/>
          <w:lang w:val="en-US"/>
        </w:rPr>
        <w:t>certificates</w:t>
      </w:r>
    </w:p>
    <w:p w14:paraId="17B1B91E" w14:textId="77777777" w:rsidR="002C0524" w:rsidRPr="002C0524" w:rsidRDefault="002C0524" w:rsidP="001D2ECF">
      <w:pPr>
        <w:numPr>
          <w:ilvl w:val="1"/>
          <w:numId w:val="11"/>
        </w:numPr>
        <w:tabs>
          <w:tab w:val="left" w:pos="1106"/>
        </w:tabs>
        <w:autoSpaceDE w:val="0"/>
        <w:autoSpaceDN w:val="0"/>
        <w:spacing w:before="21"/>
        <w:ind w:hanging="295"/>
        <w:jc w:val="left"/>
        <w:rPr>
          <w:rFonts w:ascii="Calibri" w:eastAsia="Calibri" w:hAnsi="Calibri" w:cs="Calibri"/>
          <w:sz w:val="22"/>
          <w:szCs w:val="22"/>
          <w:lang w:val="en-US"/>
        </w:rPr>
      </w:pPr>
      <w:r w:rsidRPr="002C0524">
        <w:rPr>
          <w:rFonts w:ascii="Calibri" w:eastAsia="Calibri" w:hAnsi="Calibri" w:cs="Calibri"/>
          <w:sz w:val="22"/>
          <w:szCs w:val="22"/>
          <w:lang w:val="en-US"/>
        </w:rPr>
        <w:t>Verification</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authorities</w:t>
      </w:r>
      <w:r w:rsidRPr="002C0524">
        <w:rPr>
          <w:rFonts w:ascii="Calibri" w:eastAsia="Calibri" w:hAnsi="Calibri" w:cs="Calibri"/>
          <w:spacing w:val="-10"/>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verifying</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process</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import</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re-</w:t>
      </w:r>
      <w:r w:rsidRPr="002C0524">
        <w:rPr>
          <w:rFonts w:ascii="Calibri" w:eastAsia="Calibri" w:hAnsi="Calibri" w:cs="Calibri"/>
          <w:spacing w:val="-2"/>
          <w:sz w:val="22"/>
          <w:szCs w:val="22"/>
          <w:lang w:val="en-US"/>
        </w:rPr>
        <w:t>import</w:t>
      </w:r>
    </w:p>
    <w:p w14:paraId="18177563" w14:textId="77777777" w:rsidR="002C0524" w:rsidRPr="002C0524" w:rsidRDefault="002C0524" w:rsidP="001D2ECF">
      <w:pPr>
        <w:numPr>
          <w:ilvl w:val="1"/>
          <w:numId w:val="11"/>
        </w:numPr>
        <w:tabs>
          <w:tab w:val="left" w:pos="1106"/>
        </w:tabs>
        <w:autoSpaceDE w:val="0"/>
        <w:autoSpaceDN w:val="0"/>
        <w:spacing w:before="22"/>
        <w:ind w:hanging="295"/>
        <w:jc w:val="left"/>
        <w:rPr>
          <w:rFonts w:ascii="Calibri" w:eastAsia="Calibri" w:hAnsi="Calibri" w:cs="Calibri"/>
          <w:sz w:val="22"/>
          <w:szCs w:val="22"/>
          <w:lang w:val="en-US"/>
        </w:rPr>
      </w:pPr>
      <w:r w:rsidRPr="002C0524">
        <w:rPr>
          <w:rFonts w:ascii="Calibri" w:eastAsia="Calibri" w:hAnsi="Calibri" w:cs="Calibri"/>
          <w:sz w:val="22"/>
          <w:szCs w:val="22"/>
          <w:lang w:val="en-US"/>
        </w:rPr>
        <w:t>How</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handle</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PBF</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caught</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by</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artisanal</w:t>
      </w:r>
      <w:r w:rsidRPr="002C0524">
        <w:rPr>
          <w:rFonts w:ascii="Calibri" w:eastAsia="Calibri" w:hAnsi="Calibri" w:cs="Calibri"/>
          <w:spacing w:val="-6"/>
          <w:sz w:val="22"/>
          <w:szCs w:val="22"/>
          <w:lang w:val="en-US"/>
        </w:rPr>
        <w:t xml:space="preserve"> </w:t>
      </w:r>
      <w:r w:rsidRPr="002C0524">
        <w:rPr>
          <w:rFonts w:ascii="Calibri" w:eastAsia="Calibri" w:hAnsi="Calibri" w:cs="Calibri"/>
          <w:spacing w:val="-2"/>
          <w:sz w:val="22"/>
          <w:szCs w:val="22"/>
          <w:lang w:val="en-US"/>
        </w:rPr>
        <w:t>fisheries</w:t>
      </w:r>
    </w:p>
    <w:p w14:paraId="56FF275D" w14:textId="77777777" w:rsidR="002C0524" w:rsidRPr="002C0524" w:rsidRDefault="002C0524" w:rsidP="001D2ECF">
      <w:pPr>
        <w:numPr>
          <w:ilvl w:val="1"/>
          <w:numId w:val="11"/>
        </w:numPr>
        <w:tabs>
          <w:tab w:val="left" w:pos="1106"/>
        </w:tabs>
        <w:autoSpaceDE w:val="0"/>
        <w:autoSpaceDN w:val="0"/>
        <w:spacing w:before="20"/>
        <w:ind w:hanging="295"/>
        <w:jc w:val="left"/>
        <w:rPr>
          <w:rFonts w:ascii="Calibri" w:eastAsia="Calibri" w:hAnsi="Calibri" w:cs="Calibri"/>
          <w:sz w:val="22"/>
          <w:szCs w:val="22"/>
          <w:lang w:val="en-US"/>
        </w:rPr>
      </w:pPr>
      <w:r w:rsidRPr="002C0524">
        <w:rPr>
          <w:rFonts w:ascii="Calibri" w:eastAsia="Calibri" w:hAnsi="Calibri" w:cs="Calibri"/>
          <w:sz w:val="22"/>
          <w:szCs w:val="22"/>
          <w:lang w:val="en-US"/>
        </w:rPr>
        <w:t>How</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handle</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PBF</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caught</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by</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recreational</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or</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sport</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2"/>
          <w:sz w:val="22"/>
          <w:szCs w:val="22"/>
          <w:lang w:val="en-US"/>
        </w:rPr>
        <w:t>fisheries</w:t>
      </w:r>
    </w:p>
    <w:p w14:paraId="1595F0CE" w14:textId="77777777" w:rsidR="002C0524" w:rsidRPr="002C0524" w:rsidRDefault="002C0524" w:rsidP="001D2ECF">
      <w:pPr>
        <w:numPr>
          <w:ilvl w:val="1"/>
          <w:numId w:val="11"/>
        </w:numPr>
        <w:tabs>
          <w:tab w:val="left" w:pos="1106"/>
        </w:tabs>
        <w:autoSpaceDE w:val="0"/>
        <w:autoSpaceDN w:val="0"/>
        <w:spacing w:before="22"/>
        <w:ind w:hanging="295"/>
        <w:jc w:val="left"/>
        <w:rPr>
          <w:rFonts w:ascii="Calibri" w:eastAsia="Calibri" w:hAnsi="Calibri" w:cs="Calibri"/>
          <w:sz w:val="22"/>
          <w:szCs w:val="22"/>
          <w:lang w:val="en-US"/>
        </w:rPr>
      </w:pPr>
      <w:r w:rsidRPr="002C0524">
        <w:rPr>
          <w:rFonts w:ascii="Calibri" w:eastAsia="Calibri" w:hAnsi="Calibri" w:cs="Calibri"/>
          <w:sz w:val="22"/>
          <w:szCs w:val="22"/>
          <w:lang w:val="en-US"/>
        </w:rPr>
        <w:t>Use</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tagging</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as</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a</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condition</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exemption</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2"/>
          <w:sz w:val="22"/>
          <w:szCs w:val="22"/>
          <w:lang w:val="en-US"/>
        </w:rPr>
        <w:t>validation</w:t>
      </w:r>
    </w:p>
    <w:p w14:paraId="3443D665" w14:textId="77777777" w:rsidR="002C0524" w:rsidRPr="002C0524" w:rsidRDefault="002C0524" w:rsidP="001D2ECF">
      <w:pPr>
        <w:numPr>
          <w:ilvl w:val="1"/>
          <w:numId w:val="11"/>
        </w:numPr>
        <w:tabs>
          <w:tab w:val="left" w:pos="1106"/>
        </w:tabs>
        <w:autoSpaceDE w:val="0"/>
        <w:autoSpaceDN w:val="0"/>
        <w:spacing w:before="21"/>
        <w:ind w:hanging="295"/>
        <w:jc w:val="left"/>
        <w:rPr>
          <w:rFonts w:ascii="Calibri" w:eastAsia="Calibri" w:hAnsi="Calibri" w:cs="Calibri"/>
          <w:sz w:val="22"/>
          <w:szCs w:val="22"/>
          <w:lang w:val="en-US"/>
        </w:rPr>
      </w:pPr>
      <w:r w:rsidRPr="002C0524">
        <w:rPr>
          <w:rFonts w:ascii="Calibri" w:eastAsia="Calibri" w:hAnsi="Calibri" w:cs="Calibri"/>
          <w:sz w:val="22"/>
          <w:szCs w:val="22"/>
          <w:lang w:val="en-US"/>
        </w:rPr>
        <w:t>Communication</w:t>
      </w:r>
      <w:r w:rsidRPr="002C0524">
        <w:rPr>
          <w:rFonts w:ascii="Calibri" w:eastAsia="Calibri" w:hAnsi="Calibri" w:cs="Calibri"/>
          <w:spacing w:val="-13"/>
          <w:sz w:val="22"/>
          <w:szCs w:val="22"/>
          <w:lang w:val="en-US"/>
        </w:rPr>
        <w:t xml:space="preserve"> </w:t>
      </w:r>
      <w:r w:rsidRPr="002C0524">
        <w:rPr>
          <w:rFonts w:ascii="Calibri" w:eastAsia="Calibri" w:hAnsi="Calibri" w:cs="Calibri"/>
          <w:sz w:val="22"/>
          <w:szCs w:val="22"/>
          <w:lang w:val="en-US"/>
        </w:rPr>
        <w:t>between</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exporting</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members</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importing</w:t>
      </w:r>
      <w:r w:rsidRPr="002C0524">
        <w:rPr>
          <w:rFonts w:ascii="Calibri" w:eastAsia="Calibri" w:hAnsi="Calibri" w:cs="Calibri"/>
          <w:spacing w:val="-8"/>
          <w:sz w:val="22"/>
          <w:szCs w:val="22"/>
          <w:lang w:val="en-US"/>
        </w:rPr>
        <w:t xml:space="preserve"> </w:t>
      </w:r>
      <w:r w:rsidRPr="002C0524">
        <w:rPr>
          <w:rFonts w:ascii="Calibri" w:eastAsia="Calibri" w:hAnsi="Calibri" w:cs="Calibri"/>
          <w:spacing w:val="-2"/>
          <w:sz w:val="22"/>
          <w:szCs w:val="22"/>
          <w:lang w:val="en-US"/>
        </w:rPr>
        <w:t>members</w:t>
      </w:r>
    </w:p>
    <w:p w14:paraId="2984A614" w14:textId="77777777" w:rsidR="002C0524" w:rsidRPr="002C0524" w:rsidRDefault="002C0524" w:rsidP="00AF03EB">
      <w:pPr>
        <w:numPr>
          <w:ilvl w:val="1"/>
          <w:numId w:val="11"/>
        </w:numPr>
        <w:tabs>
          <w:tab w:val="left" w:pos="1215"/>
        </w:tabs>
        <w:autoSpaceDE w:val="0"/>
        <w:autoSpaceDN w:val="0"/>
        <w:spacing w:before="22"/>
        <w:ind w:left="1215" w:hanging="404"/>
        <w:jc w:val="left"/>
        <w:rPr>
          <w:rFonts w:ascii="Calibri" w:eastAsia="Calibri" w:hAnsi="Calibri" w:cs="Calibri"/>
          <w:sz w:val="22"/>
          <w:szCs w:val="22"/>
          <w:lang w:val="en-US"/>
        </w:rPr>
      </w:pPr>
      <w:r w:rsidRPr="002C0524">
        <w:rPr>
          <w:rFonts w:ascii="Calibri" w:eastAsia="Calibri" w:hAnsi="Calibri" w:cs="Calibri"/>
          <w:sz w:val="22"/>
          <w:szCs w:val="22"/>
          <w:lang w:val="en-US"/>
        </w:rPr>
        <w:t>Communication</w:t>
      </w:r>
      <w:r w:rsidRPr="002C0524">
        <w:rPr>
          <w:rFonts w:ascii="Calibri" w:eastAsia="Calibri" w:hAnsi="Calibri" w:cs="Calibri"/>
          <w:spacing w:val="-7"/>
          <w:sz w:val="22"/>
          <w:szCs w:val="22"/>
          <w:lang w:val="en-US"/>
        </w:rPr>
        <w:t xml:space="preserve"> </w:t>
      </w:r>
      <w:r w:rsidRPr="002C0524">
        <w:rPr>
          <w:rFonts w:ascii="Calibri" w:eastAsia="Calibri" w:hAnsi="Calibri" w:cs="Calibri"/>
          <w:sz w:val="22"/>
          <w:szCs w:val="22"/>
          <w:lang w:val="en-US"/>
        </w:rPr>
        <w:t>between</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members</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2"/>
          <w:sz w:val="22"/>
          <w:szCs w:val="22"/>
          <w:lang w:val="en-US"/>
        </w:rPr>
        <w:t>Secretariat</w:t>
      </w:r>
    </w:p>
    <w:p w14:paraId="60E40862" w14:textId="77777777" w:rsidR="002C0524" w:rsidRPr="002C0524" w:rsidRDefault="002C0524" w:rsidP="00AF03EB">
      <w:pPr>
        <w:numPr>
          <w:ilvl w:val="1"/>
          <w:numId w:val="11"/>
        </w:numPr>
        <w:tabs>
          <w:tab w:val="left" w:pos="1215"/>
        </w:tabs>
        <w:autoSpaceDE w:val="0"/>
        <w:autoSpaceDN w:val="0"/>
        <w:spacing w:before="20"/>
        <w:ind w:left="1215" w:hanging="404"/>
        <w:jc w:val="left"/>
        <w:rPr>
          <w:rFonts w:ascii="Calibri" w:eastAsia="Calibri" w:hAnsi="Calibri" w:cs="Calibri"/>
          <w:sz w:val="22"/>
          <w:szCs w:val="22"/>
          <w:lang w:val="en-US"/>
        </w:rPr>
      </w:pPr>
      <w:r w:rsidRPr="002C0524">
        <w:rPr>
          <w:rFonts w:ascii="Calibri" w:eastAsia="Calibri" w:hAnsi="Calibri" w:cs="Calibri"/>
          <w:sz w:val="22"/>
          <w:szCs w:val="22"/>
          <w:lang w:val="en-US"/>
        </w:rPr>
        <w:t>Role</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 xml:space="preserve">the </w:t>
      </w:r>
      <w:r w:rsidRPr="002C0524">
        <w:rPr>
          <w:rFonts w:ascii="Calibri" w:eastAsia="Calibri" w:hAnsi="Calibri" w:cs="Calibri"/>
          <w:spacing w:val="-2"/>
          <w:sz w:val="22"/>
          <w:szCs w:val="22"/>
          <w:lang w:val="en-US"/>
        </w:rPr>
        <w:t>Secretariat</w:t>
      </w:r>
    </w:p>
    <w:p w14:paraId="27227D82" w14:textId="77777777" w:rsidR="002C0524" w:rsidRPr="002C0524" w:rsidRDefault="002C0524" w:rsidP="00AF03EB">
      <w:pPr>
        <w:numPr>
          <w:ilvl w:val="1"/>
          <w:numId w:val="11"/>
        </w:numPr>
        <w:tabs>
          <w:tab w:val="left" w:pos="1215"/>
        </w:tabs>
        <w:autoSpaceDE w:val="0"/>
        <w:autoSpaceDN w:val="0"/>
        <w:spacing w:before="22"/>
        <w:ind w:left="1215" w:hanging="404"/>
        <w:jc w:val="left"/>
        <w:rPr>
          <w:rFonts w:ascii="Calibri" w:eastAsia="Calibri" w:hAnsi="Calibri" w:cs="Calibri"/>
          <w:sz w:val="22"/>
          <w:szCs w:val="22"/>
          <w:lang w:val="en-US"/>
        </w:rPr>
      </w:pPr>
      <w:r w:rsidRPr="002C0524">
        <w:rPr>
          <w:rFonts w:ascii="Calibri" w:eastAsia="Calibri" w:hAnsi="Calibri" w:cs="Calibri"/>
          <w:sz w:val="22"/>
          <w:szCs w:val="22"/>
          <w:lang w:val="en-US"/>
        </w:rPr>
        <w:t>Relationship</w:t>
      </w:r>
      <w:r w:rsidRPr="002C0524">
        <w:rPr>
          <w:rFonts w:ascii="Calibri" w:eastAsia="Calibri" w:hAnsi="Calibri" w:cs="Calibri"/>
          <w:spacing w:val="-9"/>
          <w:sz w:val="22"/>
          <w:szCs w:val="22"/>
          <w:lang w:val="en-US"/>
        </w:rPr>
        <w:t xml:space="preserve"> </w:t>
      </w:r>
      <w:r w:rsidRPr="002C0524">
        <w:rPr>
          <w:rFonts w:ascii="Calibri" w:eastAsia="Calibri" w:hAnsi="Calibri" w:cs="Calibri"/>
          <w:sz w:val="22"/>
          <w:szCs w:val="22"/>
          <w:lang w:val="en-US"/>
        </w:rPr>
        <w:t>with</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non-</w:t>
      </w:r>
      <w:r w:rsidRPr="002C0524">
        <w:rPr>
          <w:rFonts w:ascii="Calibri" w:eastAsia="Calibri" w:hAnsi="Calibri" w:cs="Calibri"/>
          <w:spacing w:val="-2"/>
          <w:sz w:val="22"/>
          <w:szCs w:val="22"/>
          <w:lang w:val="en-US"/>
        </w:rPr>
        <w:t>members</w:t>
      </w:r>
    </w:p>
    <w:p w14:paraId="713598E6" w14:textId="77777777" w:rsidR="002C0524" w:rsidRPr="002C0524" w:rsidRDefault="002C0524" w:rsidP="00AF03EB">
      <w:pPr>
        <w:numPr>
          <w:ilvl w:val="1"/>
          <w:numId w:val="11"/>
        </w:numPr>
        <w:tabs>
          <w:tab w:val="left" w:pos="1215"/>
        </w:tabs>
        <w:autoSpaceDE w:val="0"/>
        <w:autoSpaceDN w:val="0"/>
        <w:spacing w:before="22"/>
        <w:ind w:left="1215" w:hanging="404"/>
        <w:jc w:val="left"/>
        <w:rPr>
          <w:rFonts w:ascii="Calibri" w:eastAsia="Calibri" w:hAnsi="Calibri" w:cs="Calibri"/>
          <w:sz w:val="22"/>
          <w:szCs w:val="22"/>
          <w:lang w:val="en-US"/>
        </w:rPr>
      </w:pPr>
      <w:r w:rsidRPr="002C0524">
        <w:rPr>
          <w:rFonts w:ascii="Calibri" w:eastAsia="Calibri" w:hAnsi="Calibri" w:cs="Calibri"/>
          <w:sz w:val="22"/>
          <w:szCs w:val="22"/>
          <w:lang w:val="en-US"/>
        </w:rPr>
        <w:t>Relationship</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with</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other</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CDSs</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similar</w:t>
      </w:r>
      <w:r w:rsidRPr="002C0524">
        <w:rPr>
          <w:rFonts w:ascii="Calibri" w:eastAsia="Calibri" w:hAnsi="Calibri" w:cs="Calibri"/>
          <w:spacing w:val="-5"/>
          <w:sz w:val="22"/>
          <w:szCs w:val="22"/>
          <w:lang w:val="en-US"/>
        </w:rPr>
        <w:t xml:space="preserve"> </w:t>
      </w:r>
      <w:r w:rsidRPr="002C0524">
        <w:rPr>
          <w:rFonts w:ascii="Calibri" w:eastAsia="Calibri" w:hAnsi="Calibri" w:cs="Calibri"/>
          <w:spacing w:val="-2"/>
          <w:sz w:val="22"/>
          <w:szCs w:val="22"/>
          <w:lang w:val="en-US"/>
        </w:rPr>
        <w:t>programs</w:t>
      </w:r>
    </w:p>
    <w:p w14:paraId="3037A3FF" w14:textId="77777777" w:rsidR="002C0524" w:rsidRPr="002C0524" w:rsidRDefault="002C0524" w:rsidP="00AF03EB">
      <w:pPr>
        <w:numPr>
          <w:ilvl w:val="1"/>
          <w:numId w:val="11"/>
        </w:numPr>
        <w:tabs>
          <w:tab w:val="left" w:pos="1215"/>
        </w:tabs>
        <w:autoSpaceDE w:val="0"/>
        <w:autoSpaceDN w:val="0"/>
        <w:spacing w:before="22"/>
        <w:ind w:left="1215" w:hanging="404"/>
        <w:jc w:val="left"/>
        <w:rPr>
          <w:rFonts w:ascii="Calibri" w:eastAsia="Calibri" w:hAnsi="Calibri" w:cs="Calibri"/>
          <w:sz w:val="22"/>
          <w:szCs w:val="22"/>
          <w:lang w:val="en-US"/>
        </w:rPr>
      </w:pPr>
      <w:r w:rsidRPr="002C0524">
        <w:rPr>
          <w:rFonts w:ascii="Calibri" w:eastAsia="Calibri" w:hAnsi="Calibri" w:cs="Calibri"/>
          <w:sz w:val="22"/>
          <w:szCs w:val="22"/>
          <w:lang w:val="en-US"/>
        </w:rPr>
        <w:t>Consideration</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developing</w:t>
      </w:r>
      <w:r w:rsidRPr="002C0524">
        <w:rPr>
          <w:rFonts w:ascii="Calibri" w:eastAsia="Calibri" w:hAnsi="Calibri" w:cs="Calibri"/>
          <w:spacing w:val="-7"/>
          <w:sz w:val="22"/>
          <w:szCs w:val="22"/>
          <w:lang w:val="en-US"/>
        </w:rPr>
        <w:t xml:space="preserve"> </w:t>
      </w:r>
      <w:r w:rsidRPr="002C0524">
        <w:rPr>
          <w:rFonts w:ascii="Calibri" w:eastAsia="Calibri" w:hAnsi="Calibri" w:cs="Calibri"/>
          <w:spacing w:val="-2"/>
          <w:sz w:val="22"/>
          <w:szCs w:val="22"/>
          <w:lang w:val="en-US"/>
        </w:rPr>
        <w:t>members</w:t>
      </w:r>
    </w:p>
    <w:p w14:paraId="619B2B9A" w14:textId="77777777" w:rsidR="002C0524" w:rsidRPr="002C0524" w:rsidRDefault="002C0524" w:rsidP="00AF03EB">
      <w:pPr>
        <w:numPr>
          <w:ilvl w:val="1"/>
          <w:numId w:val="11"/>
        </w:numPr>
        <w:tabs>
          <w:tab w:val="left" w:pos="1215"/>
        </w:tabs>
        <w:autoSpaceDE w:val="0"/>
        <w:autoSpaceDN w:val="0"/>
        <w:spacing w:before="19"/>
        <w:ind w:left="1215" w:hanging="404"/>
        <w:jc w:val="left"/>
        <w:rPr>
          <w:rFonts w:ascii="Calibri" w:eastAsia="Calibri" w:hAnsi="Calibri" w:cs="Calibri"/>
          <w:sz w:val="22"/>
          <w:szCs w:val="22"/>
          <w:lang w:val="en-US"/>
        </w:rPr>
      </w:pPr>
      <w:r w:rsidRPr="002C0524">
        <w:rPr>
          <w:rFonts w:ascii="Calibri" w:eastAsia="Calibri" w:hAnsi="Calibri" w:cs="Calibri"/>
          <w:sz w:val="22"/>
          <w:szCs w:val="22"/>
          <w:lang w:val="en-US"/>
        </w:rPr>
        <w:t>Schedule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4"/>
          <w:sz w:val="22"/>
          <w:szCs w:val="22"/>
          <w:lang w:val="en-US"/>
        </w:rPr>
        <w:t xml:space="preserve"> </w:t>
      </w:r>
      <w:r w:rsidRPr="002C0524">
        <w:rPr>
          <w:rFonts w:ascii="Calibri" w:eastAsia="Calibri" w:hAnsi="Calibri" w:cs="Calibri"/>
          <w:spacing w:val="-2"/>
          <w:sz w:val="22"/>
          <w:szCs w:val="22"/>
          <w:lang w:val="en-US"/>
        </w:rPr>
        <w:t>introduction</w:t>
      </w:r>
    </w:p>
    <w:p w14:paraId="18E4951B" w14:textId="77777777" w:rsidR="002C0524" w:rsidRPr="002C0524" w:rsidRDefault="002C0524" w:rsidP="00AF03EB">
      <w:pPr>
        <w:numPr>
          <w:ilvl w:val="1"/>
          <w:numId w:val="11"/>
        </w:numPr>
        <w:tabs>
          <w:tab w:val="left" w:pos="1215"/>
        </w:tabs>
        <w:autoSpaceDE w:val="0"/>
        <w:autoSpaceDN w:val="0"/>
        <w:spacing w:before="22"/>
        <w:ind w:left="1215" w:hanging="404"/>
        <w:jc w:val="left"/>
        <w:rPr>
          <w:rFonts w:ascii="Calibri" w:eastAsia="Calibri" w:hAnsi="Calibri" w:cs="Calibri"/>
          <w:sz w:val="22"/>
          <w:szCs w:val="22"/>
          <w:lang w:val="en-US"/>
        </w:rPr>
      </w:pPr>
      <w:r w:rsidRPr="002C0524">
        <w:rPr>
          <w:rFonts w:ascii="Calibri" w:eastAsia="Calibri" w:hAnsi="Calibri" w:cs="Calibri"/>
          <w:spacing w:val="-2"/>
          <w:sz w:val="22"/>
          <w:szCs w:val="22"/>
          <w:lang w:val="en-US"/>
        </w:rPr>
        <w:t>Attachment</w:t>
      </w:r>
    </w:p>
    <w:p w14:paraId="1438DE57" w14:textId="77777777" w:rsidR="002C0524" w:rsidRPr="002C0524" w:rsidRDefault="002C0524" w:rsidP="00AF03EB">
      <w:pPr>
        <w:numPr>
          <w:ilvl w:val="2"/>
          <w:numId w:val="11"/>
        </w:numPr>
        <w:tabs>
          <w:tab w:val="left" w:pos="1043"/>
        </w:tabs>
        <w:autoSpaceDE w:val="0"/>
        <w:autoSpaceDN w:val="0"/>
        <w:spacing w:before="22"/>
        <w:ind w:left="1043" w:hanging="232"/>
        <w:jc w:val="left"/>
        <w:rPr>
          <w:rFonts w:ascii="Calibri" w:eastAsia="Calibri" w:hAnsi="Calibri" w:cs="Calibri"/>
          <w:sz w:val="22"/>
          <w:szCs w:val="22"/>
          <w:lang w:val="en-US"/>
        </w:rPr>
      </w:pPr>
      <w:r w:rsidRPr="002C0524">
        <w:rPr>
          <w:rFonts w:ascii="Calibri" w:eastAsia="Calibri" w:hAnsi="Calibri" w:cs="Calibri"/>
          <w:sz w:val="22"/>
          <w:szCs w:val="22"/>
          <w:lang w:val="en-US"/>
        </w:rPr>
        <w:t>Catch</w:t>
      </w:r>
      <w:r w:rsidRPr="002C0524">
        <w:rPr>
          <w:rFonts w:ascii="Calibri" w:eastAsia="Calibri" w:hAnsi="Calibri" w:cs="Calibri"/>
          <w:spacing w:val="-8"/>
          <w:sz w:val="22"/>
          <w:szCs w:val="22"/>
          <w:lang w:val="en-US"/>
        </w:rPr>
        <w:t xml:space="preserve"> </w:t>
      </w:r>
      <w:r w:rsidRPr="002C0524">
        <w:rPr>
          <w:rFonts w:ascii="Calibri" w:eastAsia="Calibri" w:hAnsi="Calibri" w:cs="Calibri"/>
          <w:sz w:val="22"/>
          <w:szCs w:val="22"/>
          <w:lang w:val="en-US"/>
        </w:rPr>
        <w:t>document</w:t>
      </w:r>
      <w:r w:rsidRPr="002C0524">
        <w:rPr>
          <w:rFonts w:ascii="Calibri" w:eastAsia="Calibri" w:hAnsi="Calibri" w:cs="Calibri"/>
          <w:spacing w:val="-7"/>
          <w:sz w:val="22"/>
          <w:szCs w:val="22"/>
          <w:lang w:val="en-US"/>
        </w:rPr>
        <w:t xml:space="preserve"> </w:t>
      </w:r>
      <w:r w:rsidRPr="002C0524">
        <w:rPr>
          <w:rFonts w:ascii="Calibri" w:eastAsia="Calibri" w:hAnsi="Calibri" w:cs="Calibri"/>
          <w:spacing w:val="-4"/>
          <w:sz w:val="22"/>
          <w:szCs w:val="22"/>
          <w:lang w:val="en-US"/>
        </w:rPr>
        <w:t>forms</w:t>
      </w:r>
    </w:p>
    <w:p w14:paraId="64B6658D" w14:textId="77777777" w:rsidR="002C0524" w:rsidRPr="002C0524" w:rsidRDefault="002C0524" w:rsidP="00AF03EB">
      <w:pPr>
        <w:numPr>
          <w:ilvl w:val="2"/>
          <w:numId w:val="11"/>
        </w:numPr>
        <w:tabs>
          <w:tab w:val="left" w:pos="1092"/>
        </w:tabs>
        <w:autoSpaceDE w:val="0"/>
        <w:autoSpaceDN w:val="0"/>
        <w:spacing w:before="22"/>
        <w:ind w:left="1092" w:hanging="281"/>
        <w:jc w:val="left"/>
        <w:rPr>
          <w:rFonts w:ascii="Calibri" w:eastAsia="Calibri" w:hAnsi="Calibri" w:cs="Calibri"/>
          <w:sz w:val="22"/>
          <w:szCs w:val="22"/>
          <w:lang w:val="en-US"/>
        </w:rPr>
      </w:pPr>
      <w:r w:rsidRPr="002C0524">
        <w:rPr>
          <w:rFonts w:ascii="Calibri" w:eastAsia="Calibri" w:hAnsi="Calibri" w:cs="Calibri"/>
          <w:sz w:val="22"/>
          <w:szCs w:val="22"/>
          <w:lang w:val="en-US"/>
        </w:rPr>
        <w:t>Re-export</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certificate</w:t>
      </w:r>
      <w:r w:rsidRPr="002C0524">
        <w:rPr>
          <w:rFonts w:ascii="Calibri" w:eastAsia="Calibri" w:hAnsi="Calibri" w:cs="Calibri"/>
          <w:spacing w:val="-6"/>
          <w:sz w:val="22"/>
          <w:szCs w:val="22"/>
          <w:lang w:val="en-US"/>
        </w:rPr>
        <w:t xml:space="preserve"> </w:t>
      </w:r>
      <w:r w:rsidRPr="002C0524">
        <w:rPr>
          <w:rFonts w:ascii="Calibri" w:eastAsia="Calibri" w:hAnsi="Calibri" w:cs="Calibri"/>
          <w:spacing w:val="-4"/>
          <w:sz w:val="22"/>
          <w:szCs w:val="22"/>
          <w:lang w:val="en-US"/>
        </w:rPr>
        <w:t>forms</w:t>
      </w:r>
    </w:p>
    <w:p w14:paraId="4462CA08" w14:textId="77777777" w:rsidR="002C0524" w:rsidRPr="002C0524" w:rsidRDefault="002C0524" w:rsidP="00AF03EB">
      <w:pPr>
        <w:numPr>
          <w:ilvl w:val="2"/>
          <w:numId w:val="11"/>
        </w:numPr>
        <w:tabs>
          <w:tab w:val="left" w:pos="1145"/>
        </w:tabs>
        <w:autoSpaceDE w:val="0"/>
        <w:autoSpaceDN w:val="0"/>
        <w:spacing w:before="19"/>
        <w:ind w:left="1145" w:hanging="334"/>
        <w:jc w:val="left"/>
        <w:rPr>
          <w:rFonts w:ascii="Calibri" w:eastAsia="Calibri" w:hAnsi="Calibri" w:cs="Calibri"/>
          <w:sz w:val="22"/>
          <w:szCs w:val="22"/>
          <w:lang w:val="en-US"/>
        </w:rPr>
      </w:pPr>
      <w:r w:rsidRPr="002C0524">
        <w:rPr>
          <w:rFonts w:ascii="Calibri" w:eastAsia="Calibri" w:hAnsi="Calibri" w:cs="Calibri"/>
          <w:sz w:val="22"/>
          <w:szCs w:val="22"/>
          <w:lang w:val="en-US"/>
        </w:rPr>
        <w:t>Instruction</w:t>
      </w:r>
      <w:r w:rsidRPr="002C0524">
        <w:rPr>
          <w:rFonts w:ascii="Calibri" w:eastAsia="Calibri" w:hAnsi="Calibri" w:cs="Calibri"/>
          <w:spacing w:val="-6"/>
          <w:sz w:val="22"/>
          <w:szCs w:val="22"/>
          <w:lang w:val="en-US"/>
        </w:rPr>
        <w:t xml:space="preserve"> </w:t>
      </w:r>
      <w:r w:rsidRPr="002C0524">
        <w:rPr>
          <w:rFonts w:ascii="Calibri" w:eastAsia="Calibri" w:hAnsi="Calibri" w:cs="Calibri"/>
          <w:sz w:val="22"/>
          <w:szCs w:val="22"/>
          <w:lang w:val="en-US"/>
        </w:rPr>
        <w:t>sheets</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for</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how</w:t>
      </w:r>
      <w:r w:rsidRPr="002C0524">
        <w:rPr>
          <w:rFonts w:ascii="Calibri" w:eastAsia="Calibri" w:hAnsi="Calibri" w:cs="Calibri"/>
          <w:spacing w:val="-5"/>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fill</w:t>
      </w:r>
      <w:r w:rsidRPr="002C0524">
        <w:rPr>
          <w:rFonts w:ascii="Calibri" w:eastAsia="Calibri" w:hAnsi="Calibri" w:cs="Calibri"/>
          <w:spacing w:val="-3"/>
          <w:sz w:val="22"/>
          <w:szCs w:val="22"/>
          <w:lang w:val="en-US"/>
        </w:rPr>
        <w:t xml:space="preserve"> </w:t>
      </w:r>
      <w:r w:rsidRPr="002C0524">
        <w:rPr>
          <w:rFonts w:ascii="Calibri" w:eastAsia="Calibri" w:hAnsi="Calibri" w:cs="Calibri"/>
          <w:sz w:val="22"/>
          <w:szCs w:val="22"/>
          <w:lang w:val="en-US"/>
        </w:rPr>
        <w:t>out</w:t>
      </w:r>
      <w:r w:rsidRPr="002C0524">
        <w:rPr>
          <w:rFonts w:ascii="Calibri" w:eastAsia="Calibri" w:hAnsi="Calibri" w:cs="Calibri"/>
          <w:spacing w:val="-2"/>
          <w:sz w:val="22"/>
          <w:szCs w:val="22"/>
          <w:lang w:val="en-US"/>
        </w:rPr>
        <w:t xml:space="preserve"> forms</w:t>
      </w:r>
    </w:p>
    <w:p w14:paraId="1CED7FC2" w14:textId="77777777" w:rsidR="002C0524" w:rsidRPr="002C0524" w:rsidRDefault="002C0524" w:rsidP="00AF03EB">
      <w:pPr>
        <w:numPr>
          <w:ilvl w:val="2"/>
          <w:numId w:val="11"/>
        </w:numPr>
        <w:tabs>
          <w:tab w:val="left" w:pos="1143"/>
        </w:tabs>
        <w:autoSpaceDE w:val="0"/>
        <w:autoSpaceDN w:val="0"/>
        <w:spacing w:before="22"/>
        <w:ind w:left="1143" w:hanging="332"/>
        <w:jc w:val="left"/>
        <w:rPr>
          <w:rFonts w:ascii="Calibri" w:eastAsia="Calibri" w:hAnsi="Calibri" w:cs="Calibri"/>
          <w:sz w:val="22"/>
          <w:szCs w:val="22"/>
          <w:lang w:val="en-US"/>
        </w:rPr>
      </w:pPr>
      <w:r w:rsidRPr="002C0524">
        <w:rPr>
          <w:rFonts w:ascii="Calibri" w:eastAsia="Calibri" w:hAnsi="Calibri" w:cs="Calibri"/>
          <w:sz w:val="22"/>
          <w:szCs w:val="22"/>
          <w:lang w:val="en-US"/>
        </w:rPr>
        <w:t>List</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of</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data</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to</w:t>
      </w:r>
      <w:r w:rsidRPr="002C0524">
        <w:rPr>
          <w:rFonts w:ascii="Calibri" w:eastAsia="Calibri" w:hAnsi="Calibri" w:cs="Calibri"/>
          <w:spacing w:val="-1"/>
          <w:sz w:val="22"/>
          <w:szCs w:val="22"/>
          <w:lang w:val="en-US"/>
        </w:rPr>
        <w:t xml:space="preserve"> </w:t>
      </w:r>
      <w:r w:rsidRPr="002C0524">
        <w:rPr>
          <w:rFonts w:ascii="Calibri" w:eastAsia="Calibri" w:hAnsi="Calibri" w:cs="Calibri"/>
          <w:sz w:val="22"/>
          <w:szCs w:val="22"/>
          <w:lang w:val="en-US"/>
        </w:rPr>
        <w:t>be</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extracted</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and</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compiled</w:t>
      </w:r>
      <w:r w:rsidRPr="002C0524">
        <w:rPr>
          <w:rFonts w:ascii="Calibri" w:eastAsia="Calibri" w:hAnsi="Calibri" w:cs="Calibri"/>
          <w:spacing w:val="-2"/>
          <w:sz w:val="22"/>
          <w:szCs w:val="22"/>
          <w:lang w:val="en-US"/>
        </w:rPr>
        <w:t xml:space="preserve"> </w:t>
      </w:r>
      <w:r w:rsidRPr="002C0524">
        <w:rPr>
          <w:rFonts w:ascii="Calibri" w:eastAsia="Calibri" w:hAnsi="Calibri" w:cs="Calibri"/>
          <w:sz w:val="22"/>
          <w:szCs w:val="22"/>
          <w:lang w:val="en-US"/>
        </w:rPr>
        <w:t>by</w:t>
      </w:r>
      <w:r w:rsidRPr="002C0524">
        <w:rPr>
          <w:rFonts w:ascii="Calibri" w:eastAsia="Calibri" w:hAnsi="Calibri" w:cs="Calibri"/>
          <w:spacing w:val="-4"/>
          <w:sz w:val="22"/>
          <w:szCs w:val="22"/>
          <w:lang w:val="en-US"/>
        </w:rPr>
        <w:t xml:space="preserve"> </w:t>
      </w:r>
      <w:r w:rsidRPr="002C0524">
        <w:rPr>
          <w:rFonts w:ascii="Calibri" w:eastAsia="Calibri" w:hAnsi="Calibri" w:cs="Calibri"/>
          <w:sz w:val="22"/>
          <w:szCs w:val="22"/>
          <w:lang w:val="en-US"/>
        </w:rPr>
        <w:t>the</w:t>
      </w:r>
      <w:r w:rsidRPr="002C0524">
        <w:rPr>
          <w:rFonts w:ascii="Calibri" w:eastAsia="Calibri" w:hAnsi="Calibri" w:cs="Calibri"/>
          <w:spacing w:val="-1"/>
          <w:sz w:val="22"/>
          <w:szCs w:val="22"/>
          <w:lang w:val="en-US"/>
        </w:rPr>
        <w:t xml:space="preserve"> </w:t>
      </w:r>
      <w:r w:rsidRPr="002C0524">
        <w:rPr>
          <w:rFonts w:ascii="Calibri" w:eastAsia="Calibri" w:hAnsi="Calibri" w:cs="Calibri"/>
          <w:spacing w:val="-2"/>
          <w:sz w:val="22"/>
          <w:szCs w:val="22"/>
          <w:lang w:val="en-US"/>
        </w:rPr>
        <w:t>Secretariat</w:t>
      </w:r>
    </w:p>
    <w:p w14:paraId="5E4AE9B3" w14:textId="77777777" w:rsidR="002C0524" w:rsidRPr="002C0524" w:rsidRDefault="002C0524" w:rsidP="00AF03EB">
      <w:pPr>
        <w:autoSpaceDE w:val="0"/>
        <w:autoSpaceDN w:val="0"/>
        <w:spacing w:before="22"/>
        <w:ind w:left="720" w:hanging="360"/>
        <w:jc w:val="left"/>
        <w:rPr>
          <w:rFonts w:ascii="Calibri" w:eastAsia="Calibri" w:hAnsi="Calibri" w:cs="Calibri"/>
          <w:sz w:val="22"/>
          <w:szCs w:val="22"/>
          <w:lang w:val="en-US"/>
        </w:rPr>
        <w:sectPr w:rsidR="002C0524" w:rsidRPr="002C0524" w:rsidSect="000C6D46">
          <w:footnotePr>
            <w:numRestart w:val="eachSect"/>
          </w:footnotePr>
          <w:pgSz w:w="12240" w:h="15840" w:code="1"/>
          <w:pgMar w:top="1382" w:right="1080" w:bottom="1195" w:left="1080" w:header="720" w:footer="720" w:gutter="0"/>
          <w:cols w:space="720"/>
          <w:titlePg/>
        </w:sectPr>
      </w:pPr>
    </w:p>
    <w:p w14:paraId="7AF46904" w14:textId="77777777" w:rsidR="002C0524" w:rsidRPr="002C0524" w:rsidRDefault="002C0524" w:rsidP="00AF03EB">
      <w:pPr>
        <w:numPr>
          <w:ilvl w:val="0"/>
          <w:numId w:val="11"/>
        </w:numPr>
        <w:tabs>
          <w:tab w:val="left" w:pos="581"/>
        </w:tabs>
        <w:autoSpaceDE w:val="0"/>
        <w:autoSpaceDN w:val="0"/>
        <w:spacing w:before="46"/>
        <w:ind w:left="581" w:hanging="221"/>
        <w:jc w:val="left"/>
        <w:outlineLvl w:val="1"/>
        <w:rPr>
          <w:rFonts w:ascii="Calibri" w:eastAsia="Calibri" w:hAnsi="Calibri" w:cs="Calibri"/>
          <w:b/>
          <w:bCs/>
          <w:sz w:val="22"/>
          <w:szCs w:val="22"/>
          <w:lang w:val="en-US"/>
        </w:rPr>
      </w:pPr>
      <w:r w:rsidRPr="002C0524">
        <w:rPr>
          <w:rFonts w:ascii="Calibri" w:eastAsia="Calibri" w:hAnsi="Calibri" w:cs="Calibri"/>
          <w:b/>
          <w:bCs/>
          <w:sz w:val="22"/>
          <w:szCs w:val="22"/>
          <w:lang w:val="en-US"/>
        </w:rPr>
        <w:lastRenderedPageBreak/>
        <w:t>Work</w:t>
      </w:r>
      <w:r w:rsidRPr="002C0524">
        <w:rPr>
          <w:rFonts w:ascii="Calibri" w:eastAsia="Calibri" w:hAnsi="Calibri" w:cs="Calibri"/>
          <w:b/>
          <w:bCs/>
          <w:spacing w:val="-7"/>
          <w:sz w:val="22"/>
          <w:szCs w:val="22"/>
          <w:lang w:val="en-US"/>
        </w:rPr>
        <w:t xml:space="preserve"> </w:t>
      </w:r>
      <w:r w:rsidRPr="002C0524">
        <w:rPr>
          <w:rFonts w:ascii="Calibri" w:eastAsia="Calibri" w:hAnsi="Calibri" w:cs="Calibri"/>
          <w:b/>
          <w:bCs/>
          <w:spacing w:val="-4"/>
          <w:sz w:val="22"/>
          <w:szCs w:val="22"/>
          <w:lang w:val="en-US"/>
        </w:rPr>
        <w:t>plan</w:t>
      </w:r>
    </w:p>
    <w:p w14:paraId="0D6DBB5D" w14:textId="77777777" w:rsidR="002C0524" w:rsidRPr="002C0524" w:rsidRDefault="002C0524" w:rsidP="00AF03EB">
      <w:pPr>
        <w:autoSpaceDE w:val="0"/>
        <w:autoSpaceDN w:val="0"/>
        <w:spacing w:before="22" w:line="259" w:lineRule="auto"/>
        <w:ind w:left="372" w:right="439" w:hanging="12"/>
        <w:jc w:val="left"/>
        <w:rPr>
          <w:rFonts w:ascii="Calibri" w:eastAsiaTheme="minorEastAsia" w:hAnsi="Calibri" w:cs="Calibri"/>
          <w:sz w:val="22"/>
          <w:szCs w:val="22"/>
          <w:lang w:val="en-US" w:eastAsia="ja-JP"/>
        </w:rPr>
      </w:pPr>
      <w:r w:rsidRPr="002C0524">
        <w:rPr>
          <w:rFonts w:ascii="Calibri" w:eastAsiaTheme="minorEastAsia" w:hAnsi="Calibri" w:cs="Calibri"/>
          <w:sz w:val="22"/>
          <w:szCs w:val="22"/>
          <w:lang w:val="en-US" w:eastAsia="ja-JP"/>
        </w:rPr>
        <w:t>2027   The joint working group will hold a technical meeting to finalize the draft CDS CMM.</w:t>
      </w:r>
    </w:p>
    <w:p w14:paraId="45B98A78" w14:textId="77777777" w:rsidR="002C0524" w:rsidRPr="002C0524" w:rsidRDefault="002C0524" w:rsidP="00AF03EB">
      <w:pPr>
        <w:autoSpaceDE w:val="0"/>
        <w:autoSpaceDN w:val="0"/>
        <w:spacing w:before="22" w:line="259" w:lineRule="auto"/>
        <w:ind w:left="372" w:right="439" w:hanging="12"/>
        <w:jc w:val="left"/>
        <w:rPr>
          <w:rFonts w:ascii="Calibri" w:eastAsia="Calibri" w:hAnsi="Calibri" w:cs="Calibri"/>
          <w:sz w:val="22"/>
          <w:szCs w:val="22"/>
          <w:lang w:val="en-US"/>
        </w:rPr>
      </w:pPr>
    </w:p>
    <w:p w14:paraId="58070E85" w14:textId="77777777" w:rsidR="00C501C6" w:rsidRDefault="00C501C6">
      <w:pPr>
        <w:rPr>
          <w:rFonts w:ascii="Calibri" w:eastAsia="Calibri" w:hAnsi="Calibri" w:cs="Calibri"/>
          <w:b/>
          <w:bCs/>
          <w:sz w:val="22"/>
          <w:szCs w:val="22"/>
        </w:rPr>
        <w:sectPr w:rsidR="00C501C6" w:rsidSect="000C6D46">
          <w:footerReference w:type="default" r:id="rId126"/>
          <w:footerReference w:type="first" r:id="rId127"/>
          <w:pgSz w:w="12240" w:h="15840"/>
          <w:pgMar w:top="1440" w:right="1440" w:bottom="1440" w:left="1440" w:header="720" w:footer="432" w:gutter="0"/>
          <w:cols w:space="720"/>
          <w:titlePg/>
        </w:sectPr>
      </w:pPr>
    </w:p>
    <w:p w14:paraId="292350BF" w14:textId="2FBAD95A" w:rsidR="000205D6" w:rsidRDefault="00A644EC" w:rsidP="00A644EC">
      <w:pPr>
        <w:jc w:val="right"/>
        <w:rPr>
          <w:rFonts w:ascii="Calibri" w:eastAsia="Calibri" w:hAnsi="Calibri" w:cs="Calibri"/>
          <w:b/>
          <w:bCs/>
          <w:sz w:val="22"/>
          <w:szCs w:val="22"/>
        </w:rPr>
      </w:pPr>
      <w:r>
        <w:rPr>
          <w:rFonts w:ascii="Calibri" w:eastAsia="Calibri" w:hAnsi="Calibri" w:cs="Calibri"/>
          <w:b/>
          <w:bCs/>
          <w:sz w:val="22"/>
          <w:szCs w:val="22"/>
        </w:rPr>
        <w:lastRenderedPageBreak/>
        <w:t>Attachment F</w:t>
      </w:r>
    </w:p>
    <w:p w14:paraId="1753D84C" w14:textId="77777777" w:rsidR="00016C6E" w:rsidRDefault="00016C6E">
      <w:pPr>
        <w:rPr>
          <w:rFonts w:ascii="Calibri" w:eastAsia="Calibri" w:hAnsi="Calibri" w:cs="Calibri"/>
          <w:b/>
          <w:bCs/>
          <w:sz w:val="22"/>
          <w:szCs w:val="22"/>
        </w:rPr>
      </w:pPr>
    </w:p>
    <w:p w14:paraId="2CCF1FC1" w14:textId="77777777" w:rsidR="00E479CF" w:rsidRPr="00E479CF" w:rsidRDefault="00E479CF" w:rsidP="00E479CF">
      <w:pPr>
        <w:autoSpaceDE w:val="0"/>
        <w:autoSpaceDN w:val="0"/>
        <w:ind w:left="284"/>
        <w:jc w:val="left"/>
        <w:rPr>
          <w:rFonts w:ascii="Times New Roman" w:eastAsia="Calibri" w:hAnsi="Times New Roman" w:cs="Times New Roman"/>
          <w:sz w:val="20"/>
          <w:szCs w:val="22"/>
          <w:lang w:val="en-US"/>
        </w:rPr>
      </w:pPr>
      <w:r w:rsidRPr="00E479CF">
        <w:rPr>
          <w:rFonts w:ascii="Times New Roman" w:eastAsia="Calibri" w:hAnsi="Times New Roman" w:cs="Times New Roman"/>
          <w:noProof/>
          <w:sz w:val="20"/>
          <w:szCs w:val="22"/>
          <w:lang w:val="en-US"/>
        </w:rPr>
        <mc:AlternateContent>
          <mc:Choice Requires="wps">
            <w:drawing>
              <wp:inline distT="0" distB="0" distL="0" distR="0" wp14:anchorId="48035B29" wp14:editId="0E1A70A6">
                <wp:extent cx="5714724" cy="913765"/>
                <wp:effectExtent l="0" t="0" r="19685" b="19685"/>
                <wp:docPr id="27368668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4724" cy="913765"/>
                        </a:xfrm>
                        <a:prstGeom prst="rect">
                          <a:avLst/>
                        </a:prstGeom>
                        <a:solidFill>
                          <a:srgbClr val="DFDFDF"/>
                        </a:solidFill>
                        <a:ln w="6096">
                          <a:solidFill>
                            <a:srgbClr val="000000"/>
                          </a:solidFill>
                          <a:prstDash val="solid"/>
                        </a:ln>
                      </wps:spPr>
                      <wps:txbx>
                        <w:txbxContent>
                          <w:p w14:paraId="47FCA21F" w14:textId="77777777" w:rsidR="00E479CF" w:rsidRPr="00D51870" w:rsidRDefault="00E479CF" w:rsidP="00E479CF">
                            <w:pPr>
                              <w:spacing w:before="19"/>
                              <w:jc w:val="center"/>
                              <w:rPr>
                                <w:rFonts w:ascii="Times New Roman" w:hAnsi="Times New Roman" w:cs="Times New Roman"/>
                                <w:b/>
                                <w:color w:val="000000"/>
                                <w:sz w:val="24"/>
                              </w:rPr>
                            </w:pPr>
                            <w:r w:rsidRPr="00D51870">
                              <w:rPr>
                                <w:rFonts w:ascii="Times New Roman" w:hAnsi="Times New Roman" w:cs="Times New Roman"/>
                                <w:b/>
                                <w:color w:val="000000"/>
                                <w:sz w:val="24"/>
                              </w:rPr>
                              <w:t>INTER-AMERICAN</w:t>
                            </w:r>
                            <w:r w:rsidRPr="00D51870">
                              <w:rPr>
                                <w:rFonts w:ascii="Times New Roman" w:hAnsi="Times New Roman" w:cs="Times New Roman"/>
                                <w:b/>
                                <w:color w:val="000000"/>
                                <w:spacing w:val="-6"/>
                                <w:sz w:val="24"/>
                              </w:rPr>
                              <w:t xml:space="preserve"> </w:t>
                            </w:r>
                            <w:r w:rsidRPr="00D51870">
                              <w:rPr>
                                <w:rFonts w:ascii="Times New Roman" w:hAnsi="Times New Roman" w:cs="Times New Roman"/>
                                <w:b/>
                                <w:color w:val="000000"/>
                                <w:sz w:val="24"/>
                              </w:rPr>
                              <w:t>TROPICAL</w:t>
                            </w:r>
                            <w:r w:rsidRPr="00D51870">
                              <w:rPr>
                                <w:rFonts w:ascii="Times New Roman" w:hAnsi="Times New Roman" w:cs="Times New Roman"/>
                                <w:b/>
                                <w:color w:val="000000"/>
                                <w:spacing w:val="-4"/>
                                <w:sz w:val="24"/>
                              </w:rPr>
                              <w:t xml:space="preserve"> </w:t>
                            </w:r>
                            <w:r w:rsidRPr="00D51870">
                              <w:rPr>
                                <w:rFonts w:ascii="Times New Roman" w:hAnsi="Times New Roman" w:cs="Times New Roman"/>
                                <w:b/>
                                <w:color w:val="000000"/>
                                <w:sz w:val="24"/>
                              </w:rPr>
                              <w:t>TUNA</w:t>
                            </w:r>
                            <w:r w:rsidRPr="00D51870">
                              <w:rPr>
                                <w:rFonts w:ascii="Times New Roman" w:hAnsi="Times New Roman" w:cs="Times New Roman"/>
                                <w:b/>
                                <w:color w:val="000000"/>
                                <w:spacing w:val="-3"/>
                                <w:sz w:val="24"/>
                              </w:rPr>
                              <w:t xml:space="preserve"> </w:t>
                            </w:r>
                            <w:r w:rsidRPr="00D51870">
                              <w:rPr>
                                <w:rFonts w:ascii="Times New Roman" w:hAnsi="Times New Roman" w:cs="Times New Roman"/>
                                <w:b/>
                                <w:color w:val="000000"/>
                                <w:spacing w:val="-2"/>
                                <w:sz w:val="24"/>
                              </w:rPr>
                              <w:t>COMMISSION</w:t>
                            </w:r>
                          </w:p>
                          <w:p w14:paraId="41E45129" w14:textId="77777777" w:rsidR="00E479CF" w:rsidRPr="00D51870" w:rsidRDefault="00E479CF" w:rsidP="00E479CF">
                            <w:pPr>
                              <w:spacing w:before="120"/>
                              <w:jc w:val="center"/>
                              <w:rPr>
                                <w:rFonts w:ascii="Times New Roman" w:hAnsi="Times New Roman" w:cs="Times New Roman"/>
                                <w:b/>
                                <w:color w:val="000000"/>
                                <w:sz w:val="32"/>
                              </w:rPr>
                            </w:pPr>
                            <w:r w:rsidRPr="00D51870">
                              <w:rPr>
                                <w:rFonts w:ascii="Times New Roman" w:hAnsi="Times New Roman" w:cs="Times New Roman"/>
                                <w:b/>
                                <w:color w:val="000000"/>
                                <w:spacing w:val="-2"/>
                                <w:sz w:val="32"/>
                              </w:rPr>
                              <w:t>104</w:t>
                            </w:r>
                            <w:r w:rsidRPr="00D51870">
                              <w:rPr>
                                <w:rFonts w:ascii="Times New Roman" w:hAnsi="Times New Roman" w:cs="Times New Roman"/>
                                <w:b/>
                                <w:color w:val="000000"/>
                                <w:spacing w:val="-2"/>
                                <w:sz w:val="32"/>
                                <w:vertAlign w:val="superscript"/>
                              </w:rPr>
                              <w:t>th</w:t>
                            </w:r>
                            <w:r w:rsidRPr="00D51870">
                              <w:rPr>
                                <w:rFonts w:ascii="Times New Roman" w:hAnsi="Times New Roman" w:cs="Times New Roman"/>
                                <w:b/>
                                <w:color w:val="000000"/>
                                <w:spacing w:val="-20"/>
                                <w:sz w:val="32"/>
                              </w:rPr>
                              <w:t xml:space="preserve"> </w:t>
                            </w:r>
                            <w:r w:rsidRPr="00D51870">
                              <w:rPr>
                                <w:rFonts w:ascii="Times New Roman" w:hAnsi="Times New Roman" w:cs="Times New Roman"/>
                                <w:b/>
                                <w:color w:val="000000"/>
                                <w:spacing w:val="-2"/>
                                <w:sz w:val="32"/>
                              </w:rPr>
                              <w:t>MEETING</w:t>
                            </w:r>
                          </w:p>
                          <w:p w14:paraId="6F0A59D3" w14:textId="77777777" w:rsidR="00E479CF" w:rsidRPr="00D51870" w:rsidRDefault="00E479CF" w:rsidP="00E479CF">
                            <w:pPr>
                              <w:spacing w:before="120"/>
                              <w:ind w:left="3691" w:right="3689"/>
                              <w:jc w:val="center"/>
                              <w:rPr>
                                <w:rFonts w:ascii="Times New Roman" w:hAnsi="Times New Roman" w:cs="Times New Roman"/>
                                <w:b/>
                                <w:color w:val="000000"/>
                              </w:rPr>
                            </w:pPr>
                            <w:r w:rsidRPr="00D51870">
                              <w:rPr>
                                <w:rFonts w:ascii="Times New Roman" w:hAnsi="Times New Roman" w:cs="Times New Roman"/>
                                <w:b/>
                                <w:color w:val="000000"/>
                              </w:rPr>
                              <w:t>Lisbon,</w:t>
                            </w:r>
                            <w:r w:rsidRPr="00D51870">
                              <w:rPr>
                                <w:rFonts w:ascii="Times New Roman" w:hAnsi="Times New Roman" w:cs="Times New Roman"/>
                                <w:b/>
                                <w:color w:val="000000"/>
                                <w:spacing w:val="-14"/>
                              </w:rPr>
                              <w:t xml:space="preserve"> </w:t>
                            </w:r>
                            <w:r w:rsidRPr="00D51870">
                              <w:rPr>
                                <w:rFonts w:ascii="Times New Roman" w:hAnsi="Times New Roman" w:cs="Times New Roman"/>
                                <w:b/>
                                <w:color w:val="000000"/>
                              </w:rPr>
                              <w:t>Portugal September 2024</w:t>
                            </w:r>
                          </w:p>
                        </w:txbxContent>
                      </wps:txbx>
                      <wps:bodyPr wrap="square" lIns="0" tIns="0" rIns="0" bIns="0" rtlCol="0">
                        <a:noAutofit/>
                      </wps:bodyPr>
                    </wps:wsp>
                  </a:graphicData>
                </a:graphic>
              </wp:inline>
            </w:drawing>
          </mc:Choice>
          <mc:Fallback>
            <w:pict>
              <v:shapetype w14:anchorId="48035B29" id="_x0000_t202" coordsize="21600,21600" o:spt="202" path="m,l,21600r21600,l21600,xe">
                <v:stroke joinstyle="miter"/>
                <v:path gradientshapeok="t" o:connecttype="rect"/>
              </v:shapetype>
              <v:shape id="Textbox 2" o:spid="_x0000_s1026" type="#_x0000_t202" style="width:450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" fillcolor="#dfdfdf" strokeweight=".48pt">
                <v:path arrowok="t"/>
                <v:textbox inset="0,0,0,0">
                  <w:txbxContent>
                    <w:p w14:paraId="47FCA21F" w14:textId="77777777" w:rsidR="00E479CF" w:rsidRPr="00D51870" w:rsidRDefault="00E479CF" w:rsidP="00E479CF">
                      <w:pPr>
                        <w:spacing w:before="19"/>
                        <w:jc w:val="center"/>
                        <w:rPr>
                          <w:rFonts w:ascii="Times New Roman" w:hAnsi="Times New Roman" w:cs="Times New Roman"/>
                          <w:b/>
                          <w:color w:val="000000"/>
                          <w:sz w:val="24"/>
                        </w:rPr>
                      </w:pPr>
                      <w:r w:rsidRPr="00D51870">
                        <w:rPr>
                          <w:rFonts w:ascii="Times New Roman" w:hAnsi="Times New Roman" w:cs="Times New Roman"/>
                          <w:b/>
                          <w:color w:val="000000"/>
                          <w:sz w:val="24"/>
                        </w:rPr>
                        <w:t>INTER-AMERICAN</w:t>
                      </w:r>
                      <w:r w:rsidRPr="00D51870">
                        <w:rPr>
                          <w:rFonts w:ascii="Times New Roman" w:hAnsi="Times New Roman" w:cs="Times New Roman"/>
                          <w:b/>
                          <w:color w:val="000000"/>
                          <w:spacing w:val="-6"/>
                          <w:sz w:val="24"/>
                        </w:rPr>
                        <w:t xml:space="preserve"> </w:t>
                      </w:r>
                      <w:r w:rsidRPr="00D51870">
                        <w:rPr>
                          <w:rFonts w:ascii="Times New Roman" w:hAnsi="Times New Roman" w:cs="Times New Roman"/>
                          <w:b/>
                          <w:color w:val="000000"/>
                          <w:sz w:val="24"/>
                        </w:rPr>
                        <w:t>TROPICAL</w:t>
                      </w:r>
                      <w:r w:rsidRPr="00D51870">
                        <w:rPr>
                          <w:rFonts w:ascii="Times New Roman" w:hAnsi="Times New Roman" w:cs="Times New Roman"/>
                          <w:b/>
                          <w:color w:val="000000"/>
                          <w:spacing w:val="-4"/>
                          <w:sz w:val="24"/>
                        </w:rPr>
                        <w:t xml:space="preserve"> </w:t>
                      </w:r>
                      <w:r w:rsidRPr="00D51870">
                        <w:rPr>
                          <w:rFonts w:ascii="Times New Roman" w:hAnsi="Times New Roman" w:cs="Times New Roman"/>
                          <w:b/>
                          <w:color w:val="000000"/>
                          <w:sz w:val="24"/>
                        </w:rPr>
                        <w:t>TUNA</w:t>
                      </w:r>
                      <w:r w:rsidRPr="00D51870">
                        <w:rPr>
                          <w:rFonts w:ascii="Times New Roman" w:hAnsi="Times New Roman" w:cs="Times New Roman"/>
                          <w:b/>
                          <w:color w:val="000000"/>
                          <w:spacing w:val="-3"/>
                          <w:sz w:val="24"/>
                        </w:rPr>
                        <w:t xml:space="preserve"> </w:t>
                      </w:r>
                      <w:r w:rsidRPr="00D51870">
                        <w:rPr>
                          <w:rFonts w:ascii="Times New Roman" w:hAnsi="Times New Roman" w:cs="Times New Roman"/>
                          <w:b/>
                          <w:color w:val="000000"/>
                          <w:spacing w:val="-2"/>
                          <w:sz w:val="24"/>
                        </w:rPr>
                        <w:t>COMMISSION</w:t>
                      </w:r>
                    </w:p>
                    <w:p w14:paraId="41E45129" w14:textId="77777777" w:rsidR="00E479CF" w:rsidRPr="00D51870" w:rsidRDefault="00E479CF" w:rsidP="00E479CF">
                      <w:pPr>
                        <w:spacing w:before="120"/>
                        <w:jc w:val="center"/>
                        <w:rPr>
                          <w:rFonts w:ascii="Times New Roman" w:hAnsi="Times New Roman" w:cs="Times New Roman"/>
                          <w:b/>
                          <w:color w:val="000000"/>
                          <w:sz w:val="32"/>
                        </w:rPr>
                      </w:pPr>
                      <w:r w:rsidRPr="00D51870">
                        <w:rPr>
                          <w:rFonts w:ascii="Times New Roman" w:hAnsi="Times New Roman" w:cs="Times New Roman"/>
                          <w:b/>
                          <w:color w:val="000000"/>
                          <w:spacing w:val="-2"/>
                          <w:sz w:val="32"/>
                        </w:rPr>
                        <w:t>104</w:t>
                      </w:r>
                      <w:r w:rsidRPr="00D51870">
                        <w:rPr>
                          <w:rFonts w:ascii="Times New Roman" w:hAnsi="Times New Roman" w:cs="Times New Roman"/>
                          <w:b/>
                          <w:color w:val="000000"/>
                          <w:spacing w:val="-2"/>
                          <w:sz w:val="32"/>
                          <w:vertAlign w:val="superscript"/>
                        </w:rPr>
                        <w:t>th</w:t>
                      </w:r>
                      <w:r w:rsidRPr="00D51870">
                        <w:rPr>
                          <w:rFonts w:ascii="Times New Roman" w:hAnsi="Times New Roman" w:cs="Times New Roman"/>
                          <w:b/>
                          <w:color w:val="000000"/>
                          <w:spacing w:val="-20"/>
                          <w:sz w:val="32"/>
                        </w:rPr>
                        <w:t xml:space="preserve"> </w:t>
                      </w:r>
                      <w:r w:rsidRPr="00D51870">
                        <w:rPr>
                          <w:rFonts w:ascii="Times New Roman" w:hAnsi="Times New Roman" w:cs="Times New Roman"/>
                          <w:b/>
                          <w:color w:val="000000"/>
                          <w:spacing w:val="-2"/>
                          <w:sz w:val="32"/>
                        </w:rPr>
                        <w:t>MEETING</w:t>
                      </w:r>
                    </w:p>
                    <w:p w14:paraId="6F0A59D3" w14:textId="77777777" w:rsidR="00E479CF" w:rsidRPr="00D51870" w:rsidRDefault="00E479CF" w:rsidP="00E479CF">
                      <w:pPr>
                        <w:spacing w:before="120"/>
                        <w:ind w:left="3691" w:right="3689"/>
                        <w:jc w:val="center"/>
                        <w:rPr>
                          <w:rFonts w:ascii="Times New Roman" w:hAnsi="Times New Roman" w:cs="Times New Roman"/>
                          <w:b/>
                          <w:color w:val="000000"/>
                        </w:rPr>
                      </w:pPr>
                      <w:r w:rsidRPr="00D51870">
                        <w:rPr>
                          <w:rFonts w:ascii="Times New Roman" w:hAnsi="Times New Roman" w:cs="Times New Roman"/>
                          <w:b/>
                          <w:color w:val="000000"/>
                        </w:rPr>
                        <w:t>Lisbon,</w:t>
                      </w:r>
                      <w:r w:rsidRPr="00D51870">
                        <w:rPr>
                          <w:rFonts w:ascii="Times New Roman" w:hAnsi="Times New Roman" w:cs="Times New Roman"/>
                          <w:b/>
                          <w:color w:val="000000"/>
                          <w:spacing w:val="-14"/>
                        </w:rPr>
                        <w:t xml:space="preserve"> </w:t>
                      </w:r>
                      <w:r w:rsidRPr="00D51870">
                        <w:rPr>
                          <w:rFonts w:ascii="Times New Roman" w:hAnsi="Times New Roman" w:cs="Times New Roman"/>
                          <w:b/>
                          <w:color w:val="000000"/>
                        </w:rPr>
                        <w:t>Portugal September 2024</w:t>
                      </w:r>
                    </w:p>
                  </w:txbxContent>
                </v:textbox>
                <w10:anchorlock/>
              </v:shape>
            </w:pict>
          </mc:Fallback>
        </mc:AlternateContent>
      </w:r>
    </w:p>
    <w:p w14:paraId="21020582" w14:textId="77777777" w:rsidR="00E479CF" w:rsidRPr="00E479CF" w:rsidRDefault="00E479CF" w:rsidP="00E479CF">
      <w:pPr>
        <w:autoSpaceDE w:val="0"/>
        <w:autoSpaceDN w:val="0"/>
        <w:spacing w:before="1"/>
        <w:ind w:left="720"/>
        <w:jc w:val="left"/>
        <w:rPr>
          <w:rFonts w:ascii="Times New Roman" w:eastAsia="Calibri" w:hAnsi="Times New Roman" w:cs="Times New Roman"/>
          <w:sz w:val="2"/>
          <w:szCs w:val="22"/>
          <w:lang w:val="en-US"/>
        </w:rPr>
      </w:pPr>
    </w:p>
    <w:p w14:paraId="659A1042" w14:textId="77777777" w:rsidR="00E479CF" w:rsidRPr="00E479CF" w:rsidRDefault="00E479CF" w:rsidP="00E479CF">
      <w:pPr>
        <w:autoSpaceDE w:val="0"/>
        <w:autoSpaceDN w:val="0"/>
        <w:ind w:left="284"/>
        <w:jc w:val="left"/>
        <w:rPr>
          <w:rFonts w:ascii="Times New Roman" w:eastAsia="Calibri" w:hAnsi="Times New Roman" w:cs="Times New Roman"/>
          <w:sz w:val="20"/>
          <w:szCs w:val="22"/>
          <w:lang w:val="en-US"/>
        </w:rPr>
      </w:pPr>
      <w:r w:rsidRPr="00E479CF">
        <w:rPr>
          <w:rFonts w:ascii="Times New Roman" w:eastAsia="Calibri" w:hAnsi="Times New Roman" w:cs="Times New Roman"/>
          <w:noProof/>
          <w:sz w:val="20"/>
          <w:szCs w:val="22"/>
          <w:lang w:val="en-US"/>
        </w:rPr>
        <mc:AlternateContent>
          <mc:Choice Requires="wps">
            <w:drawing>
              <wp:inline distT="0" distB="0" distL="0" distR="0" wp14:anchorId="2D806C5E" wp14:editId="4F321380">
                <wp:extent cx="5730581" cy="252729"/>
                <wp:effectExtent l="0" t="0" r="22860" b="14605"/>
                <wp:docPr id="1827220061"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0581" cy="252729"/>
                        </a:xfrm>
                        <a:prstGeom prst="rect">
                          <a:avLst/>
                        </a:prstGeom>
                        <a:solidFill>
                          <a:srgbClr val="DFDFDF"/>
                        </a:solidFill>
                        <a:ln w="6096">
                          <a:solidFill>
                            <a:srgbClr val="000000"/>
                          </a:solidFill>
                          <a:prstDash val="solid"/>
                        </a:ln>
                      </wps:spPr>
                      <wps:txbx>
                        <w:txbxContent>
                          <w:p w14:paraId="501413B0" w14:textId="77777777" w:rsidR="00E479CF" w:rsidRPr="00D51870" w:rsidRDefault="00E479CF" w:rsidP="00E479CF">
                            <w:pPr>
                              <w:jc w:val="center"/>
                              <w:rPr>
                                <w:rFonts w:ascii="Times New Roman" w:hAnsi="Times New Roman" w:cs="Times New Roman"/>
                                <w:b/>
                                <w:color w:val="000000"/>
                                <w:sz w:val="32"/>
                              </w:rPr>
                            </w:pPr>
                            <w:r w:rsidRPr="00D51870">
                              <w:rPr>
                                <w:rFonts w:ascii="Times New Roman" w:hAnsi="Times New Roman" w:cs="Times New Roman"/>
                                <w:b/>
                                <w:color w:val="000000"/>
                                <w:sz w:val="32"/>
                              </w:rPr>
                              <w:t>RESOLUTION</w:t>
                            </w:r>
                            <w:r w:rsidRPr="00D51870">
                              <w:rPr>
                                <w:rFonts w:ascii="Times New Roman" w:hAnsi="Times New Roman" w:cs="Times New Roman"/>
                                <w:b/>
                                <w:color w:val="000000"/>
                                <w:spacing w:val="-11"/>
                                <w:sz w:val="32"/>
                              </w:rPr>
                              <w:t xml:space="preserve"> </w:t>
                            </w:r>
                            <w:r w:rsidRPr="00D51870">
                              <w:rPr>
                                <w:rFonts w:ascii="Times New Roman" w:hAnsi="Times New Roman" w:cs="Times New Roman"/>
                                <w:b/>
                                <w:color w:val="000000"/>
                                <w:sz w:val="32"/>
                              </w:rPr>
                              <w:t>C-26-XX</w:t>
                            </w:r>
                          </w:p>
                        </w:txbxContent>
                      </wps:txbx>
                      <wps:bodyPr wrap="square" lIns="0" tIns="0" rIns="0" bIns="0" rtlCol="0">
                        <a:noAutofit/>
                      </wps:bodyPr>
                    </wps:wsp>
                  </a:graphicData>
                </a:graphic>
              </wp:inline>
            </w:drawing>
          </mc:Choice>
          <mc:Fallback>
            <w:pict>
              <v:shape w14:anchorId="2D806C5E" id="Textbox 3" o:spid="_x0000_s1027" type="#_x0000_t202" style="width:451.25pt;height:1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" fillcolor="#dfdfdf" strokeweight=".48pt">
                <v:path arrowok="t"/>
                <v:textbox inset="0,0,0,0">
                  <w:txbxContent>
                    <w:p w14:paraId="501413B0" w14:textId="77777777" w:rsidR="00E479CF" w:rsidRPr="00D51870" w:rsidRDefault="00E479CF" w:rsidP="00E479CF">
                      <w:pPr>
                        <w:jc w:val="center"/>
                        <w:rPr>
                          <w:rFonts w:ascii="Times New Roman" w:hAnsi="Times New Roman" w:cs="Times New Roman"/>
                          <w:b/>
                          <w:color w:val="000000"/>
                          <w:sz w:val="32"/>
                        </w:rPr>
                      </w:pPr>
                      <w:r w:rsidRPr="00D51870">
                        <w:rPr>
                          <w:rFonts w:ascii="Times New Roman" w:hAnsi="Times New Roman" w:cs="Times New Roman"/>
                          <w:b/>
                          <w:color w:val="000000"/>
                          <w:sz w:val="32"/>
                        </w:rPr>
                        <w:t>RESOLUTION</w:t>
                      </w:r>
                      <w:r w:rsidRPr="00D51870">
                        <w:rPr>
                          <w:rFonts w:ascii="Times New Roman" w:hAnsi="Times New Roman" w:cs="Times New Roman"/>
                          <w:b/>
                          <w:color w:val="000000"/>
                          <w:spacing w:val="-11"/>
                          <w:sz w:val="32"/>
                        </w:rPr>
                        <w:t xml:space="preserve"> </w:t>
                      </w:r>
                      <w:r w:rsidRPr="00D51870">
                        <w:rPr>
                          <w:rFonts w:ascii="Times New Roman" w:hAnsi="Times New Roman" w:cs="Times New Roman"/>
                          <w:b/>
                          <w:color w:val="000000"/>
                          <w:sz w:val="32"/>
                        </w:rPr>
                        <w:t>C-26-XX</w:t>
                      </w:r>
                    </w:p>
                  </w:txbxContent>
                </v:textbox>
                <w10:anchorlock/>
              </v:shape>
            </w:pict>
          </mc:Fallback>
        </mc:AlternateContent>
      </w:r>
    </w:p>
    <w:p w14:paraId="626EB17B" w14:textId="77777777" w:rsidR="00E479CF" w:rsidRPr="00E479CF" w:rsidRDefault="00E479CF" w:rsidP="00E479CF">
      <w:pPr>
        <w:keepNext/>
        <w:keepLines/>
        <w:autoSpaceDE w:val="0"/>
        <w:autoSpaceDN w:val="0"/>
        <w:spacing w:before="240" w:after="80"/>
        <w:jc w:val="center"/>
        <w:outlineLvl w:val="0"/>
        <w:rPr>
          <w:rFonts w:ascii="Times New Roman" w:eastAsia="PMingLiU" w:hAnsi="Times New Roman" w:cs="Times New Roman"/>
          <w:b/>
          <w:bCs/>
          <w:sz w:val="24"/>
          <w:szCs w:val="24"/>
          <w:lang w:val="en-US"/>
        </w:rPr>
      </w:pPr>
      <w:r w:rsidRPr="00E479CF">
        <w:rPr>
          <w:rFonts w:ascii="Times New Roman" w:eastAsia="PMingLiU" w:hAnsi="Times New Roman" w:cs="Times New Roman"/>
          <w:b/>
          <w:bCs/>
          <w:sz w:val="24"/>
          <w:szCs w:val="24"/>
          <w:lang w:val="en-US"/>
        </w:rPr>
        <w:t>MEASURES</w:t>
      </w:r>
      <w:r w:rsidRPr="00E479CF">
        <w:rPr>
          <w:rFonts w:ascii="Times New Roman" w:eastAsia="PMingLiU" w:hAnsi="Times New Roman" w:cs="Times New Roman"/>
          <w:b/>
          <w:bCs/>
          <w:spacing w:val="-7"/>
          <w:sz w:val="24"/>
          <w:szCs w:val="24"/>
          <w:lang w:val="en-US"/>
        </w:rPr>
        <w:t xml:space="preserve"> </w:t>
      </w:r>
      <w:r w:rsidRPr="00E479CF">
        <w:rPr>
          <w:rFonts w:ascii="Times New Roman" w:eastAsia="PMingLiU" w:hAnsi="Times New Roman" w:cs="Times New Roman"/>
          <w:b/>
          <w:bCs/>
          <w:sz w:val="24"/>
          <w:szCs w:val="24"/>
          <w:lang w:val="en-US"/>
        </w:rPr>
        <w:t>FOR</w:t>
      </w:r>
      <w:r w:rsidRPr="00E479CF">
        <w:rPr>
          <w:rFonts w:ascii="Times New Roman" w:eastAsia="PMingLiU" w:hAnsi="Times New Roman" w:cs="Times New Roman"/>
          <w:b/>
          <w:bCs/>
          <w:spacing w:val="-6"/>
          <w:sz w:val="24"/>
          <w:szCs w:val="24"/>
          <w:lang w:val="en-US"/>
        </w:rPr>
        <w:t xml:space="preserve"> </w:t>
      </w:r>
      <w:r w:rsidRPr="00E479CF">
        <w:rPr>
          <w:rFonts w:ascii="Times New Roman" w:eastAsia="PMingLiU" w:hAnsi="Times New Roman" w:cs="Times New Roman"/>
          <w:b/>
          <w:bCs/>
          <w:sz w:val="24"/>
          <w:szCs w:val="24"/>
          <w:lang w:val="en-US"/>
        </w:rPr>
        <w:t>THE</w:t>
      </w:r>
      <w:r w:rsidRPr="00E479CF">
        <w:rPr>
          <w:rFonts w:ascii="Times New Roman" w:eastAsia="PMingLiU" w:hAnsi="Times New Roman" w:cs="Times New Roman"/>
          <w:b/>
          <w:bCs/>
          <w:spacing w:val="-7"/>
          <w:sz w:val="24"/>
          <w:szCs w:val="24"/>
          <w:lang w:val="en-US"/>
        </w:rPr>
        <w:t xml:space="preserve"> </w:t>
      </w:r>
      <w:r w:rsidRPr="00E479CF">
        <w:rPr>
          <w:rFonts w:ascii="Times New Roman" w:eastAsia="PMingLiU" w:hAnsi="Times New Roman" w:cs="Times New Roman"/>
          <w:b/>
          <w:bCs/>
          <w:sz w:val="24"/>
          <w:szCs w:val="24"/>
          <w:lang w:val="en-US"/>
        </w:rPr>
        <w:t>CONSERVATION</w:t>
      </w:r>
      <w:r w:rsidRPr="00E479CF">
        <w:rPr>
          <w:rFonts w:ascii="Times New Roman" w:eastAsia="PMingLiU" w:hAnsi="Times New Roman" w:cs="Times New Roman"/>
          <w:b/>
          <w:bCs/>
          <w:spacing w:val="-7"/>
          <w:sz w:val="24"/>
          <w:szCs w:val="24"/>
          <w:lang w:val="en-US"/>
        </w:rPr>
        <w:t xml:space="preserve"> </w:t>
      </w:r>
      <w:r w:rsidRPr="00E479CF">
        <w:rPr>
          <w:rFonts w:ascii="Times New Roman" w:eastAsia="PMingLiU" w:hAnsi="Times New Roman" w:cs="Times New Roman"/>
          <w:b/>
          <w:bCs/>
          <w:sz w:val="24"/>
          <w:szCs w:val="24"/>
          <w:lang w:val="en-US"/>
        </w:rPr>
        <w:t>AND</w:t>
      </w:r>
      <w:r w:rsidRPr="00E479CF">
        <w:rPr>
          <w:rFonts w:ascii="Times New Roman" w:eastAsia="PMingLiU" w:hAnsi="Times New Roman" w:cs="Times New Roman"/>
          <w:b/>
          <w:bCs/>
          <w:spacing w:val="-7"/>
          <w:sz w:val="24"/>
          <w:szCs w:val="24"/>
          <w:lang w:val="en-US"/>
        </w:rPr>
        <w:t xml:space="preserve"> </w:t>
      </w:r>
      <w:r w:rsidRPr="00E479CF">
        <w:rPr>
          <w:rFonts w:ascii="Times New Roman" w:eastAsia="PMingLiU" w:hAnsi="Times New Roman" w:cs="Times New Roman"/>
          <w:b/>
          <w:bCs/>
          <w:sz w:val="24"/>
          <w:szCs w:val="24"/>
          <w:lang w:val="en-US"/>
        </w:rPr>
        <w:t>MANAGEMENT</w:t>
      </w:r>
      <w:r w:rsidRPr="00E479CF">
        <w:rPr>
          <w:rFonts w:ascii="Times New Roman" w:eastAsia="PMingLiU" w:hAnsi="Times New Roman" w:cs="Times New Roman"/>
          <w:b/>
          <w:bCs/>
          <w:spacing w:val="-7"/>
          <w:sz w:val="24"/>
          <w:szCs w:val="24"/>
          <w:lang w:val="en-US"/>
        </w:rPr>
        <w:t xml:space="preserve"> </w:t>
      </w:r>
      <w:r w:rsidRPr="00E479CF">
        <w:rPr>
          <w:rFonts w:ascii="Times New Roman" w:eastAsia="PMingLiU" w:hAnsi="Times New Roman" w:cs="Times New Roman"/>
          <w:b/>
          <w:bCs/>
          <w:sz w:val="24"/>
          <w:szCs w:val="24"/>
          <w:lang w:val="en-US"/>
        </w:rPr>
        <w:t>OF</w:t>
      </w:r>
    </w:p>
    <w:p w14:paraId="4B9B9F0A" w14:textId="77777777" w:rsidR="00E479CF" w:rsidRPr="00E479CF" w:rsidRDefault="00E479CF" w:rsidP="00E479CF">
      <w:pPr>
        <w:keepNext/>
        <w:keepLines/>
        <w:autoSpaceDE w:val="0"/>
        <w:autoSpaceDN w:val="0"/>
        <w:spacing w:after="80"/>
        <w:jc w:val="center"/>
        <w:outlineLvl w:val="0"/>
        <w:rPr>
          <w:rFonts w:ascii="Times New Roman" w:eastAsia="PMingLiU" w:hAnsi="Times New Roman" w:cs="Times New Roman"/>
          <w:b/>
          <w:bCs/>
          <w:sz w:val="24"/>
          <w:szCs w:val="24"/>
          <w:lang w:val="en-US"/>
        </w:rPr>
      </w:pPr>
      <w:r w:rsidRPr="00E479CF">
        <w:rPr>
          <w:rFonts w:ascii="Times New Roman" w:eastAsia="PMingLiU" w:hAnsi="Times New Roman" w:cs="Times New Roman"/>
          <w:b/>
          <w:bCs/>
          <w:sz w:val="24"/>
          <w:szCs w:val="24"/>
          <w:lang w:val="en-US"/>
        </w:rPr>
        <w:t>PACIFIC BLUEFIN TUNA IN THE EASTERN PACIFIC OCEAN</w:t>
      </w:r>
    </w:p>
    <w:p w14:paraId="72496932" w14:textId="77777777" w:rsidR="00E479CF" w:rsidRPr="00E479CF" w:rsidRDefault="00E479CF" w:rsidP="00E479CF">
      <w:pPr>
        <w:autoSpaceDE w:val="0"/>
        <w:autoSpaceDN w:val="0"/>
        <w:spacing w:before="128"/>
        <w:jc w:val="left"/>
        <w:rPr>
          <w:rFonts w:ascii="Times New Roman" w:eastAsia="Calibri" w:hAnsi="Times New Roman" w:cs="Times New Roman"/>
          <w:bCs/>
          <w:i/>
          <w:iCs/>
          <w:sz w:val="22"/>
          <w:szCs w:val="22"/>
          <w:lang w:val="en-US"/>
        </w:rPr>
      </w:pPr>
    </w:p>
    <w:p w14:paraId="0555A0F9" w14:textId="77777777" w:rsidR="00E479CF" w:rsidRPr="00E479CF" w:rsidRDefault="00E479CF" w:rsidP="00E479CF">
      <w:pPr>
        <w:autoSpaceDE w:val="0"/>
        <w:autoSpaceDN w:val="0"/>
        <w:spacing w:line="276" w:lineRule="auto"/>
        <w:ind w:left="624" w:right="281"/>
        <w:jc w:val="left"/>
        <w:rPr>
          <w:rFonts w:ascii="Times New Roman" w:eastAsia="Calibri" w:hAnsi="Times New Roman" w:cs="Times New Roman"/>
          <w:sz w:val="22"/>
          <w:szCs w:val="22"/>
          <w:lang w:val="en-US"/>
        </w:rPr>
      </w:pPr>
      <w:r w:rsidRPr="00E479CF">
        <w:rPr>
          <w:rFonts w:ascii="Times New Roman" w:eastAsia="Calibri" w:hAnsi="Times New Roman" w:cs="Times New Roman"/>
          <w:i/>
          <w:sz w:val="22"/>
          <w:szCs w:val="22"/>
          <w:lang w:val="en-US"/>
        </w:rPr>
        <w:t>The</w:t>
      </w:r>
      <w:r w:rsidRPr="00E479CF">
        <w:rPr>
          <w:rFonts w:ascii="Times New Roman" w:eastAsia="Calibri" w:hAnsi="Times New Roman" w:cs="Times New Roman"/>
          <w:i/>
          <w:spacing w:val="-13"/>
          <w:sz w:val="22"/>
          <w:szCs w:val="22"/>
          <w:lang w:val="en-US"/>
        </w:rPr>
        <w:t xml:space="preserve"> </w:t>
      </w:r>
      <w:r w:rsidRPr="00E479CF">
        <w:rPr>
          <w:rFonts w:ascii="Times New Roman" w:eastAsia="Calibri" w:hAnsi="Times New Roman" w:cs="Times New Roman"/>
          <w:i/>
          <w:sz w:val="22"/>
          <w:szCs w:val="22"/>
          <w:lang w:val="en-US"/>
        </w:rPr>
        <w:t>Inter-American</w:t>
      </w:r>
      <w:r w:rsidRPr="00E479CF">
        <w:rPr>
          <w:rFonts w:ascii="Times New Roman" w:eastAsia="Calibri" w:hAnsi="Times New Roman" w:cs="Times New Roman"/>
          <w:i/>
          <w:spacing w:val="-12"/>
          <w:sz w:val="22"/>
          <w:szCs w:val="22"/>
          <w:lang w:val="en-US"/>
        </w:rPr>
        <w:t xml:space="preserve"> </w:t>
      </w:r>
      <w:r w:rsidRPr="00E479CF">
        <w:rPr>
          <w:rFonts w:ascii="Times New Roman" w:eastAsia="Calibri" w:hAnsi="Times New Roman" w:cs="Times New Roman"/>
          <w:i/>
          <w:sz w:val="22"/>
          <w:szCs w:val="22"/>
          <w:lang w:val="en-US"/>
        </w:rPr>
        <w:t>Tropical</w:t>
      </w:r>
      <w:r w:rsidRPr="00E479CF">
        <w:rPr>
          <w:rFonts w:ascii="Times New Roman" w:eastAsia="Calibri" w:hAnsi="Times New Roman" w:cs="Times New Roman"/>
          <w:i/>
          <w:spacing w:val="-13"/>
          <w:sz w:val="22"/>
          <w:szCs w:val="22"/>
          <w:lang w:val="en-US"/>
        </w:rPr>
        <w:t xml:space="preserve"> </w:t>
      </w:r>
      <w:r w:rsidRPr="00E479CF">
        <w:rPr>
          <w:rFonts w:ascii="Times New Roman" w:eastAsia="Calibri" w:hAnsi="Times New Roman" w:cs="Times New Roman"/>
          <w:i/>
          <w:sz w:val="22"/>
          <w:szCs w:val="22"/>
          <w:lang w:val="en-US"/>
        </w:rPr>
        <w:t>Tuna</w:t>
      </w:r>
      <w:r w:rsidRPr="00E479CF">
        <w:rPr>
          <w:rFonts w:ascii="Times New Roman" w:eastAsia="Calibri" w:hAnsi="Times New Roman" w:cs="Times New Roman"/>
          <w:i/>
          <w:spacing w:val="-12"/>
          <w:sz w:val="22"/>
          <w:szCs w:val="22"/>
          <w:lang w:val="en-US"/>
        </w:rPr>
        <w:t xml:space="preserve"> </w:t>
      </w:r>
      <w:r w:rsidRPr="00E479CF">
        <w:rPr>
          <w:rFonts w:ascii="Times New Roman" w:eastAsia="Calibri" w:hAnsi="Times New Roman" w:cs="Times New Roman"/>
          <w:i/>
          <w:sz w:val="22"/>
          <w:szCs w:val="22"/>
          <w:lang w:val="en-US"/>
        </w:rPr>
        <w:t>Commission</w:t>
      </w:r>
      <w:r w:rsidRPr="00E479CF">
        <w:rPr>
          <w:rFonts w:ascii="Times New Roman" w:eastAsia="Calibri" w:hAnsi="Times New Roman" w:cs="Times New Roman"/>
          <w:i/>
          <w:spacing w:val="-12"/>
          <w:sz w:val="22"/>
          <w:szCs w:val="22"/>
          <w:lang w:val="en-US"/>
        </w:rPr>
        <w:t xml:space="preserve"> </w:t>
      </w:r>
      <w:r w:rsidRPr="00E479CF">
        <w:rPr>
          <w:rFonts w:ascii="Times New Roman" w:eastAsia="Calibri" w:hAnsi="Times New Roman" w:cs="Times New Roman"/>
          <w:i/>
          <w:sz w:val="22"/>
          <w:szCs w:val="22"/>
          <w:lang w:val="en-US"/>
        </w:rPr>
        <w:t>(IATTC),</w:t>
      </w:r>
      <w:r w:rsidRPr="00E479CF">
        <w:rPr>
          <w:rFonts w:ascii="Times New Roman" w:eastAsia="Calibri" w:hAnsi="Times New Roman" w:cs="Times New Roman"/>
          <w:i/>
          <w:spacing w:val="-13"/>
          <w:sz w:val="22"/>
          <w:szCs w:val="22"/>
          <w:lang w:val="en-US"/>
        </w:rPr>
        <w:t xml:space="preserve"> </w:t>
      </w:r>
      <w:r w:rsidRPr="00E479CF">
        <w:rPr>
          <w:rFonts w:ascii="Times New Roman" w:eastAsia="Calibri" w:hAnsi="Times New Roman" w:cs="Times New Roman"/>
          <w:sz w:val="22"/>
          <w:szCs w:val="22"/>
          <w:lang w:val="en-US"/>
        </w:rPr>
        <w:t>gathered,</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on</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occasion</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of</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its</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104</w:t>
      </w:r>
      <w:r w:rsidRPr="00E479CF">
        <w:rPr>
          <w:rFonts w:ascii="Times New Roman" w:eastAsia="Calibri" w:hAnsi="Times New Roman" w:cs="Times New Roman"/>
          <w:sz w:val="22"/>
          <w:szCs w:val="22"/>
          <w:vertAlign w:val="superscript"/>
          <w:lang w:val="en-US"/>
        </w:rPr>
        <w:t>th</w:t>
      </w:r>
      <w:r w:rsidRPr="00E479CF">
        <w:rPr>
          <w:rFonts w:ascii="Times New Roman" w:eastAsia="Calibri" w:hAnsi="Times New Roman" w:cs="Times New Roman"/>
          <w:sz w:val="22"/>
          <w:szCs w:val="22"/>
          <w:lang w:val="en-US"/>
        </w:rPr>
        <w:t xml:space="preserve"> </w:t>
      </w:r>
      <w:r w:rsidRPr="00E479CF">
        <w:rPr>
          <w:rFonts w:ascii="Times New Roman" w:eastAsia="Calibri" w:hAnsi="Times New Roman" w:cs="Times New Roman"/>
          <w:spacing w:val="-2"/>
          <w:sz w:val="22"/>
          <w:szCs w:val="22"/>
          <w:lang w:val="en-US"/>
        </w:rPr>
        <w:t>Meeting:</w:t>
      </w:r>
    </w:p>
    <w:p w14:paraId="410D2309" w14:textId="77777777" w:rsidR="00E479CF" w:rsidRPr="00E479CF" w:rsidRDefault="00E479CF" w:rsidP="00E479CF">
      <w:pPr>
        <w:autoSpaceDE w:val="0"/>
        <w:autoSpaceDN w:val="0"/>
        <w:spacing w:before="120"/>
        <w:ind w:left="624"/>
        <w:jc w:val="left"/>
        <w:rPr>
          <w:rFonts w:ascii="Times New Roman" w:eastAsia="Calibri" w:hAnsi="Times New Roman" w:cs="Times New Roman"/>
          <w:iCs/>
          <w:sz w:val="22"/>
          <w:szCs w:val="22"/>
          <w:lang w:val="en-US"/>
        </w:rPr>
      </w:pPr>
      <w:r w:rsidRPr="00E479CF">
        <w:rPr>
          <w:rFonts w:ascii="Times New Roman" w:eastAsia="Calibri" w:hAnsi="Times New Roman" w:cs="Times New Roman"/>
          <w:iCs/>
          <w:sz w:val="22"/>
          <w:szCs w:val="22"/>
          <w:lang w:val="en-US"/>
        </w:rPr>
        <w:t>[Chapeau text to be updated at 104</w:t>
      </w:r>
      <w:r w:rsidRPr="00E479CF">
        <w:rPr>
          <w:rFonts w:ascii="Times New Roman" w:eastAsia="Calibri" w:hAnsi="Times New Roman" w:cs="Times New Roman"/>
          <w:iCs/>
          <w:sz w:val="22"/>
          <w:szCs w:val="22"/>
          <w:vertAlign w:val="superscript"/>
          <w:lang w:val="en-US"/>
        </w:rPr>
        <w:t>th</w:t>
      </w:r>
      <w:r w:rsidRPr="00E479CF">
        <w:rPr>
          <w:rFonts w:ascii="Times New Roman" w:eastAsia="Calibri" w:hAnsi="Times New Roman" w:cs="Times New Roman"/>
          <w:iCs/>
          <w:sz w:val="22"/>
          <w:szCs w:val="22"/>
          <w:lang w:val="en-US"/>
        </w:rPr>
        <w:t xml:space="preserve"> meeting of the IATTC]</w:t>
      </w:r>
    </w:p>
    <w:p w14:paraId="3005DB0D" w14:textId="77777777" w:rsidR="00E479CF" w:rsidRPr="00E479CF" w:rsidRDefault="00E479CF" w:rsidP="00E479CF">
      <w:pPr>
        <w:autoSpaceDE w:val="0"/>
        <w:autoSpaceDN w:val="0"/>
        <w:spacing w:before="120"/>
        <w:ind w:left="624"/>
        <w:jc w:val="left"/>
        <w:rPr>
          <w:rFonts w:ascii="Times New Roman" w:eastAsia="Calibri" w:hAnsi="Times New Roman" w:cs="Times New Roman"/>
          <w:sz w:val="22"/>
          <w:szCs w:val="22"/>
          <w:lang w:val="en-US"/>
        </w:rPr>
      </w:pPr>
      <w:r w:rsidRPr="00E479CF">
        <w:rPr>
          <w:rFonts w:ascii="Times New Roman" w:eastAsia="Calibri" w:hAnsi="Times New Roman" w:cs="Times New Roman"/>
          <w:i/>
          <w:sz w:val="22"/>
          <w:szCs w:val="22"/>
          <w:lang w:val="en-US"/>
        </w:rPr>
        <w:t>Resolves</w:t>
      </w:r>
      <w:r w:rsidRPr="00E479CF">
        <w:rPr>
          <w:rFonts w:ascii="Times New Roman" w:eastAsia="Calibri" w:hAnsi="Times New Roman" w:cs="Times New Roman"/>
          <w:i/>
          <w:spacing w:val="-8"/>
          <w:sz w:val="22"/>
          <w:szCs w:val="22"/>
          <w:lang w:val="en-US"/>
        </w:rPr>
        <w:t xml:space="preserve"> </w:t>
      </w:r>
      <w:r w:rsidRPr="00E479CF">
        <w:rPr>
          <w:rFonts w:ascii="Times New Roman" w:eastAsia="Calibri" w:hAnsi="Times New Roman" w:cs="Times New Roman"/>
          <w:i/>
          <w:sz w:val="22"/>
          <w:szCs w:val="22"/>
          <w:lang w:val="en-US"/>
        </w:rPr>
        <w:t>as</w:t>
      </w:r>
      <w:r w:rsidRPr="00E479CF">
        <w:rPr>
          <w:rFonts w:ascii="Times New Roman" w:eastAsia="Calibri" w:hAnsi="Times New Roman" w:cs="Times New Roman"/>
          <w:i/>
          <w:spacing w:val="-8"/>
          <w:sz w:val="22"/>
          <w:szCs w:val="22"/>
          <w:lang w:val="en-US"/>
        </w:rPr>
        <w:t xml:space="preserve"> </w:t>
      </w:r>
      <w:r w:rsidRPr="00E479CF">
        <w:rPr>
          <w:rFonts w:ascii="Times New Roman" w:eastAsia="Calibri" w:hAnsi="Times New Roman" w:cs="Times New Roman"/>
          <w:i/>
          <w:spacing w:val="-2"/>
          <w:sz w:val="22"/>
          <w:szCs w:val="22"/>
          <w:lang w:val="en-US"/>
        </w:rPr>
        <w:t>follows</w:t>
      </w:r>
      <w:r w:rsidRPr="00E479CF">
        <w:rPr>
          <w:rFonts w:ascii="Times New Roman" w:eastAsia="Calibri" w:hAnsi="Times New Roman" w:cs="Times New Roman"/>
          <w:spacing w:val="-2"/>
          <w:sz w:val="22"/>
          <w:szCs w:val="22"/>
          <w:lang w:val="en-US"/>
        </w:rPr>
        <w:t>:</w:t>
      </w:r>
    </w:p>
    <w:p w14:paraId="6BB13FD6" w14:textId="77777777" w:rsidR="00E479CF" w:rsidRPr="00E479CF" w:rsidRDefault="00E479CF" w:rsidP="00E479CF">
      <w:pPr>
        <w:autoSpaceDE w:val="0"/>
        <w:autoSpaceDN w:val="0"/>
        <w:spacing w:before="119"/>
        <w:ind w:left="403"/>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10"/>
          <w:sz w:val="22"/>
          <w:szCs w:val="22"/>
          <w:lang w:val="en-US"/>
        </w:rPr>
        <w:t xml:space="preserve"> </w:t>
      </w:r>
      <w:r w:rsidRPr="00E479CF">
        <w:rPr>
          <w:rFonts w:ascii="Times New Roman" w:eastAsia="Calibri" w:hAnsi="Times New Roman" w:cs="Times New Roman"/>
          <w:sz w:val="22"/>
          <w:szCs w:val="22"/>
          <w:lang w:val="en-US"/>
        </w:rPr>
        <w:t>following</w:t>
      </w:r>
      <w:r w:rsidRPr="00E479CF">
        <w:rPr>
          <w:rFonts w:ascii="Times New Roman" w:eastAsia="Calibri" w:hAnsi="Times New Roman" w:cs="Times New Roman"/>
          <w:spacing w:val="-8"/>
          <w:sz w:val="22"/>
          <w:szCs w:val="22"/>
          <w:lang w:val="en-US"/>
        </w:rPr>
        <w:t xml:space="preserve"> </w:t>
      </w:r>
      <w:r w:rsidRPr="00E479CF">
        <w:rPr>
          <w:rFonts w:ascii="Times New Roman" w:eastAsia="Calibri" w:hAnsi="Times New Roman" w:cs="Times New Roman"/>
          <w:sz w:val="22"/>
          <w:szCs w:val="22"/>
          <w:lang w:val="en-US"/>
        </w:rPr>
        <w:t>paragraphs</w:t>
      </w:r>
      <w:r w:rsidRPr="00E479CF">
        <w:rPr>
          <w:rFonts w:ascii="Times New Roman" w:eastAsia="Calibri" w:hAnsi="Times New Roman" w:cs="Times New Roman"/>
          <w:spacing w:val="-10"/>
          <w:sz w:val="22"/>
          <w:szCs w:val="22"/>
          <w:lang w:val="en-US"/>
        </w:rPr>
        <w:t xml:space="preserve"> </w:t>
      </w:r>
      <w:r w:rsidRPr="00E479CF">
        <w:rPr>
          <w:rFonts w:ascii="Times New Roman" w:eastAsia="Calibri" w:hAnsi="Times New Roman" w:cs="Times New Roman"/>
          <w:sz w:val="22"/>
          <w:szCs w:val="22"/>
          <w:lang w:val="en-US"/>
        </w:rPr>
        <w:t>apply</w:t>
      </w:r>
      <w:r w:rsidRPr="00E479CF">
        <w:rPr>
          <w:rFonts w:ascii="Times New Roman" w:eastAsia="Calibri" w:hAnsi="Times New Roman" w:cs="Times New Roman"/>
          <w:spacing w:val="-8"/>
          <w:sz w:val="22"/>
          <w:szCs w:val="22"/>
          <w:lang w:val="en-US"/>
        </w:rPr>
        <w:t xml:space="preserve"> </w:t>
      </w:r>
      <w:r w:rsidRPr="00E479CF">
        <w:rPr>
          <w:rFonts w:ascii="Times New Roman" w:eastAsia="Calibri" w:hAnsi="Times New Roman" w:cs="Times New Roman"/>
          <w:sz w:val="22"/>
          <w:szCs w:val="22"/>
          <w:lang w:val="en-US"/>
        </w:rPr>
        <w:t>to</w:t>
      </w:r>
      <w:r w:rsidRPr="00E479CF">
        <w:rPr>
          <w:rFonts w:ascii="Times New Roman" w:eastAsia="Calibri" w:hAnsi="Times New Roman" w:cs="Times New Roman"/>
          <w:spacing w:val="-10"/>
          <w:sz w:val="22"/>
          <w:szCs w:val="22"/>
          <w:lang w:val="en-US"/>
        </w:rPr>
        <w:t xml:space="preserve"> </w:t>
      </w:r>
      <w:r w:rsidRPr="00E479CF">
        <w:rPr>
          <w:rFonts w:ascii="Times New Roman" w:eastAsia="Calibri" w:hAnsi="Times New Roman" w:cs="Times New Roman"/>
          <w:sz w:val="22"/>
          <w:szCs w:val="22"/>
          <w:lang w:val="en-US"/>
        </w:rPr>
        <w:t>2027-</w:t>
      </w:r>
      <w:r w:rsidRPr="00E479CF">
        <w:rPr>
          <w:rFonts w:ascii="Times New Roman" w:eastAsia="Calibri" w:hAnsi="Times New Roman" w:cs="Times New Roman"/>
          <w:spacing w:val="-2"/>
          <w:sz w:val="22"/>
          <w:szCs w:val="22"/>
          <w:lang w:val="en-US"/>
        </w:rPr>
        <w:t>2028:</w:t>
      </w:r>
    </w:p>
    <w:p w14:paraId="09EAE4D7" w14:textId="77777777" w:rsidR="00E479CF" w:rsidRPr="00E479CF" w:rsidRDefault="00E479CF" w:rsidP="00E479CF">
      <w:pPr>
        <w:numPr>
          <w:ilvl w:val="0"/>
          <w:numId w:val="14"/>
        </w:numPr>
        <w:tabs>
          <w:tab w:val="left" w:pos="1120"/>
          <w:tab w:val="left" w:pos="1122"/>
        </w:tabs>
        <w:autoSpaceDE w:val="0"/>
        <w:autoSpaceDN w:val="0"/>
        <w:spacing w:before="119"/>
        <w:ind w:left="1122" w:right="618"/>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 xml:space="preserve">The Commission shall implement this Resolution in accordance with the long-term management procedure of Pacific bluefin tuna in Resolution C-26-XX. </w:t>
      </w:r>
    </w:p>
    <w:p w14:paraId="1359B565" w14:textId="77777777" w:rsidR="00E479CF" w:rsidRPr="00E479CF" w:rsidRDefault="00E479CF" w:rsidP="00E479CF">
      <w:pPr>
        <w:autoSpaceDE w:val="0"/>
        <w:autoSpaceDN w:val="0"/>
        <w:ind w:left="720"/>
        <w:jc w:val="left"/>
        <w:rPr>
          <w:rFonts w:ascii="Times New Roman" w:eastAsia="Calibri" w:hAnsi="Times New Roman" w:cs="Times New Roman"/>
          <w:sz w:val="22"/>
          <w:szCs w:val="22"/>
          <w:lang w:val="en-US"/>
        </w:rPr>
      </w:pPr>
    </w:p>
    <w:p w14:paraId="73909A63" w14:textId="77777777" w:rsidR="00E479CF" w:rsidRPr="00E479CF" w:rsidRDefault="00E479CF" w:rsidP="00E479CF">
      <w:pPr>
        <w:numPr>
          <w:ilvl w:val="0"/>
          <w:numId w:val="14"/>
        </w:numPr>
        <w:tabs>
          <w:tab w:val="left" w:pos="1121"/>
          <w:tab w:val="left" w:pos="1123"/>
        </w:tabs>
        <w:autoSpaceDE w:val="0"/>
        <w:autoSpaceDN w:val="0"/>
        <w:ind w:right="400"/>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Each CPC shall report its sport fishery catches annually by June 30. Each CPC shall ensure that catches</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of</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Pacific</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bluefin</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tuna</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by</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sportfishing</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vessels</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operating</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under</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its</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jurisdiction</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are</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managed in a manner consistent with commercial fisheries.</w:t>
      </w:r>
    </w:p>
    <w:p w14:paraId="0D7FB8BC" w14:textId="77777777" w:rsidR="00E479CF" w:rsidRPr="00E479CF" w:rsidRDefault="00E479CF" w:rsidP="00E479CF">
      <w:pPr>
        <w:autoSpaceDE w:val="0"/>
        <w:autoSpaceDN w:val="0"/>
        <w:ind w:left="720"/>
        <w:jc w:val="left"/>
        <w:rPr>
          <w:rFonts w:ascii="Times New Roman" w:eastAsia="Calibri" w:hAnsi="Times New Roman" w:cs="Times New Roman"/>
          <w:sz w:val="22"/>
          <w:szCs w:val="22"/>
          <w:lang w:val="en-US"/>
        </w:rPr>
      </w:pPr>
    </w:p>
    <w:p w14:paraId="77DEC602" w14:textId="77777777" w:rsidR="00E479CF" w:rsidRPr="00E479CF" w:rsidRDefault="00E479CF" w:rsidP="00E479CF">
      <w:pPr>
        <w:numPr>
          <w:ilvl w:val="0"/>
          <w:numId w:val="14"/>
        </w:numPr>
        <w:tabs>
          <w:tab w:val="left" w:pos="1121"/>
          <w:tab w:val="left" w:pos="1123"/>
        </w:tabs>
        <w:autoSpaceDE w:val="0"/>
        <w:autoSpaceDN w:val="0"/>
        <w:spacing w:line="247" w:lineRule="auto"/>
        <w:ind w:right="44"/>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In the IATTC Convention Area in 2027-2028, combined total catches of Pacific bluefin tuna by all CPCs shall not exceed the EPO total allowable biennial catch limit of [XX,XXX] metric tons.</w:t>
      </w:r>
      <w:r w:rsidRPr="00E479CF">
        <w:rPr>
          <w:rFonts w:ascii="Times New Roman" w:eastAsia="Calibri" w:hAnsi="Times New Roman" w:cs="Times New Roman"/>
          <w:sz w:val="22"/>
          <w:szCs w:val="22"/>
          <w:vertAlign w:val="superscript"/>
          <w:lang w:val="en-US"/>
        </w:rPr>
        <w:footnoteReference w:id="11"/>
      </w:r>
    </w:p>
    <w:p w14:paraId="385F2008" w14:textId="77777777" w:rsidR="00E479CF" w:rsidRPr="00E479CF" w:rsidRDefault="00E479CF" w:rsidP="00E479CF">
      <w:pPr>
        <w:autoSpaceDE w:val="0"/>
        <w:autoSpaceDN w:val="0"/>
        <w:ind w:left="720"/>
        <w:contextualSpacing/>
        <w:jc w:val="left"/>
        <w:rPr>
          <w:rFonts w:ascii="Times New Roman" w:eastAsia="Calibri" w:hAnsi="Times New Roman" w:cs="Times New Roman"/>
          <w:sz w:val="22"/>
          <w:szCs w:val="22"/>
          <w:lang w:val="en-US"/>
        </w:rPr>
      </w:pPr>
    </w:p>
    <w:p w14:paraId="345C9C90" w14:textId="77777777" w:rsidR="00E479CF" w:rsidRDefault="00E479CF" w:rsidP="00665512">
      <w:pPr>
        <w:numPr>
          <w:ilvl w:val="0"/>
          <w:numId w:val="14"/>
        </w:numPr>
        <w:tabs>
          <w:tab w:val="left" w:pos="1121"/>
          <w:tab w:val="left" w:pos="1123"/>
          <w:tab w:val="left" w:pos="1170"/>
        </w:tabs>
        <w:autoSpaceDE w:val="0"/>
        <w:autoSpaceDN w:val="0"/>
        <w:spacing w:before="121" w:line="253" w:lineRule="exact"/>
        <w:ind w:left="1170" w:hanging="344"/>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In</w:t>
      </w:r>
      <w:r w:rsidRPr="00E479CF">
        <w:rPr>
          <w:rFonts w:ascii="Times New Roman" w:eastAsia="Calibri" w:hAnsi="Times New Roman" w:cs="Times New Roman"/>
          <w:spacing w:val="-9"/>
          <w:sz w:val="22"/>
          <w:szCs w:val="22"/>
          <w:lang w:val="en-US"/>
        </w:rPr>
        <w:t xml:space="preserve"> 2027 – 2028, in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9"/>
          <w:sz w:val="22"/>
          <w:szCs w:val="22"/>
          <w:lang w:val="en-US"/>
        </w:rPr>
        <w:t xml:space="preserve"> </w:t>
      </w:r>
      <w:r w:rsidRPr="00E479CF">
        <w:rPr>
          <w:rFonts w:ascii="Times New Roman" w:eastAsia="Calibri" w:hAnsi="Times New Roman" w:cs="Times New Roman"/>
          <w:sz w:val="22"/>
          <w:szCs w:val="22"/>
          <w:lang w:val="en-US"/>
        </w:rPr>
        <w:t>IATTC</w:t>
      </w:r>
      <w:r w:rsidRPr="00E479CF">
        <w:rPr>
          <w:rFonts w:ascii="Times New Roman" w:eastAsia="Calibri" w:hAnsi="Times New Roman" w:cs="Times New Roman"/>
          <w:spacing w:val="-9"/>
          <w:sz w:val="22"/>
          <w:szCs w:val="22"/>
          <w:lang w:val="en-US"/>
        </w:rPr>
        <w:t xml:space="preserve"> </w:t>
      </w:r>
      <w:r w:rsidRPr="00E479CF">
        <w:rPr>
          <w:rFonts w:ascii="Times New Roman" w:eastAsia="Calibri" w:hAnsi="Times New Roman" w:cs="Times New Roman"/>
          <w:sz w:val="22"/>
          <w:szCs w:val="22"/>
          <w:lang w:val="en-US"/>
        </w:rPr>
        <w:t>Convention</w:t>
      </w:r>
      <w:r w:rsidRPr="00E479CF">
        <w:rPr>
          <w:rFonts w:ascii="Times New Roman" w:eastAsia="Calibri" w:hAnsi="Times New Roman" w:cs="Times New Roman"/>
          <w:spacing w:val="-9"/>
          <w:sz w:val="22"/>
          <w:szCs w:val="22"/>
          <w:lang w:val="en-US"/>
        </w:rPr>
        <w:t xml:space="preserve"> </w:t>
      </w:r>
      <w:r w:rsidRPr="00E479CF">
        <w:rPr>
          <w:rFonts w:ascii="Times New Roman" w:eastAsia="Calibri" w:hAnsi="Times New Roman" w:cs="Times New Roman"/>
          <w:sz w:val="22"/>
          <w:szCs w:val="22"/>
          <w:lang w:val="en-US"/>
        </w:rPr>
        <w:t>Area,</w:t>
      </w:r>
      <w:r w:rsidRPr="00E479CF">
        <w:rPr>
          <w:rFonts w:ascii="Times New Roman" w:eastAsia="Calibri" w:hAnsi="Times New Roman" w:cs="Times New Roman"/>
          <w:spacing w:val="-9"/>
          <w:sz w:val="22"/>
          <w:szCs w:val="22"/>
          <w:lang w:val="en-US"/>
        </w:rPr>
        <w:t xml:space="preserve"> </w:t>
      </w:r>
      <w:r w:rsidRPr="00E479CF">
        <w:rPr>
          <w:rFonts w:ascii="Times New Roman" w:eastAsia="Calibri" w:hAnsi="Times New Roman" w:cs="Times New Roman"/>
          <w:sz w:val="22"/>
          <w:szCs w:val="22"/>
          <w:lang w:val="en-US"/>
        </w:rPr>
        <w:t>combined</w:t>
      </w:r>
      <w:r w:rsidRPr="00E479CF">
        <w:rPr>
          <w:rFonts w:ascii="Times New Roman" w:eastAsia="Calibri" w:hAnsi="Times New Roman" w:cs="Times New Roman"/>
          <w:spacing w:val="-9"/>
          <w:sz w:val="22"/>
          <w:szCs w:val="22"/>
          <w:lang w:val="en-US"/>
        </w:rPr>
        <w:t xml:space="preserve"> </w:t>
      </w:r>
      <w:r w:rsidRPr="00E479CF">
        <w:rPr>
          <w:rFonts w:ascii="Times New Roman" w:eastAsia="Calibri" w:hAnsi="Times New Roman" w:cs="Times New Roman"/>
          <w:sz w:val="22"/>
          <w:szCs w:val="22"/>
          <w:lang w:val="en-US"/>
        </w:rPr>
        <w:t>total</w:t>
      </w:r>
      <w:r w:rsidRPr="00E479CF">
        <w:rPr>
          <w:rFonts w:ascii="Times New Roman" w:eastAsia="Calibri" w:hAnsi="Times New Roman" w:cs="Times New Roman"/>
          <w:spacing w:val="-10"/>
          <w:sz w:val="22"/>
          <w:szCs w:val="22"/>
          <w:lang w:val="en-US"/>
        </w:rPr>
        <w:t xml:space="preserve"> </w:t>
      </w:r>
      <w:r w:rsidRPr="00E479CF">
        <w:rPr>
          <w:rFonts w:ascii="Times New Roman" w:eastAsia="Calibri" w:hAnsi="Times New Roman" w:cs="Times New Roman"/>
          <w:sz w:val="22"/>
          <w:szCs w:val="22"/>
          <w:lang w:val="en-US"/>
        </w:rPr>
        <w:t>commercial</w:t>
      </w:r>
      <w:r w:rsidRPr="00E479CF">
        <w:rPr>
          <w:rFonts w:ascii="Times New Roman" w:eastAsia="Calibri" w:hAnsi="Times New Roman" w:cs="Times New Roman"/>
          <w:spacing w:val="-8"/>
          <w:sz w:val="22"/>
          <w:szCs w:val="22"/>
          <w:lang w:val="en-US"/>
        </w:rPr>
        <w:t xml:space="preserve"> </w:t>
      </w:r>
      <w:r w:rsidRPr="00E479CF">
        <w:rPr>
          <w:rFonts w:ascii="Times New Roman" w:eastAsia="Calibri" w:hAnsi="Times New Roman" w:cs="Times New Roman"/>
          <w:sz w:val="22"/>
          <w:szCs w:val="22"/>
          <w:lang w:val="en-US"/>
        </w:rPr>
        <w:t>catches</w:t>
      </w:r>
      <w:r w:rsidRPr="00E479CF">
        <w:rPr>
          <w:rFonts w:ascii="Times New Roman" w:eastAsia="Calibri" w:hAnsi="Times New Roman" w:cs="Times New Roman"/>
          <w:spacing w:val="-10"/>
          <w:sz w:val="22"/>
          <w:szCs w:val="22"/>
          <w:lang w:val="en-US"/>
        </w:rPr>
        <w:t xml:space="preserve"> </w:t>
      </w:r>
      <w:r w:rsidRPr="00E479CF">
        <w:rPr>
          <w:rFonts w:ascii="Times New Roman" w:eastAsia="Calibri" w:hAnsi="Times New Roman" w:cs="Times New Roman"/>
          <w:sz w:val="22"/>
          <w:szCs w:val="22"/>
          <w:lang w:val="en-US"/>
        </w:rPr>
        <w:t>of</w:t>
      </w:r>
      <w:r w:rsidRPr="00E479CF">
        <w:rPr>
          <w:rFonts w:ascii="Times New Roman" w:eastAsia="Calibri" w:hAnsi="Times New Roman" w:cs="Times New Roman"/>
          <w:spacing w:val="-9"/>
          <w:sz w:val="22"/>
          <w:szCs w:val="22"/>
          <w:lang w:val="en-US"/>
        </w:rPr>
        <w:t xml:space="preserve"> </w:t>
      </w:r>
      <w:r w:rsidRPr="00E479CF">
        <w:rPr>
          <w:rFonts w:ascii="Times New Roman" w:eastAsia="Calibri" w:hAnsi="Times New Roman" w:cs="Times New Roman"/>
          <w:sz w:val="22"/>
          <w:szCs w:val="22"/>
          <w:lang w:val="en-US"/>
        </w:rPr>
        <w:t>Pacific bluefin</w:t>
      </w:r>
      <w:r w:rsidRPr="00E479CF">
        <w:rPr>
          <w:rFonts w:ascii="Times New Roman" w:eastAsia="Calibri" w:hAnsi="Times New Roman" w:cs="Times New Roman"/>
          <w:spacing w:val="-6"/>
          <w:sz w:val="22"/>
          <w:szCs w:val="22"/>
          <w:lang w:val="en-US"/>
        </w:rPr>
        <w:t xml:space="preserve"> </w:t>
      </w:r>
      <w:r w:rsidRPr="00E479CF">
        <w:rPr>
          <w:rFonts w:ascii="Times New Roman" w:eastAsia="Calibri" w:hAnsi="Times New Roman" w:cs="Times New Roman"/>
          <w:sz w:val="22"/>
          <w:szCs w:val="22"/>
          <w:lang w:val="en-US"/>
        </w:rPr>
        <w:t>tuna</w:t>
      </w:r>
      <w:r w:rsidRPr="00E479CF">
        <w:rPr>
          <w:rFonts w:ascii="Times New Roman" w:eastAsia="Calibri" w:hAnsi="Times New Roman" w:cs="Times New Roman"/>
          <w:spacing w:val="-7"/>
          <w:sz w:val="22"/>
          <w:szCs w:val="22"/>
          <w:lang w:val="en-US"/>
        </w:rPr>
        <w:t xml:space="preserve"> </w:t>
      </w:r>
      <w:r w:rsidRPr="00E479CF">
        <w:rPr>
          <w:rFonts w:ascii="Times New Roman" w:eastAsia="Calibri" w:hAnsi="Times New Roman" w:cs="Times New Roman"/>
          <w:sz w:val="22"/>
          <w:szCs w:val="22"/>
          <w:lang w:val="en-US"/>
        </w:rPr>
        <w:t>by</w:t>
      </w:r>
      <w:r w:rsidRPr="00E479CF">
        <w:rPr>
          <w:rFonts w:ascii="Times New Roman" w:eastAsia="Calibri" w:hAnsi="Times New Roman" w:cs="Times New Roman"/>
          <w:spacing w:val="-6"/>
          <w:sz w:val="22"/>
          <w:szCs w:val="22"/>
          <w:lang w:val="en-US"/>
        </w:rPr>
        <w:t xml:space="preserve"> </w:t>
      </w:r>
      <w:r w:rsidRPr="00E479CF">
        <w:rPr>
          <w:rFonts w:ascii="Times New Roman" w:eastAsia="Calibri" w:hAnsi="Times New Roman" w:cs="Times New Roman"/>
          <w:sz w:val="22"/>
          <w:szCs w:val="22"/>
          <w:lang w:val="en-US"/>
        </w:rPr>
        <w:t>all</w:t>
      </w:r>
      <w:r w:rsidRPr="00E479CF">
        <w:rPr>
          <w:rFonts w:ascii="Times New Roman" w:eastAsia="Calibri" w:hAnsi="Times New Roman" w:cs="Times New Roman"/>
          <w:spacing w:val="-7"/>
          <w:sz w:val="22"/>
          <w:szCs w:val="22"/>
          <w:lang w:val="en-US"/>
        </w:rPr>
        <w:t xml:space="preserve"> </w:t>
      </w:r>
      <w:r w:rsidRPr="00E479CF">
        <w:rPr>
          <w:rFonts w:ascii="Times New Roman" w:eastAsia="Calibri" w:hAnsi="Times New Roman" w:cs="Times New Roman"/>
          <w:sz w:val="22"/>
          <w:szCs w:val="22"/>
          <w:lang w:val="en-US"/>
        </w:rPr>
        <w:t>CPCs</w:t>
      </w:r>
      <w:r w:rsidRPr="00E479CF">
        <w:rPr>
          <w:rFonts w:ascii="Times New Roman" w:eastAsia="Calibri" w:hAnsi="Times New Roman" w:cs="Times New Roman"/>
          <w:spacing w:val="-7"/>
          <w:sz w:val="22"/>
          <w:szCs w:val="22"/>
          <w:lang w:val="en-US"/>
        </w:rPr>
        <w:t xml:space="preserve"> </w:t>
      </w:r>
      <w:r w:rsidRPr="00E479CF">
        <w:rPr>
          <w:rFonts w:ascii="Times New Roman" w:eastAsia="Calibri" w:hAnsi="Times New Roman" w:cs="Times New Roman"/>
          <w:sz w:val="22"/>
          <w:szCs w:val="22"/>
          <w:lang w:val="en-US"/>
        </w:rPr>
        <w:t>shall</w:t>
      </w:r>
      <w:r w:rsidRPr="00E479CF">
        <w:rPr>
          <w:rFonts w:ascii="Times New Roman" w:eastAsia="Calibri" w:hAnsi="Times New Roman" w:cs="Times New Roman"/>
          <w:spacing w:val="-7"/>
          <w:sz w:val="22"/>
          <w:szCs w:val="22"/>
          <w:lang w:val="en-US"/>
        </w:rPr>
        <w:t xml:space="preserve"> </w:t>
      </w:r>
      <w:r w:rsidRPr="00E479CF">
        <w:rPr>
          <w:rFonts w:ascii="Times New Roman" w:eastAsia="Calibri" w:hAnsi="Times New Roman" w:cs="Times New Roman"/>
          <w:sz w:val="22"/>
          <w:szCs w:val="22"/>
          <w:lang w:val="en-US"/>
        </w:rPr>
        <w:t>not</w:t>
      </w:r>
      <w:r w:rsidRPr="00E479CF">
        <w:rPr>
          <w:rFonts w:ascii="Times New Roman" w:eastAsia="Calibri" w:hAnsi="Times New Roman" w:cs="Times New Roman"/>
          <w:spacing w:val="-7"/>
          <w:sz w:val="22"/>
          <w:szCs w:val="22"/>
          <w:lang w:val="en-US"/>
        </w:rPr>
        <w:t xml:space="preserve"> </w:t>
      </w:r>
      <w:r w:rsidRPr="00E479CF">
        <w:rPr>
          <w:rFonts w:ascii="Times New Roman" w:eastAsia="Calibri" w:hAnsi="Times New Roman" w:cs="Times New Roman"/>
          <w:sz w:val="22"/>
          <w:szCs w:val="22"/>
          <w:lang w:val="en-US"/>
        </w:rPr>
        <w:t>exceed</w:t>
      </w:r>
      <w:r w:rsidRPr="00E479CF">
        <w:rPr>
          <w:rFonts w:ascii="Times New Roman" w:eastAsia="Calibri" w:hAnsi="Times New Roman" w:cs="Times New Roman"/>
          <w:spacing w:val="-7"/>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7"/>
          <w:sz w:val="22"/>
          <w:szCs w:val="22"/>
          <w:lang w:val="en-US"/>
        </w:rPr>
        <w:t xml:space="preserve"> biennial </w:t>
      </w:r>
      <w:r w:rsidRPr="00E479CF">
        <w:rPr>
          <w:rFonts w:ascii="Times New Roman" w:eastAsia="Calibri" w:hAnsi="Times New Roman" w:cs="Times New Roman"/>
          <w:sz w:val="22"/>
          <w:szCs w:val="22"/>
          <w:lang w:val="en-US"/>
        </w:rPr>
        <w:t>catch</w:t>
      </w:r>
      <w:r w:rsidRPr="00E479CF">
        <w:rPr>
          <w:rFonts w:ascii="Times New Roman" w:eastAsia="Calibri" w:hAnsi="Times New Roman" w:cs="Times New Roman"/>
          <w:spacing w:val="-6"/>
          <w:sz w:val="22"/>
          <w:szCs w:val="22"/>
          <w:lang w:val="en-US"/>
        </w:rPr>
        <w:t xml:space="preserve"> </w:t>
      </w:r>
      <w:r w:rsidRPr="00E479CF">
        <w:rPr>
          <w:rFonts w:ascii="Times New Roman" w:eastAsia="Calibri" w:hAnsi="Times New Roman" w:cs="Times New Roman"/>
          <w:sz w:val="22"/>
          <w:szCs w:val="22"/>
          <w:lang w:val="en-US"/>
        </w:rPr>
        <w:t>limit</w:t>
      </w:r>
      <w:r w:rsidRPr="00E479CF">
        <w:rPr>
          <w:rFonts w:ascii="Times New Roman" w:eastAsia="Calibri" w:hAnsi="Times New Roman" w:cs="Times New Roman"/>
          <w:spacing w:val="-7"/>
          <w:sz w:val="22"/>
          <w:szCs w:val="22"/>
          <w:lang w:val="en-US"/>
        </w:rPr>
        <w:t xml:space="preserve"> </w:t>
      </w:r>
      <w:r w:rsidRPr="00E479CF">
        <w:rPr>
          <w:rFonts w:ascii="Times New Roman" w:eastAsia="Calibri" w:hAnsi="Times New Roman" w:cs="Times New Roman"/>
          <w:sz w:val="22"/>
          <w:szCs w:val="22"/>
          <w:lang w:val="en-US"/>
        </w:rPr>
        <w:t>of</w:t>
      </w:r>
      <w:r w:rsidRPr="00E479CF">
        <w:rPr>
          <w:rFonts w:ascii="Times New Roman" w:eastAsia="Calibri" w:hAnsi="Times New Roman" w:cs="Times New Roman"/>
          <w:spacing w:val="-7"/>
          <w:sz w:val="22"/>
          <w:szCs w:val="22"/>
          <w:lang w:val="en-US"/>
        </w:rPr>
        <w:t xml:space="preserve"> [</w:t>
      </w:r>
      <w:r w:rsidRPr="00E479CF">
        <w:rPr>
          <w:rFonts w:ascii="Times New Roman" w:eastAsia="Calibri" w:hAnsi="Times New Roman" w:cs="Times New Roman"/>
          <w:sz w:val="22"/>
          <w:szCs w:val="22"/>
          <w:lang w:val="en-US"/>
        </w:rPr>
        <w:t>XX,XXX]</w:t>
      </w:r>
      <w:r w:rsidRPr="00E479CF">
        <w:rPr>
          <w:rFonts w:ascii="Times New Roman" w:eastAsia="Calibri" w:hAnsi="Times New Roman" w:cs="Times New Roman"/>
          <w:spacing w:val="-8"/>
          <w:sz w:val="22"/>
          <w:szCs w:val="22"/>
          <w:lang w:val="en-US"/>
        </w:rPr>
        <w:t xml:space="preserve"> </w:t>
      </w:r>
      <w:r w:rsidRPr="00E479CF">
        <w:rPr>
          <w:rFonts w:ascii="Times New Roman" w:eastAsia="Calibri" w:hAnsi="Times New Roman" w:cs="Times New Roman"/>
          <w:sz w:val="22"/>
          <w:szCs w:val="22"/>
          <w:lang w:val="en-US"/>
        </w:rPr>
        <w:t>metric</w:t>
      </w:r>
      <w:r w:rsidRPr="00E479CF">
        <w:rPr>
          <w:rFonts w:ascii="Times New Roman" w:eastAsia="Calibri" w:hAnsi="Times New Roman" w:cs="Times New Roman"/>
          <w:spacing w:val="-7"/>
          <w:sz w:val="22"/>
          <w:szCs w:val="22"/>
          <w:lang w:val="en-US"/>
        </w:rPr>
        <w:t xml:space="preserve"> </w:t>
      </w:r>
      <w:r w:rsidRPr="00E479CF">
        <w:rPr>
          <w:rFonts w:ascii="Times New Roman" w:eastAsia="Calibri" w:hAnsi="Times New Roman" w:cs="Times New Roman"/>
          <w:sz w:val="22"/>
          <w:szCs w:val="22"/>
          <w:lang w:val="en-US"/>
        </w:rPr>
        <w:t>tons.</w:t>
      </w:r>
      <w:r w:rsidRPr="00E479CF">
        <w:rPr>
          <w:rFonts w:ascii="Times New Roman" w:eastAsia="Calibri" w:hAnsi="Times New Roman" w:cs="Times New Roman"/>
          <w:spacing w:val="-7"/>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7"/>
          <w:sz w:val="22"/>
          <w:szCs w:val="22"/>
          <w:lang w:val="en-US"/>
        </w:rPr>
        <w:t xml:space="preserve"> </w:t>
      </w:r>
      <w:r w:rsidRPr="00E479CF">
        <w:rPr>
          <w:rFonts w:ascii="Times New Roman" w:eastAsia="Calibri" w:hAnsi="Times New Roman" w:cs="Times New Roman"/>
          <w:sz w:val="22"/>
          <w:szCs w:val="22"/>
          <w:lang w:val="en-US"/>
        </w:rPr>
        <w:t>biennial</w:t>
      </w:r>
      <w:r w:rsidRPr="00E479CF">
        <w:rPr>
          <w:rFonts w:ascii="Times New Roman" w:eastAsia="Calibri" w:hAnsi="Times New Roman" w:cs="Times New Roman"/>
          <w:spacing w:val="-7"/>
          <w:sz w:val="22"/>
          <w:szCs w:val="22"/>
          <w:lang w:val="en-US"/>
        </w:rPr>
        <w:t xml:space="preserve"> </w:t>
      </w:r>
      <w:r w:rsidRPr="00E479CF">
        <w:rPr>
          <w:rFonts w:ascii="Times New Roman" w:eastAsia="Calibri" w:hAnsi="Times New Roman" w:cs="Times New Roman"/>
          <w:sz w:val="22"/>
          <w:szCs w:val="22"/>
          <w:lang w:val="en-US"/>
        </w:rPr>
        <w:t>catch limits for each CPC are specified below in paragraph 5</w:t>
      </w:r>
      <w:r w:rsidRPr="00E479CF">
        <w:rPr>
          <w:rFonts w:ascii="Calibri" w:eastAsia="Calibri" w:hAnsi="Calibri" w:cs="Calibri"/>
          <w:sz w:val="22"/>
          <w:szCs w:val="22"/>
          <w:vertAlign w:val="superscript"/>
          <w:lang w:val="en-US"/>
        </w:rPr>
        <w:footnoteReference w:id="12"/>
      </w:r>
      <w:r w:rsidRPr="00E479CF">
        <w:rPr>
          <w:rFonts w:ascii="Times New Roman" w:eastAsia="Calibri" w:hAnsi="Times New Roman" w:cs="Times New Roman"/>
          <w:sz w:val="22"/>
          <w:szCs w:val="22"/>
          <w:lang w:val="en-US"/>
        </w:rPr>
        <w:t xml:space="preserve">. Within each biennium, CPCs also shall not exceed a one-year maximum catch limit, as specified below in paragraph 5. </w:t>
      </w:r>
    </w:p>
    <w:p w14:paraId="7E54F178" w14:textId="77777777" w:rsidR="005A3798" w:rsidRDefault="005A3798" w:rsidP="005A3798">
      <w:pPr>
        <w:pStyle w:val="ListParagraph"/>
        <w:rPr>
          <w:rFonts w:ascii="Times New Roman" w:eastAsia="Calibri" w:hAnsi="Times New Roman" w:cs="Times New Roman"/>
          <w:szCs w:val="22"/>
          <w:lang w:val="en-US"/>
        </w:rPr>
      </w:pPr>
    </w:p>
    <w:p w14:paraId="6CF49715" w14:textId="77777777" w:rsidR="005A3798" w:rsidRDefault="005A3798" w:rsidP="005A3798">
      <w:pPr>
        <w:tabs>
          <w:tab w:val="left" w:pos="927"/>
          <w:tab w:val="left" w:pos="1121"/>
          <w:tab w:val="left" w:pos="1123"/>
        </w:tabs>
        <w:autoSpaceDE w:val="0"/>
        <w:autoSpaceDN w:val="0"/>
        <w:spacing w:before="121" w:line="253" w:lineRule="exact"/>
        <w:ind w:left="927"/>
        <w:jc w:val="left"/>
        <w:rPr>
          <w:rFonts w:ascii="Times New Roman" w:eastAsia="Calibri" w:hAnsi="Times New Roman" w:cs="Times New Roman"/>
          <w:sz w:val="22"/>
          <w:szCs w:val="22"/>
          <w:lang w:val="en-US"/>
        </w:rPr>
      </w:pPr>
    </w:p>
    <w:p w14:paraId="675C003A" w14:textId="77777777" w:rsidR="005A3798" w:rsidRDefault="005A3798" w:rsidP="005A3798">
      <w:pPr>
        <w:tabs>
          <w:tab w:val="left" w:pos="927"/>
          <w:tab w:val="left" w:pos="1121"/>
          <w:tab w:val="left" w:pos="1123"/>
        </w:tabs>
        <w:autoSpaceDE w:val="0"/>
        <w:autoSpaceDN w:val="0"/>
        <w:spacing w:before="121" w:line="253" w:lineRule="exact"/>
        <w:ind w:left="927"/>
        <w:jc w:val="left"/>
        <w:rPr>
          <w:rFonts w:ascii="Times New Roman" w:eastAsia="Calibri" w:hAnsi="Times New Roman" w:cs="Times New Roman"/>
          <w:sz w:val="22"/>
          <w:szCs w:val="22"/>
          <w:lang w:val="en-US"/>
        </w:rPr>
      </w:pPr>
    </w:p>
    <w:p w14:paraId="4FD69DE0" w14:textId="77777777" w:rsidR="005A3798" w:rsidRDefault="005A3798" w:rsidP="005A3798">
      <w:pPr>
        <w:tabs>
          <w:tab w:val="left" w:pos="927"/>
          <w:tab w:val="left" w:pos="1121"/>
          <w:tab w:val="left" w:pos="1123"/>
        </w:tabs>
        <w:autoSpaceDE w:val="0"/>
        <w:autoSpaceDN w:val="0"/>
        <w:spacing w:before="121" w:line="253" w:lineRule="exact"/>
        <w:ind w:left="927"/>
        <w:jc w:val="left"/>
        <w:rPr>
          <w:rFonts w:ascii="Times New Roman" w:eastAsia="Calibri" w:hAnsi="Times New Roman" w:cs="Times New Roman"/>
          <w:sz w:val="22"/>
          <w:szCs w:val="22"/>
          <w:lang w:val="en-US"/>
        </w:rPr>
      </w:pPr>
    </w:p>
    <w:p w14:paraId="140075FC" w14:textId="77777777" w:rsidR="005A3798" w:rsidRPr="00E479CF" w:rsidRDefault="005A3798" w:rsidP="005A3798">
      <w:pPr>
        <w:tabs>
          <w:tab w:val="left" w:pos="927"/>
          <w:tab w:val="left" w:pos="1121"/>
          <w:tab w:val="left" w:pos="1123"/>
        </w:tabs>
        <w:autoSpaceDE w:val="0"/>
        <w:autoSpaceDN w:val="0"/>
        <w:spacing w:before="121" w:line="253" w:lineRule="exact"/>
        <w:ind w:left="927"/>
        <w:jc w:val="left"/>
        <w:rPr>
          <w:rFonts w:ascii="Times New Roman" w:eastAsia="Calibri" w:hAnsi="Times New Roman" w:cs="Times New Roman"/>
          <w:sz w:val="22"/>
          <w:szCs w:val="22"/>
          <w:lang w:val="en-US"/>
        </w:rPr>
      </w:pPr>
    </w:p>
    <w:p w14:paraId="5FEF08FE" w14:textId="77777777" w:rsidR="00E479CF" w:rsidRPr="00E479CF" w:rsidRDefault="00E479CF" w:rsidP="00E479CF">
      <w:pPr>
        <w:numPr>
          <w:ilvl w:val="0"/>
          <w:numId w:val="14"/>
        </w:numPr>
        <w:tabs>
          <w:tab w:val="left" w:pos="927"/>
        </w:tabs>
        <w:autoSpaceDE w:val="0"/>
        <w:autoSpaceDN w:val="0"/>
        <w:spacing w:before="121" w:line="253" w:lineRule="exact"/>
        <w:ind w:left="927" w:hanging="164"/>
        <w:jc w:val="left"/>
        <w:rPr>
          <w:rFonts w:ascii="Times New Roman" w:eastAsia="Calibri" w:hAnsi="Times New Roman" w:cs="Times New Roman"/>
          <w:sz w:val="22"/>
          <w:szCs w:val="22"/>
          <w:lang w:val="en-US"/>
        </w:rPr>
      </w:pPr>
    </w:p>
    <w:p w14:paraId="7038D974" w14:textId="77777777" w:rsidR="00E479CF" w:rsidRPr="00E479CF" w:rsidRDefault="00E479CF" w:rsidP="00E479CF">
      <w:pPr>
        <w:tabs>
          <w:tab w:val="left" w:pos="1123"/>
        </w:tabs>
        <w:autoSpaceDE w:val="0"/>
        <w:autoSpaceDN w:val="0"/>
        <w:ind w:left="763"/>
        <w:jc w:val="left"/>
        <w:rPr>
          <w:rFonts w:ascii="Times New Roman" w:eastAsia="Calibri" w:hAnsi="Times New Roman" w:cs="Times New Roman"/>
          <w:sz w:val="2"/>
          <w:szCs w:val="22"/>
          <w:lang w:val="en-US"/>
        </w:rPr>
      </w:pPr>
      <w:r w:rsidRPr="00E479CF">
        <w:rPr>
          <w:rFonts w:ascii="Times New Roman" w:eastAsia="Calibri" w:hAnsi="Times New Roman" w:cs="Times New Roman"/>
          <w:spacing w:val="-5"/>
          <w:sz w:val="2"/>
          <w:szCs w:val="22"/>
          <w:lang w:val="en-US"/>
        </w:rPr>
        <w:t>2.</w:t>
      </w:r>
      <w:r w:rsidRPr="00E479CF">
        <w:rPr>
          <w:rFonts w:ascii="Times New Roman" w:eastAsia="Calibri" w:hAnsi="Times New Roman" w:cs="Times New Roman"/>
          <w:sz w:val="2"/>
          <w:szCs w:val="22"/>
          <w:lang w:val="en-US"/>
        </w:rPr>
        <w:tab/>
      </w:r>
      <w:r w:rsidRPr="00E479CF">
        <w:rPr>
          <w:rFonts w:ascii="Times New Roman" w:eastAsia="Calibri" w:hAnsi="Times New Roman" w:cs="Times New Roman"/>
          <w:spacing w:val="-5"/>
          <w:sz w:val="2"/>
          <w:szCs w:val="22"/>
          <w:lang w:val="en-US"/>
        </w:rPr>
        <w:t>5.</w:t>
      </w:r>
    </w:p>
    <w:p w14:paraId="4FFB2788" w14:textId="77777777" w:rsidR="00E479CF" w:rsidRPr="00E479CF" w:rsidRDefault="00E479CF" w:rsidP="00E479CF">
      <w:pPr>
        <w:autoSpaceDE w:val="0"/>
        <w:autoSpaceDN w:val="0"/>
        <w:spacing w:before="10"/>
        <w:ind w:left="720"/>
        <w:jc w:val="left"/>
        <w:rPr>
          <w:rFonts w:ascii="Times New Roman" w:eastAsia="Calibri" w:hAnsi="Times New Roman" w:cs="Times New Roman"/>
          <w:sz w:val="9"/>
          <w:szCs w:val="22"/>
          <w:lang w:val="en-US"/>
        </w:rPr>
      </w:pPr>
    </w:p>
    <w:tbl>
      <w:tblPr>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5"/>
        <w:gridCol w:w="1980"/>
        <w:gridCol w:w="1898"/>
      </w:tblGrid>
      <w:tr w:rsidR="00E479CF" w:rsidRPr="00E479CF" w14:paraId="6025226C" w14:textId="77777777" w:rsidTr="00352DB2">
        <w:trPr>
          <w:trHeight w:val="298"/>
        </w:trPr>
        <w:tc>
          <w:tcPr>
            <w:tcW w:w="3955" w:type="dxa"/>
          </w:tcPr>
          <w:p w14:paraId="712877ED" w14:textId="77777777" w:rsidR="00E479CF" w:rsidRPr="00E479CF" w:rsidRDefault="00E479CF" w:rsidP="00E479CF">
            <w:pPr>
              <w:autoSpaceDE w:val="0"/>
              <w:autoSpaceDN w:val="0"/>
              <w:spacing w:line="268" w:lineRule="exact"/>
              <w:ind w:left="6"/>
              <w:jc w:val="left"/>
              <w:rPr>
                <w:rFonts w:ascii="Times New Roman" w:eastAsia="Calibri" w:hAnsi="Times New Roman" w:cs="Times New Roman"/>
                <w:sz w:val="20"/>
                <w:szCs w:val="22"/>
                <w:lang w:val="en-US"/>
              </w:rPr>
            </w:pPr>
          </w:p>
        </w:tc>
        <w:tc>
          <w:tcPr>
            <w:tcW w:w="1980" w:type="dxa"/>
          </w:tcPr>
          <w:p w14:paraId="388DB20A" w14:textId="77777777" w:rsidR="00E479CF" w:rsidRPr="00E479CF" w:rsidRDefault="00E479CF" w:rsidP="00E479CF">
            <w:pPr>
              <w:autoSpaceDE w:val="0"/>
              <w:autoSpaceDN w:val="0"/>
              <w:spacing w:line="253" w:lineRule="exact"/>
              <w:ind w:left="6" w:right="745"/>
              <w:jc w:val="right"/>
              <w:rPr>
                <w:rFonts w:ascii="Times New Roman" w:eastAsia="Calibri" w:hAnsi="Times New Roman" w:cs="Times New Roman"/>
                <w:b/>
                <w:sz w:val="22"/>
                <w:szCs w:val="22"/>
                <w:lang w:val="en-US"/>
              </w:rPr>
            </w:pPr>
            <w:r w:rsidRPr="00E479CF">
              <w:rPr>
                <w:rFonts w:ascii="Times New Roman" w:eastAsia="Calibri" w:hAnsi="Times New Roman" w:cs="Times New Roman"/>
                <w:b/>
                <w:spacing w:val="-2"/>
                <w:sz w:val="22"/>
                <w:szCs w:val="22"/>
                <w:lang w:val="en-US"/>
              </w:rPr>
              <w:t>Mexico</w:t>
            </w:r>
          </w:p>
        </w:tc>
        <w:tc>
          <w:tcPr>
            <w:tcW w:w="1898" w:type="dxa"/>
          </w:tcPr>
          <w:p w14:paraId="2EF3F5B0" w14:textId="77777777" w:rsidR="00E479CF" w:rsidRPr="00E479CF" w:rsidRDefault="00E479CF" w:rsidP="00E479CF">
            <w:pPr>
              <w:autoSpaceDE w:val="0"/>
              <w:autoSpaceDN w:val="0"/>
              <w:spacing w:line="253" w:lineRule="exact"/>
              <w:ind w:left="6" w:right="203"/>
              <w:jc w:val="center"/>
              <w:rPr>
                <w:rFonts w:ascii="Times New Roman" w:eastAsia="Calibri" w:hAnsi="Times New Roman" w:cs="Times New Roman"/>
                <w:b/>
                <w:sz w:val="22"/>
                <w:szCs w:val="22"/>
                <w:lang w:val="en-US"/>
              </w:rPr>
            </w:pPr>
            <w:r w:rsidRPr="00E479CF">
              <w:rPr>
                <w:rFonts w:ascii="Times New Roman" w:eastAsia="Calibri" w:hAnsi="Times New Roman" w:cs="Times New Roman"/>
                <w:b/>
                <w:sz w:val="22"/>
                <w:szCs w:val="22"/>
                <w:lang w:val="en-US"/>
              </w:rPr>
              <w:t>United</w:t>
            </w:r>
            <w:r w:rsidRPr="00E479CF">
              <w:rPr>
                <w:rFonts w:ascii="Times New Roman" w:eastAsia="Calibri" w:hAnsi="Times New Roman" w:cs="Times New Roman"/>
                <w:b/>
                <w:spacing w:val="-9"/>
                <w:sz w:val="22"/>
                <w:szCs w:val="22"/>
                <w:lang w:val="en-US"/>
              </w:rPr>
              <w:t xml:space="preserve"> </w:t>
            </w:r>
            <w:r w:rsidRPr="00E479CF">
              <w:rPr>
                <w:rFonts w:ascii="Times New Roman" w:eastAsia="Calibri" w:hAnsi="Times New Roman" w:cs="Times New Roman"/>
                <w:b/>
                <w:spacing w:val="-2"/>
                <w:sz w:val="22"/>
                <w:szCs w:val="22"/>
                <w:lang w:val="en-US"/>
              </w:rPr>
              <w:t>States</w:t>
            </w:r>
          </w:p>
        </w:tc>
      </w:tr>
      <w:tr w:rsidR="00E479CF" w:rsidRPr="00E479CF" w14:paraId="138DF13E" w14:textId="77777777" w:rsidTr="00352DB2">
        <w:trPr>
          <w:trHeight w:val="384"/>
        </w:trPr>
        <w:tc>
          <w:tcPr>
            <w:tcW w:w="3955" w:type="dxa"/>
          </w:tcPr>
          <w:p w14:paraId="0BA68000" w14:textId="6A226F82" w:rsidR="00E479CF" w:rsidRPr="00E479CF" w:rsidRDefault="00E479CF" w:rsidP="00E479CF">
            <w:pPr>
              <w:autoSpaceDE w:val="0"/>
              <w:autoSpaceDN w:val="0"/>
              <w:spacing w:line="268" w:lineRule="exact"/>
              <w:ind w:left="107"/>
              <w:jc w:val="left"/>
              <w:rPr>
                <w:rFonts w:ascii="Times New Roman" w:eastAsia="Calibri" w:hAnsi="Times New Roman" w:cs="Times New Roman"/>
                <w:b/>
                <w:sz w:val="22"/>
                <w:szCs w:val="22"/>
                <w:lang w:val="en-US"/>
              </w:rPr>
            </w:pPr>
            <w:r w:rsidRPr="00E479CF">
              <w:rPr>
                <w:rFonts w:ascii="Times New Roman" w:eastAsia="Calibri" w:hAnsi="Times New Roman" w:cs="Times New Roman"/>
                <w:b/>
                <w:sz w:val="22"/>
                <w:szCs w:val="22"/>
                <w:lang w:val="en-US"/>
              </w:rPr>
              <w:t>Biennial</w:t>
            </w:r>
            <w:r w:rsidRPr="00E479CF">
              <w:rPr>
                <w:rFonts w:ascii="Times New Roman" w:eastAsia="Calibri" w:hAnsi="Times New Roman" w:cs="Times New Roman"/>
                <w:b/>
                <w:spacing w:val="-12"/>
                <w:sz w:val="22"/>
                <w:szCs w:val="22"/>
                <w:lang w:val="en-US"/>
              </w:rPr>
              <w:t xml:space="preserve"> </w:t>
            </w:r>
            <w:r w:rsidRPr="00E479CF">
              <w:rPr>
                <w:rFonts w:ascii="Times New Roman" w:eastAsia="Calibri" w:hAnsi="Times New Roman" w:cs="Times New Roman"/>
                <w:b/>
                <w:sz w:val="22"/>
                <w:szCs w:val="22"/>
                <w:lang w:val="en-US"/>
              </w:rPr>
              <w:t>limit</w:t>
            </w:r>
            <w:r w:rsidRPr="00E479CF">
              <w:rPr>
                <w:rFonts w:ascii="Times New Roman" w:eastAsia="Calibri" w:hAnsi="Times New Roman" w:cs="Times New Roman"/>
                <w:b/>
                <w:spacing w:val="-11"/>
                <w:sz w:val="22"/>
                <w:szCs w:val="22"/>
                <w:lang w:val="en-US"/>
              </w:rPr>
              <w:t xml:space="preserve"> </w:t>
            </w:r>
            <w:r w:rsidRPr="00E479CF">
              <w:rPr>
                <w:rFonts w:ascii="Times New Roman" w:eastAsia="Calibri" w:hAnsi="Times New Roman" w:cs="Times New Roman"/>
                <w:b/>
                <w:spacing w:val="-4"/>
                <w:sz w:val="22"/>
                <w:szCs w:val="22"/>
                <w:lang w:val="en-US"/>
              </w:rPr>
              <w:t xml:space="preserve"> 2027 - 2028</w:t>
            </w:r>
          </w:p>
        </w:tc>
        <w:tc>
          <w:tcPr>
            <w:tcW w:w="1980" w:type="dxa"/>
          </w:tcPr>
          <w:p w14:paraId="6932197E" w14:textId="28CAEC09" w:rsidR="00151D43" w:rsidDel="00EA1DF1" w:rsidRDefault="00151D43" w:rsidP="00E479CF">
            <w:pPr>
              <w:autoSpaceDE w:val="0"/>
              <w:autoSpaceDN w:val="0"/>
              <w:spacing w:line="268" w:lineRule="exact"/>
              <w:ind w:left="6" w:right="718"/>
              <w:jc w:val="right"/>
              <w:rPr>
                <w:del w:id="31" w:author="Josh Madeira" w:date="2026-08-18T12:37:00Z" w16du:dateUtc="2026-08-18T19:37:00Z"/>
                <w:rFonts w:ascii="Times New Roman" w:eastAsia="Calibri" w:hAnsi="Times New Roman" w:cs="Times New Roman"/>
                <w:b/>
                <w:sz w:val="22"/>
                <w:szCs w:val="22"/>
                <w:lang w:val="en-US"/>
              </w:rPr>
            </w:pPr>
            <w:del w:id="32" w:author="Josh Madeira" w:date="2026-08-18T12:37:00Z" w16du:dateUtc="2026-08-18T19:37:00Z">
              <w:r w:rsidDel="00B90F78">
                <w:rPr>
                  <w:rFonts w:ascii="Times New Roman" w:eastAsia="Calibri" w:hAnsi="Times New Roman" w:cs="Times New Roman"/>
                  <w:b/>
                  <w:sz w:val="22"/>
                  <w:szCs w:val="22"/>
                  <w:lang w:val="en-US"/>
                </w:rPr>
                <w:delText>10, 763</w:delText>
              </w:r>
            </w:del>
          </w:p>
          <w:p w14:paraId="0D892FA8" w14:textId="26EF8537" w:rsidR="00E479CF" w:rsidRPr="00E479CF" w:rsidRDefault="00EA1DF1" w:rsidP="00EA1DF1">
            <w:pPr>
              <w:autoSpaceDE w:val="0"/>
              <w:autoSpaceDN w:val="0"/>
              <w:spacing w:line="268" w:lineRule="exact"/>
              <w:ind w:left="6" w:right="718"/>
              <w:jc w:val="right"/>
              <w:rPr>
                <w:rFonts w:ascii="Times New Roman" w:eastAsia="Calibri" w:hAnsi="Times New Roman" w:cs="Times New Roman"/>
                <w:b/>
                <w:sz w:val="22"/>
                <w:szCs w:val="22"/>
                <w:lang w:val="en-US"/>
              </w:rPr>
            </w:pPr>
            <w:ins w:id="33" w:author="Josh Madeira" w:date="2026-08-18T12:39:00Z" w16du:dateUtc="2026-08-18T19:39:00Z">
              <w:r w:rsidRPr="00E479CF">
                <w:rPr>
                  <w:rFonts w:ascii="Times New Roman" w:eastAsia="Calibri" w:hAnsi="Times New Roman" w:cs="Times New Roman"/>
                  <w:b/>
                  <w:sz w:val="22"/>
                  <w:szCs w:val="22"/>
                  <w:lang w:val="en-US"/>
                </w:rPr>
                <w:t xml:space="preserve">[X,XXX </w:t>
              </w:r>
              <w:r w:rsidRPr="00E479CF">
                <w:rPr>
                  <w:rFonts w:ascii="Times New Roman" w:eastAsia="Calibri" w:hAnsi="Times New Roman" w:cs="Times New Roman"/>
                  <w:b/>
                  <w:spacing w:val="-10"/>
                  <w:sz w:val="22"/>
                  <w:szCs w:val="22"/>
                  <w:lang w:val="en-US"/>
                </w:rPr>
                <w:t>t]</w:t>
              </w:r>
            </w:ins>
          </w:p>
        </w:tc>
        <w:tc>
          <w:tcPr>
            <w:tcW w:w="1898" w:type="dxa"/>
          </w:tcPr>
          <w:p w14:paraId="5064856A" w14:textId="27F8D3AF" w:rsidR="00151D43" w:rsidDel="00EA1DF1" w:rsidRDefault="00984E5E" w:rsidP="00E479CF">
            <w:pPr>
              <w:autoSpaceDE w:val="0"/>
              <w:autoSpaceDN w:val="0"/>
              <w:spacing w:line="268" w:lineRule="exact"/>
              <w:ind w:left="6" w:right="203"/>
              <w:jc w:val="center"/>
              <w:rPr>
                <w:del w:id="34" w:author="Josh Madeira" w:date="2026-08-18T12:37:00Z" w16du:dateUtc="2026-08-18T19:37:00Z"/>
                <w:rFonts w:ascii="Times New Roman" w:eastAsia="Calibri" w:hAnsi="Times New Roman" w:cs="Times New Roman"/>
                <w:b/>
                <w:sz w:val="22"/>
                <w:szCs w:val="22"/>
                <w:lang w:val="en-US"/>
              </w:rPr>
            </w:pPr>
            <w:del w:id="35" w:author="Josh Madeira" w:date="2026-08-18T12:37:00Z" w16du:dateUtc="2026-08-18T19:37:00Z">
              <w:r w:rsidDel="00B90F78">
                <w:rPr>
                  <w:rFonts w:ascii="Times New Roman" w:eastAsia="Calibri" w:hAnsi="Times New Roman" w:cs="Times New Roman"/>
                  <w:b/>
                  <w:sz w:val="22"/>
                  <w:szCs w:val="22"/>
                  <w:lang w:val="en-US"/>
                </w:rPr>
                <w:delText>1,822</w:delText>
              </w:r>
            </w:del>
          </w:p>
          <w:p w14:paraId="62F60796" w14:textId="2DB5617C" w:rsidR="00E479CF" w:rsidRPr="00E479CF" w:rsidRDefault="00EA1DF1" w:rsidP="00EA1DF1">
            <w:pPr>
              <w:autoSpaceDE w:val="0"/>
              <w:autoSpaceDN w:val="0"/>
              <w:spacing w:line="268" w:lineRule="exact"/>
              <w:ind w:left="6" w:right="203"/>
              <w:jc w:val="center"/>
              <w:rPr>
                <w:rFonts w:ascii="Times New Roman" w:eastAsia="Calibri" w:hAnsi="Times New Roman" w:cs="Times New Roman"/>
                <w:b/>
                <w:sz w:val="22"/>
                <w:szCs w:val="22"/>
                <w:lang w:val="en-US"/>
              </w:rPr>
            </w:pPr>
            <w:ins w:id="36" w:author="Josh Madeira" w:date="2026-08-18T12:39:00Z" w16du:dateUtc="2026-08-18T19:39:00Z">
              <w:r w:rsidRPr="00E479CF">
                <w:rPr>
                  <w:rFonts w:ascii="Times New Roman" w:eastAsia="Calibri" w:hAnsi="Times New Roman" w:cs="Times New Roman"/>
                  <w:b/>
                  <w:sz w:val="22"/>
                  <w:szCs w:val="22"/>
                  <w:lang w:val="en-US"/>
                </w:rPr>
                <w:t xml:space="preserve">[X,XXX </w:t>
              </w:r>
              <w:r w:rsidRPr="00E479CF">
                <w:rPr>
                  <w:rFonts w:ascii="Times New Roman" w:eastAsia="Calibri" w:hAnsi="Times New Roman" w:cs="Times New Roman"/>
                  <w:b/>
                  <w:spacing w:val="-10"/>
                  <w:sz w:val="22"/>
                  <w:szCs w:val="22"/>
                  <w:lang w:val="en-US"/>
                </w:rPr>
                <w:t>t]</w:t>
              </w:r>
            </w:ins>
          </w:p>
        </w:tc>
      </w:tr>
      <w:tr w:rsidR="00E479CF" w:rsidRPr="00E479CF" w14:paraId="694BE748" w14:textId="77777777" w:rsidTr="00352DB2">
        <w:trPr>
          <w:trHeight w:val="386"/>
        </w:trPr>
        <w:tc>
          <w:tcPr>
            <w:tcW w:w="3955" w:type="dxa"/>
          </w:tcPr>
          <w:p w14:paraId="476C92A4" w14:textId="77777777" w:rsidR="00E479CF" w:rsidRPr="00E479CF" w:rsidRDefault="00E479CF" w:rsidP="00E479CF">
            <w:pPr>
              <w:autoSpaceDE w:val="0"/>
              <w:autoSpaceDN w:val="0"/>
              <w:spacing w:line="268" w:lineRule="exact"/>
              <w:ind w:left="107"/>
              <w:jc w:val="left"/>
              <w:rPr>
                <w:rFonts w:ascii="Times New Roman" w:eastAsia="Calibri" w:hAnsi="Times New Roman" w:cs="Times New Roman"/>
                <w:b/>
                <w:sz w:val="22"/>
                <w:szCs w:val="22"/>
                <w:lang w:val="en-US"/>
              </w:rPr>
            </w:pPr>
            <w:r w:rsidRPr="00E479CF">
              <w:rPr>
                <w:rFonts w:ascii="Times New Roman" w:eastAsia="Calibri" w:hAnsi="Times New Roman" w:cs="Times New Roman"/>
                <w:b/>
                <w:sz w:val="22"/>
                <w:szCs w:val="22"/>
                <w:lang w:val="en-US"/>
              </w:rPr>
              <w:t>One-year</w:t>
            </w:r>
            <w:r w:rsidRPr="00E479CF">
              <w:rPr>
                <w:rFonts w:ascii="Times New Roman" w:eastAsia="Calibri" w:hAnsi="Times New Roman" w:cs="Times New Roman"/>
                <w:b/>
                <w:spacing w:val="-10"/>
                <w:sz w:val="22"/>
                <w:szCs w:val="22"/>
                <w:lang w:val="en-US"/>
              </w:rPr>
              <w:t xml:space="preserve"> </w:t>
            </w:r>
            <w:r w:rsidRPr="00E479CF">
              <w:rPr>
                <w:rFonts w:ascii="Times New Roman" w:eastAsia="Calibri" w:hAnsi="Times New Roman" w:cs="Times New Roman"/>
                <w:b/>
                <w:sz w:val="22"/>
                <w:szCs w:val="22"/>
                <w:lang w:val="en-US"/>
              </w:rPr>
              <w:t>máximum</w:t>
            </w:r>
            <w:r w:rsidRPr="00E479CF">
              <w:rPr>
                <w:rFonts w:ascii="Times New Roman" w:eastAsia="Calibri" w:hAnsi="Times New Roman" w:cs="Times New Roman"/>
                <w:b/>
                <w:spacing w:val="-11"/>
                <w:sz w:val="22"/>
                <w:szCs w:val="22"/>
                <w:lang w:val="en-US"/>
              </w:rPr>
              <w:t xml:space="preserve"> </w:t>
            </w:r>
            <w:r w:rsidRPr="00E479CF">
              <w:rPr>
                <w:rFonts w:ascii="Times New Roman" w:eastAsia="Calibri" w:hAnsi="Times New Roman" w:cs="Times New Roman"/>
                <w:b/>
                <w:sz w:val="22"/>
                <w:szCs w:val="22"/>
                <w:lang w:val="en-US"/>
              </w:rPr>
              <w:t>for</w:t>
            </w:r>
            <w:r w:rsidRPr="00E479CF">
              <w:rPr>
                <w:rFonts w:ascii="Times New Roman" w:eastAsia="Calibri" w:hAnsi="Times New Roman" w:cs="Times New Roman"/>
                <w:b/>
                <w:spacing w:val="-12"/>
                <w:sz w:val="22"/>
                <w:szCs w:val="22"/>
                <w:lang w:val="en-US"/>
              </w:rPr>
              <w:t xml:space="preserve"> </w:t>
            </w:r>
            <w:r w:rsidRPr="00E479CF">
              <w:rPr>
                <w:rFonts w:ascii="Times New Roman" w:eastAsia="Calibri" w:hAnsi="Times New Roman" w:cs="Times New Roman"/>
                <w:b/>
                <w:sz w:val="22"/>
                <w:szCs w:val="22"/>
                <w:lang w:val="en-US"/>
              </w:rPr>
              <w:t>2027-</w:t>
            </w:r>
            <w:r w:rsidRPr="00E479CF">
              <w:rPr>
                <w:rFonts w:ascii="Times New Roman" w:eastAsia="Calibri" w:hAnsi="Times New Roman" w:cs="Times New Roman"/>
                <w:b/>
                <w:spacing w:val="-4"/>
                <w:sz w:val="22"/>
                <w:szCs w:val="22"/>
                <w:lang w:val="en-US"/>
              </w:rPr>
              <w:t>2028</w:t>
            </w:r>
          </w:p>
        </w:tc>
        <w:tc>
          <w:tcPr>
            <w:tcW w:w="1980" w:type="dxa"/>
          </w:tcPr>
          <w:p w14:paraId="0D1D4DDF" w14:textId="1B56E0F7" w:rsidR="00984E5E" w:rsidDel="00EA1DF1" w:rsidRDefault="00984E5E" w:rsidP="00E479CF">
            <w:pPr>
              <w:autoSpaceDE w:val="0"/>
              <w:autoSpaceDN w:val="0"/>
              <w:spacing w:line="268" w:lineRule="exact"/>
              <w:ind w:left="6" w:right="773"/>
              <w:jc w:val="right"/>
              <w:rPr>
                <w:del w:id="37" w:author="Josh Madeira" w:date="2026-08-18T12:37:00Z" w16du:dateUtc="2026-08-18T19:37:00Z"/>
                <w:rFonts w:ascii="Times New Roman" w:eastAsia="Calibri" w:hAnsi="Times New Roman" w:cs="Times New Roman"/>
                <w:b/>
                <w:sz w:val="22"/>
                <w:szCs w:val="22"/>
                <w:lang w:val="en-US"/>
              </w:rPr>
            </w:pPr>
            <w:del w:id="38" w:author="Josh Madeira" w:date="2026-08-18T12:37:00Z" w16du:dateUtc="2026-08-18T19:37:00Z">
              <w:r w:rsidDel="00B90F78">
                <w:rPr>
                  <w:rFonts w:ascii="Times New Roman" w:eastAsia="Calibri" w:hAnsi="Times New Roman" w:cs="Times New Roman"/>
                  <w:b/>
                  <w:sz w:val="22"/>
                  <w:szCs w:val="22"/>
                  <w:lang w:val="en-US"/>
                </w:rPr>
                <w:delText>6,296</w:delText>
              </w:r>
            </w:del>
          </w:p>
          <w:p w14:paraId="2B42837B" w14:textId="4DBAFC77" w:rsidR="00E479CF" w:rsidRPr="00E479CF" w:rsidRDefault="00EA1DF1" w:rsidP="00EA1DF1">
            <w:pPr>
              <w:autoSpaceDE w:val="0"/>
              <w:autoSpaceDN w:val="0"/>
              <w:spacing w:line="268" w:lineRule="exact"/>
              <w:ind w:left="6" w:right="773"/>
              <w:jc w:val="right"/>
              <w:rPr>
                <w:rFonts w:ascii="Times New Roman" w:eastAsia="Calibri" w:hAnsi="Times New Roman" w:cs="Times New Roman"/>
                <w:b/>
                <w:sz w:val="22"/>
                <w:szCs w:val="22"/>
                <w:lang w:val="en-US"/>
              </w:rPr>
            </w:pPr>
            <w:ins w:id="39" w:author="Josh Madeira" w:date="2026-08-18T12:39:00Z" w16du:dateUtc="2026-08-18T19:39:00Z">
              <w:r w:rsidRPr="00E479CF">
                <w:rPr>
                  <w:rFonts w:ascii="Times New Roman" w:eastAsia="Calibri" w:hAnsi="Times New Roman" w:cs="Times New Roman"/>
                  <w:b/>
                  <w:sz w:val="22"/>
                  <w:szCs w:val="22"/>
                  <w:lang w:val="en-US"/>
                </w:rPr>
                <w:t xml:space="preserve">[X,XXX </w:t>
              </w:r>
              <w:r w:rsidRPr="00E479CF">
                <w:rPr>
                  <w:rFonts w:ascii="Times New Roman" w:eastAsia="Calibri" w:hAnsi="Times New Roman" w:cs="Times New Roman"/>
                  <w:b/>
                  <w:spacing w:val="-10"/>
                  <w:sz w:val="22"/>
                  <w:szCs w:val="22"/>
                  <w:lang w:val="en-US"/>
                </w:rPr>
                <w:t>t]</w:t>
              </w:r>
            </w:ins>
          </w:p>
        </w:tc>
        <w:tc>
          <w:tcPr>
            <w:tcW w:w="1898" w:type="dxa"/>
          </w:tcPr>
          <w:p w14:paraId="79EFA134" w14:textId="74BBB1AC" w:rsidR="00984E5E" w:rsidDel="00EA1DF1" w:rsidRDefault="00984E5E" w:rsidP="00E479CF">
            <w:pPr>
              <w:autoSpaceDE w:val="0"/>
              <w:autoSpaceDN w:val="0"/>
              <w:spacing w:line="268" w:lineRule="exact"/>
              <w:ind w:left="6" w:right="203"/>
              <w:jc w:val="center"/>
              <w:rPr>
                <w:del w:id="40" w:author="Josh Madeira" w:date="2026-08-18T12:37:00Z" w16du:dateUtc="2026-08-18T19:37:00Z"/>
                <w:rFonts w:ascii="Times New Roman" w:eastAsia="Calibri" w:hAnsi="Times New Roman" w:cs="Times New Roman"/>
                <w:b/>
                <w:sz w:val="22"/>
                <w:szCs w:val="22"/>
                <w:lang w:val="en-US"/>
              </w:rPr>
            </w:pPr>
            <w:del w:id="41" w:author="Josh Madeira" w:date="2026-08-18T12:37:00Z" w16du:dateUtc="2026-08-18T19:37:00Z">
              <w:r w:rsidDel="00B90F78">
                <w:rPr>
                  <w:rFonts w:ascii="Times New Roman" w:eastAsia="Calibri" w:hAnsi="Times New Roman" w:cs="Times New Roman"/>
                  <w:b/>
                  <w:sz w:val="22"/>
                  <w:szCs w:val="22"/>
                  <w:lang w:val="en-US"/>
                </w:rPr>
                <w:delText>1,285</w:delText>
              </w:r>
            </w:del>
          </w:p>
          <w:p w14:paraId="31BAE0B9" w14:textId="63D6ED03" w:rsidR="00E479CF" w:rsidRPr="00E479CF" w:rsidRDefault="00EA1DF1" w:rsidP="00EA1DF1">
            <w:pPr>
              <w:autoSpaceDE w:val="0"/>
              <w:autoSpaceDN w:val="0"/>
              <w:spacing w:line="268" w:lineRule="exact"/>
              <w:ind w:left="6" w:right="203"/>
              <w:jc w:val="center"/>
              <w:rPr>
                <w:rFonts w:ascii="Times New Roman" w:eastAsia="Calibri" w:hAnsi="Times New Roman" w:cs="Times New Roman"/>
                <w:b/>
                <w:sz w:val="22"/>
                <w:szCs w:val="22"/>
                <w:lang w:val="en-US"/>
              </w:rPr>
            </w:pPr>
            <w:ins w:id="42" w:author="Josh Madeira" w:date="2026-08-18T12:39:00Z" w16du:dateUtc="2026-08-18T19:39:00Z">
              <w:r w:rsidRPr="00E479CF">
                <w:rPr>
                  <w:rFonts w:ascii="Times New Roman" w:eastAsia="Calibri" w:hAnsi="Times New Roman" w:cs="Times New Roman"/>
                  <w:b/>
                  <w:sz w:val="22"/>
                  <w:szCs w:val="22"/>
                  <w:lang w:val="en-US"/>
                </w:rPr>
                <w:t xml:space="preserve">[X,XXX </w:t>
              </w:r>
              <w:r w:rsidRPr="00E479CF">
                <w:rPr>
                  <w:rFonts w:ascii="Times New Roman" w:eastAsia="Calibri" w:hAnsi="Times New Roman" w:cs="Times New Roman"/>
                  <w:b/>
                  <w:spacing w:val="-10"/>
                  <w:sz w:val="22"/>
                  <w:szCs w:val="22"/>
                  <w:lang w:val="en-US"/>
                </w:rPr>
                <w:t>t]</w:t>
              </w:r>
            </w:ins>
          </w:p>
        </w:tc>
      </w:tr>
    </w:tbl>
    <w:p w14:paraId="1FF49956" w14:textId="48AE213B" w:rsidR="00E479CF" w:rsidRPr="00E479CF" w:rsidRDefault="00E479CF" w:rsidP="00E479CF">
      <w:pPr>
        <w:numPr>
          <w:ilvl w:val="1"/>
          <w:numId w:val="14"/>
        </w:numPr>
        <w:tabs>
          <w:tab w:val="left" w:pos="1840"/>
          <w:tab w:val="left" w:pos="1842"/>
        </w:tabs>
        <w:autoSpaceDE w:val="0"/>
        <w:autoSpaceDN w:val="0"/>
        <w:spacing w:before="120"/>
        <w:ind w:right="400"/>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During 2027 - 2028, the United States may catch up to [XXXX] metric tons for both years combined</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(biennial</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limit),</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and</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up</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to</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pacing w:val="-14"/>
          <w:sz w:val="22"/>
          <w:szCs w:val="22"/>
          <w:lang w:val="en-US"/>
        </w:rPr>
        <w:t xml:space="preserve">XXXX ] </w:t>
      </w:r>
      <w:r w:rsidRPr="00E479CF">
        <w:rPr>
          <w:rFonts w:ascii="Times New Roman" w:eastAsia="Calibri" w:hAnsi="Times New Roman" w:cs="Times New Roman"/>
          <w:sz w:val="22"/>
          <w:szCs w:val="22"/>
          <w:lang w:val="en-US"/>
        </w:rPr>
        <w:t>metric</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tons</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in</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either</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year</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(one-year</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maximum). The</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catch</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limits</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for</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United</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States</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will</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be</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subtracted</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and</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reserved</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from</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total</w:t>
      </w:r>
      <w:r w:rsidRPr="00E479CF">
        <w:rPr>
          <w:rFonts w:ascii="Times New Roman" w:eastAsia="Calibri" w:hAnsi="Times New Roman" w:cs="Times New Roman"/>
          <w:spacing w:val="-4"/>
          <w:sz w:val="22"/>
          <w:szCs w:val="22"/>
          <w:lang w:val="en-US"/>
        </w:rPr>
        <w:t xml:space="preserve"> </w:t>
      </w:r>
      <w:r w:rsidRPr="00E479CF">
        <w:rPr>
          <w:rFonts w:ascii="Times New Roman" w:eastAsia="Calibri" w:hAnsi="Times New Roman" w:cs="Times New Roman"/>
          <w:sz w:val="22"/>
          <w:szCs w:val="22"/>
          <w:lang w:val="en-US"/>
        </w:rPr>
        <w:t>catch limits in paragraph 4 for the exclusive use of the United States.</w:t>
      </w:r>
    </w:p>
    <w:p w14:paraId="05AB4C77" w14:textId="77777777" w:rsidR="00E479CF" w:rsidRPr="00E479CF" w:rsidRDefault="00E479CF" w:rsidP="00E479CF">
      <w:pPr>
        <w:autoSpaceDE w:val="0"/>
        <w:autoSpaceDN w:val="0"/>
        <w:ind w:left="720"/>
        <w:jc w:val="left"/>
        <w:rPr>
          <w:rFonts w:ascii="Times New Roman" w:eastAsia="Calibri" w:hAnsi="Times New Roman" w:cs="Times New Roman"/>
          <w:sz w:val="22"/>
          <w:szCs w:val="22"/>
          <w:lang w:val="en-US"/>
        </w:rPr>
      </w:pPr>
    </w:p>
    <w:p w14:paraId="17A12B01" w14:textId="6B6A0189" w:rsidR="00E479CF" w:rsidRPr="00E479CF" w:rsidRDefault="00E479CF" w:rsidP="00E479CF">
      <w:pPr>
        <w:numPr>
          <w:ilvl w:val="1"/>
          <w:numId w:val="14"/>
        </w:numPr>
        <w:tabs>
          <w:tab w:val="left" w:pos="1840"/>
          <w:tab w:val="left" w:pos="1842"/>
        </w:tabs>
        <w:autoSpaceDE w:val="0"/>
        <w:autoSpaceDN w:val="0"/>
        <w:ind w:right="401"/>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[During 2027 - 2028, Mexico may catch up to [XXXX] metric tons for both years combined (biennial</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limit),</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and</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up</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to</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pacing w:val="-11"/>
          <w:sz w:val="22"/>
          <w:szCs w:val="22"/>
          <w:lang w:val="en-US"/>
        </w:rPr>
        <w:t xml:space="preserve">XXXX] </w:t>
      </w:r>
      <w:r w:rsidRPr="00E479CF">
        <w:rPr>
          <w:rFonts w:ascii="Times New Roman" w:eastAsia="Calibri" w:hAnsi="Times New Roman" w:cs="Times New Roman"/>
          <w:sz w:val="22"/>
          <w:szCs w:val="22"/>
          <w:lang w:val="en-US"/>
        </w:rPr>
        <w:t>metric</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tons</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in</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either</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year</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(one-year</w:t>
      </w:r>
      <w:r w:rsidRPr="00E479CF">
        <w:rPr>
          <w:rFonts w:ascii="Times New Roman" w:eastAsia="Calibri" w:hAnsi="Times New Roman" w:cs="Times New Roman"/>
          <w:spacing w:val="-10"/>
          <w:sz w:val="22"/>
          <w:szCs w:val="22"/>
          <w:lang w:val="en-US"/>
        </w:rPr>
        <w:t xml:space="preserve"> </w:t>
      </w:r>
      <w:r w:rsidRPr="00E479CF">
        <w:rPr>
          <w:rFonts w:ascii="Times New Roman" w:eastAsia="Calibri" w:hAnsi="Times New Roman" w:cs="Times New Roman"/>
          <w:sz w:val="22"/>
          <w:szCs w:val="22"/>
          <w:lang w:val="en-US"/>
        </w:rPr>
        <w:t>maximum).</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catch limits</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for</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Mexico</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will</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be</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subtracted</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and</w:t>
      </w:r>
      <w:r w:rsidRPr="00E479CF">
        <w:rPr>
          <w:rFonts w:ascii="Times New Roman" w:eastAsia="Calibri" w:hAnsi="Times New Roman" w:cs="Times New Roman"/>
          <w:spacing w:val="-3"/>
          <w:sz w:val="22"/>
          <w:szCs w:val="22"/>
          <w:lang w:val="en-US"/>
        </w:rPr>
        <w:t xml:space="preserve"> </w:t>
      </w:r>
      <w:r w:rsidRPr="00E479CF">
        <w:rPr>
          <w:rFonts w:ascii="Times New Roman" w:eastAsia="Calibri" w:hAnsi="Times New Roman" w:cs="Times New Roman"/>
          <w:sz w:val="22"/>
          <w:szCs w:val="22"/>
          <w:lang w:val="en-US"/>
        </w:rPr>
        <w:t>reserved</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from</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total</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catch</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limits</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in</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paragraph 4 for the exclusive use of Mexico.</w:t>
      </w:r>
    </w:p>
    <w:p w14:paraId="1CFB7A91" w14:textId="77777777" w:rsidR="00E479CF" w:rsidRPr="00E479CF" w:rsidRDefault="00E479CF" w:rsidP="00E479CF">
      <w:pPr>
        <w:autoSpaceDE w:val="0"/>
        <w:autoSpaceDN w:val="0"/>
        <w:ind w:left="720"/>
        <w:jc w:val="left"/>
        <w:rPr>
          <w:rFonts w:ascii="Times New Roman" w:eastAsia="Calibri" w:hAnsi="Times New Roman" w:cs="Times New Roman"/>
          <w:sz w:val="22"/>
          <w:szCs w:val="22"/>
          <w:lang w:val="en-US"/>
        </w:rPr>
      </w:pPr>
    </w:p>
    <w:p w14:paraId="7699BECD" w14:textId="4A3E2CFC" w:rsidR="00E479CF" w:rsidRPr="00E479CF" w:rsidRDefault="00E479CF" w:rsidP="00E479CF">
      <w:pPr>
        <w:numPr>
          <w:ilvl w:val="0"/>
          <w:numId w:val="14"/>
        </w:numPr>
        <w:tabs>
          <w:tab w:val="left" w:pos="1120"/>
          <w:tab w:val="left" w:pos="1122"/>
        </w:tabs>
        <w:autoSpaceDE w:val="0"/>
        <w:autoSpaceDN w:val="0"/>
        <w:ind w:left="1122" w:right="401"/>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Any over-harvest by any CPC</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shall</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be</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deducted from</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that CPC’s</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catch limit</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in the</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following year in accordance with paragraph X of the Management Procedure (C-26-XX).</w:t>
      </w:r>
    </w:p>
    <w:p w14:paraId="0339AC2C" w14:textId="77777777" w:rsidR="00E479CF" w:rsidRPr="00E479CF" w:rsidRDefault="00E479CF" w:rsidP="00E479CF">
      <w:pPr>
        <w:tabs>
          <w:tab w:val="left" w:pos="1120"/>
          <w:tab w:val="left" w:pos="1122"/>
        </w:tabs>
        <w:autoSpaceDE w:val="0"/>
        <w:autoSpaceDN w:val="0"/>
        <w:ind w:left="1122" w:right="401"/>
        <w:rPr>
          <w:rFonts w:ascii="Times New Roman" w:eastAsia="Calibri" w:hAnsi="Times New Roman" w:cs="Times New Roman"/>
          <w:sz w:val="22"/>
          <w:szCs w:val="22"/>
          <w:lang w:val="en-US"/>
        </w:rPr>
      </w:pPr>
    </w:p>
    <w:p w14:paraId="568EC476" w14:textId="77777777" w:rsidR="00E479CF" w:rsidRPr="00E479CF" w:rsidRDefault="00E479CF" w:rsidP="00E479CF">
      <w:pPr>
        <w:numPr>
          <w:ilvl w:val="0"/>
          <w:numId w:val="14"/>
        </w:numPr>
        <w:tabs>
          <w:tab w:val="left" w:pos="1120"/>
          <w:tab w:val="left" w:pos="1122"/>
        </w:tabs>
        <w:autoSpaceDE w:val="0"/>
        <w:autoSpaceDN w:val="0"/>
        <w:ind w:left="1122" w:right="401"/>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Under-harvest of</w:t>
      </w:r>
      <w:r w:rsidRPr="00E479CF">
        <w:rPr>
          <w:rFonts w:ascii="Times New Roman" w:eastAsia="Calibri" w:hAnsi="Times New Roman" w:cs="Times New Roman"/>
          <w:spacing w:val="40"/>
          <w:sz w:val="22"/>
          <w:szCs w:val="22"/>
          <w:lang w:val="en-US"/>
        </w:rPr>
        <w:t xml:space="preserve"> </w:t>
      </w:r>
      <w:r w:rsidRPr="00E479CF">
        <w:rPr>
          <w:rFonts w:ascii="Times New Roman" w:eastAsia="Calibri" w:hAnsi="Times New Roman" w:cs="Times New Roman"/>
          <w:sz w:val="22"/>
          <w:szCs w:val="22"/>
          <w:lang w:val="en-US"/>
        </w:rPr>
        <w:t>2025-2026 biennial catch limits established in Resolution C-24-02 shall be added to catch limits in this Resolution applicable to 2027-2028 in accordance with Paragraph X of the Management Procedure (C-26-XX).</w:t>
      </w:r>
    </w:p>
    <w:p w14:paraId="3E13D0B7" w14:textId="77777777" w:rsidR="00E479CF" w:rsidRPr="00E479CF" w:rsidRDefault="00E479CF" w:rsidP="00E479CF">
      <w:pPr>
        <w:tabs>
          <w:tab w:val="left" w:pos="1120"/>
          <w:tab w:val="left" w:pos="1122"/>
        </w:tabs>
        <w:autoSpaceDE w:val="0"/>
        <w:autoSpaceDN w:val="0"/>
        <w:spacing w:before="1"/>
        <w:ind w:left="1122" w:right="398"/>
        <w:contextualSpacing/>
        <w:jc w:val="left"/>
        <w:rPr>
          <w:rFonts w:ascii="Times New Roman" w:eastAsia="Calibri" w:hAnsi="Times New Roman" w:cs="Times New Roman"/>
          <w:sz w:val="22"/>
          <w:szCs w:val="22"/>
          <w:lang w:val="en-US"/>
        </w:rPr>
      </w:pPr>
    </w:p>
    <w:p w14:paraId="193AD1E7" w14:textId="77777777" w:rsidR="00E479CF" w:rsidRPr="00E479CF" w:rsidRDefault="00E479CF" w:rsidP="00E479CF">
      <w:pPr>
        <w:numPr>
          <w:ilvl w:val="0"/>
          <w:numId w:val="14"/>
        </w:numPr>
        <w:tabs>
          <w:tab w:val="left" w:pos="1120"/>
          <w:tab w:val="left" w:pos="1122"/>
        </w:tabs>
        <w:autoSpaceDE w:val="0"/>
        <w:autoSpaceDN w:val="0"/>
        <w:spacing w:before="1"/>
        <w:ind w:left="1122" w:right="398"/>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CPCs should endeavor to manage catches by vessels under their respective national jurisdictions in</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such</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a</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manner</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and</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through</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such</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mechanisms</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as</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might</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be</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applied,</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with</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objective</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of</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reducing the proportion of fish of less than 30 kg in the catch toward 50% of total catch, taking into consideration the scientific advice of the ISC and the IATTC staff. At the annual meetings of the IATTC</w:t>
      </w:r>
      <w:r w:rsidRPr="00E479CF">
        <w:rPr>
          <w:rFonts w:ascii="Times New Roman" w:eastAsia="Calibri" w:hAnsi="Times New Roman" w:cs="Times New Roman"/>
          <w:spacing w:val="-16"/>
          <w:sz w:val="22"/>
          <w:szCs w:val="22"/>
          <w:lang w:val="en-US"/>
        </w:rPr>
        <w:t xml:space="preserve"> in 2027 - 2028</w:t>
      </w:r>
      <w:r w:rsidRPr="00E479CF">
        <w:rPr>
          <w:rFonts w:ascii="Times New Roman" w:eastAsia="Calibri" w:hAnsi="Times New Roman" w:cs="Times New Roman"/>
          <w:sz w:val="22"/>
          <w:szCs w:val="22"/>
          <w:lang w:val="en-US"/>
        </w:rPr>
        <w:t>,</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Scientific</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Staff</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shall</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present</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results</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of</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previous</w:t>
      </w:r>
      <w:r w:rsidRPr="00E479CF">
        <w:rPr>
          <w:rFonts w:ascii="Times New Roman" w:eastAsia="Calibri" w:hAnsi="Times New Roman" w:cs="Times New Roman"/>
          <w:spacing w:val="-14"/>
          <w:sz w:val="22"/>
          <w:szCs w:val="22"/>
          <w:lang w:val="en-US"/>
        </w:rPr>
        <w:t xml:space="preserve"> </w:t>
      </w:r>
      <w:r w:rsidRPr="00E479CF">
        <w:rPr>
          <w:rFonts w:ascii="Times New Roman" w:eastAsia="Calibri" w:hAnsi="Times New Roman" w:cs="Times New Roman"/>
          <w:sz w:val="22"/>
          <w:szCs w:val="22"/>
          <w:lang w:val="en-US"/>
        </w:rPr>
        <w:t>year’s</w:t>
      </w:r>
      <w:r w:rsidRPr="00E479CF">
        <w:rPr>
          <w:rFonts w:ascii="Times New Roman" w:eastAsia="Calibri" w:hAnsi="Times New Roman" w:cs="Times New Roman"/>
          <w:spacing w:val="-13"/>
          <w:sz w:val="22"/>
          <w:szCs w:val="22"/>
          <w:lang w:val="en-US"/>
        </w:rPr>
        <w:t xml:space="preserve"> </w:t>
      </w:r>
      <w:r w:rsidRPr="00E479CF">
        <w:rPr>
          <w:rFonts w:ascii="Times New Roman" w:eastAsia="Calibri" w:hAnsi="Times New Roman" w:cs="Times New Roman"/>
          <w:sz w:val="22"/>
          <w:szCs w:val="22"/>
          <w:lang w:val="en-US"/>
        </w:rPr>
        <w:t>fishing season in this regard for the Commission’s review.</w:t>
      </w:r>
    </w:p>
    <w:p w14:paraId="00934118" w14:textId="77777777" w:rsidR="00E479CF" w:rsidRPr="00E479CF" w:rsidRDefault="00E479CF" w:rsidP="00E479CF">
      <w:pPr>
        <w:autoSpaceDE w:val="0"/>
        <w:autoSpaceDN w:val="0"/>
        <w:jc w:val="left"/>
        <w:rPr>
          <w:rFonts w:ascii="Times New Roman" w:eastAsia="Calibri" w:hAnsi="Times New Roman" w:cs="Times New Roman"/>
          <w:sz w:val="22"/>
          <w:szCs w:val="22"/>
          <w:lang w:val="en-US"/>
        </w:rPr>
      </w:pPr>
    </w:p>
    <w:p w14:paraId="2C34F5B6" w14:textId="77777777" w:rsidR="00E479CF" w:rsidRPr="00E479CF" w:rsidRDefault="00E479CF" w:rsidP="00E479CF">
      <w:pPr>
        <w:numPr>
          <w:ilvl w:val="0"/>
          <w:numId w:val="14"/>
        </w:numPr>
        <w:autoSpaceDE w:val="0"/>
        <w:autoSpaceDN w:val="0"/>
        <w:spacing w:before="65"/>
        <w:ind w:right="400"/>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In</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each</w:t>
      </w:r>
      <w:r w:rsidRPr="00E479CF">
        <w:rPr>
          <w:rFonts w:ascii="Times New Roman" w:eastAsia="Calibri" w:hAnsi="Times New Roman" w:cs="Times New Roman"/>
          <w:spacing w:val="3"/>
          <w:sz w:val="22"/>
          <w:szCs w:val="22"/>
          <w:lang w:val="en-US"/>
        </w:rPr>
        <w:t xml:space="preserve"> </w:t>
      </w:r>
      <w:r w:rsidRPr="00E479CF">
        <w:rPr>
          <w:rFonts w:ascii="Times New Roman" w:eastAsia="Calibri" w:hAnsi="Times New Roman" w:cs="Times New Roman"/>
          <w:sz w:val="22"/>
          <w:szCs w:val="22"/>
          <w:lang w:val="en-US"/>
        </w:rPr>
        <w:t>year</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in</w:t>
      </w:r>
      <w:r w:rsidRPr="00E479CF">
        <w:rPr>
          <w:rFonts w:ascii="Times New Roman" w:eastAsia="Calibri" w:hAnsi="Times New Roman" w:cs="Times New Roman"/>
          <w:spacing w:val="3"/>
          <w:sz w:val="22"/>
          <w:szCs w:val="22"/>
          <w:lang w:val="en-US"/>
        </w:rPr>
        <w:t xml:space="preserve"> </w:t>
      </w:r>
      <w:r w:rsidRPr="00E479CF">
        <w:rPr>
          <w:rFonts w:ascii="Times New Roman" w:eastAsia="Calibri" w:hAnsi="Times New Roman" w:cs="Times New Roman"/>
          <w:sz w:val="22"/>
          <w:szCs w:val="22"/>
          <w:lang w:val="en-US"/>
        </w:rPr>
        <w:t>2027-2028,</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each</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CPC</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shall</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report</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its commercial</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catches</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to</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Director</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pacing w:val="-2"/>
          <w:sz w:val="22"/>
          <w:szCs w:val="22"/>
          <w:lang w:val="en-US"/>
        </w:rPr>
        <w:t>weekly after 50% of its annual catch limit in each year is reached.</w:t>
      </w:r>
    </w:p>
    <w:p w14:paraId="06C2FF3E" w14:textId="77777777" w:rsidR="00E479CF" w:rsidRPr="00E479CF" w:rsidRDefault="00E479CF" w:rsidP="00E479CF">
      <w:pPr>
        <w:autoSpaceDE w:val="0"/>
        <w:autoSpaceDN w:val="0"/>
        <w:ind w:left="720"/>
        <w:jc w:val="left"/>
        <w:rPr>
          <w:rFonts w:ascii="Times New Roman" w:eastAsia="Calibri" w:hAnsi="Times New Roman" w:cs="Times New Roman"/>
          <w:sz w:val="22"/>
          <w:szCs w:val="22"/>
          <w:lang w:val="en-US"/>
        </w:rPr>
      </w:pPr>
    </w:p>
    <w:p w14:paraId="01C6AE61" w14:textId="77777777" w:rsidR="00E479CF" w:rsidRPr="00E479CF" w:rsidRDefault="00E479CF" w:rsidP="00E479CF">
      <w:pPr>
        <w:numPr>
          <w:ilvl w:val="0"/>
          <w:numId w:val="14"/>
        </w:numPr>
        <w:tabs>
          <w:tab w:val="left" w:pos="1121"/>
          <w:tab w:val="left" w:pos="1123"/>
        </w:tabs>
        <w:autoSpaceDE w:val="0"/>
        <w:autoSpaceDN w:val="0"/>
        <w:spacing w:before="1"/>
        <w:ind w:right="616"/>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The Director will send out notices to all CPCs when 75% and 90% of the limits in Paragraphs 4 or 5 have been reached. The Director will send out a notice to all CPCs when the limits in Paragraphs 4 or 5 have been reached.</w:t>
      </w:r>
    </w:p>
    <w:p w14:paraId="3E1C6796" w14:textId="77777777" w:rsidR="00E479CF" w:rsidRPr="00E479CF" w:rsidRDefault="00E479CF" w:rsidP="00E479CF">
      <w:pPr>
        <w:numPr>
          <w:ilvl w:val="0"/>
          <w:numId w:val="14"/>
        </w:numPr>
        <w:tabs>
          <w:tab w:val="left" w:pos="1121"/>
          <w:tab w:val="left" w:pos="1123"/>
        </w:tabs>
        <w:autoSpaceDE w:val="0"/>
        <w:autoSpaceDN w:val="0"/>
        <w:spacing w:before="252"/>
        <w:ind w:right="400"/>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By</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31</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January</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of</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each</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year,</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3"/>
          <w:sz w:val="22"/>
          <w:szCs w:val="22"/>
          <w:lang w:val="en-US"/>
        </w:rPr>
        <w:t xml:space="preserve"> </w:t>
      </w:r>
      <w:r w:rsidRPr="00E479CF">
        <w:rPr>
          <w:rFonts w:ascii="Times New Roman" w:eastAsia="Calibri" w:hAnsi="Times New Roman" w:cs="Times New Roman"/>
          <w:sz w:val="22"/>
          <w:szCs w:val="22"/>
          <w:lang w:val="en-US"/>
        </w:rPr>
        <w:t>Director</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shall</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notify</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all</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CPCs</w:t>
      </w:r>
      <w:r w:rsidRPr="00E479CF">
        <w:rPr>
          <w:rFonts w:ascii="Times New Roman" w:eastAsia="Calibri" w:hAnsi="Times New Roman" w:cs="Times New Roman"/>
          <w:spacing w:val="-3"/>
          <w:sz w:val="22"/>
          <w:szCs w:val="22"/>
          <w:lang w:val="en-US"/>
        </w:rPr>
        <w:t xml:space="preserve"> </w:t>
      </w:r>
      <w:r w:rsidRPr="00E479CF">
        <w:rPr>
          <w:rFonts w:ascii="Times New Roman" w:eastAsia="Calibri" w:hAnsi="Times New Roman" w:cs="Times New Roman"/>
          <w:sz w:val="22"/>
          <w:szCs w:val="22"/>
          <w:lang w:val="en-US"/>
        </w:rPr>
        <w:t>of</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3"/>
          <w:sz w:val="22"/>
          <w:szCs w:val="22"/>
          <w:lang w:val="en-US"/>
        </w:rPr>
        <w:t xml:space="preserve"> </w:t>
      </w:r>
      <w:r w:rsidRPr="00E479CF">
        <w:rPr>
          <w:rFonts w:ascii="Times New Roman" w:eastAsia="Calibri" w:hAnsi="Times New Roman" w:cs="Times New Roman"/>
          <w:sz w:val="22"/>
          <w:szCs w:val="22"/>
          <w:lang w:val="en-US"/>
        </w:rPr>
        <w:t>catch</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limit</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for each year in 2027 – 2028 established in Paragraphs 4 and 5 of this resolution that</w:t>
      </w:r>
      <w:r w:rsidRPr="00E479CF">
        <w:rPr>
          <w:rFonts w:ascii="Times New Roman" w:eastAsia="Calibri" w:hAnsi="Times New Roman" w:cs="Times New Roman"/>
          <w:spacing w:val="-1"/>
          <w:sz w:val="22"/>
          <w:szCs w:val="22"/>
          <w:lang w:val="en-US"/>
        </w:rPr>
        <w:t xml:space="preserve"> </w:t>
      </w:r>
      <w:r w:rsidRPr="00E479CF">
        <w:rPr>
          <w:rFonts w:ascii="Times New Roman" w:eastAsia="Calibri" w:hAnsi="Times New Roman" w:cs="Times New Roman"/>
          <w:sz w:val="22"/>
          <w:szCs w:val="22"/>
          <w:lang w:val="en-US"/>
        </w:rPr>
        <w:t>accounts for</w:t>
      </w:r>
      <w:r w:rsidRPr="00E479CF">
        <w:rPr>
          <w:rFonts w:ascii="Times New Roman" w:eastAsia="Calibri" w:hAnsi="Times New Roman" w:cs="Times New Roman"/>
          <w:spacing w:val="-2"/>
          <w:sz w:val="22"/>
          <w:szCs w:val="22"/>
          <w:lang w:val="en-US"/>
        </w:rPr>
        <w:t xml:space="preserve"> </w:t>
      </w:r>
      <w:r w:rsidRPr="00E479CF">
        <w:rPr>
          <w:rFonts w:ascii="Times New Roman" w:eastAsia="Calibri" w:hAnsi="Times New Roman" w:cs="Times New Roman"/>
          <w:sz w:val="22"/>
          <w:szCs w:val="22"/>
          <w:lang w:val="en-US"/>
        </w:rPr>
        <w:t>any over-harvest or under-harvest in accordance with Paragraphs 6 and 7 of this Resolution, and Paragraphs X and X of Resolution C-26-XX.</w:t>
      </w:r>
    </w:p>
    <w:p w14:paraId="62BECB5C" w14:textId="77777777" w:rsidR="00E479CF" w:rsidRPr="00E479CF" w:rsidRDefault="00E479CF" w:rsidP="00E479CF">
      <w:pPr>
        <w:autoSpaceDE w:val="0"/>
        <w:autoSpaceDN w:val="0"/>
        <w:ind w:left="720"/>
        <w:jc w:val="left"/>
        <w:rPr>
          <w:rFonts w:ascii="Times New Roman" w:eastAsia="Calibri" w:hAnsi="Times New Roman" w:cs="Times New Roman"/>
          <w:sz w:val="22"/>
          <w:szCs w:val="22"/>
          <w:lang w:val="en-US"/>
        </w:rPr>
      </w:pPr>
    </w:p>
    <w:p w14:paraId="4C8C63C2" w14:textId="306179FC" w:rsidR="00E479CF" w:rsidRPr="00E479CF" w:rsidRDefault="00E479CF" w:rsidP="00E479CF">
      <w:pPr>
        <w:numPr>
          <w:ilvl w:val="0"/>
          <w:numId w:val="14"/>
        </w:numPr>
        <w:tabs>
          <w:tab w:val="left" w:pos="1120"/>
          <w:tab w:val="left" w:pos="1122"/>
        </w:tabs>
        <w:autoSpaceDE w:val="0"/>
        <w:autoSpaceDN w:val="0"/>
        <w:ind w:left="1122" w:right="398"/>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In</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each</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year</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in</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202</w:t>
      </w:r>
      <w:r w:rsidR="006707C6">
        <w:rPr>
          <w:rFonts w:ascii="Times New Roman" w:eastAsia="Calibri" w:hAnsi="Times New Roman" w:cs="Times New Roman"/>
          <w:sz w:val="22"/>
          <w:szCs w:val="22"/>
          <w:lang w:val="en-US"/>
        </w:rPr>
        <w:t>7</w:t>
      </w:r>
      <w:r w:rsidRPr="00E479CF">
        <w:rPr>
          <w:rFonts w:ascii="Times New Roman" w:eastAsia="Calibri" w:hAnsi="Times New Roman" w:cs="Times New Roman"/>
          <w:sz w:val="22"/>
          <w:szCs w:val="22"/>
          <w:lang w:val="en-US"/>
        </w:rPr>
        <w:t>-202</w:t>
      </w:r>
      <w:r w:rsidR="006707C6">
        <w:rPr>
          <w:rFonts w:ascii="Times New Roman" w:eastAsia="Calibri" w:hAnsi="Times New Roman" w:cs="Times New Roman"/>
          <w:sz w:val="22"/>
          <w:szCs w:val="22"/>
          <w:lang w:val="en-US"/>
        </w:rPr>
        <w:t>8</w:t>
      </w:r>
      <w:r w:rsidRPr="00E479CF">
        <w:rPr>
          <w:rFonts w:ascii="Times New Roman" w:eastAsia="Calibri" w:hAnsi="Times New Roman" w:cs="Times New Roman"/>
          <w:sz w:val="22"/>
          <w:szCs w:val="22"/>
          <w:lang w:val="en-US"/>
        </w:rPr>
        <w:t>,</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IATTC</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Scientific</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Staff</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shall</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present</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an</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assessment</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to</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the</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 xml:space="preserve">Scientific Advisory Committee of the effectiveness of this resolution also taking into </w:t>
      </w:r>
      <w:r w:rsidRPr="00E479CF">
        <w:rPr>
          <w:rFonts w:ascii="Times New Roman" w:eastAsia="Calibri" w:hAnsi="Times New Roman" w:cs="Times New Roman"/>
          <w:sz w:val="22"/>
          <w:szCs w:val="22"/>
          <w:lang w:val="en-US"/>
        </w:rPr>
        <w:lastRenderedPageBreak/>
        <w:t>consideration the results of the ISC’s latest Pacific bluefin tuna stock assessment, harvest scenario projections performed by the ISC, the management procedure (C-26-XX) and conservation and management measures for Pacific bluefin tuna adopted by the WCPFC. The Commission shall review and consider revising the management measures established in this Resolution based on the best available information, including the management procedure, the latest assessment, recruitment information, projections or other relevant information, as well as outcomes of the Joint IATTC-WCPFC NC Working Group on Pacific bluefin tuna.</w:t>
      </w:r>
    </w:p>
    <w:p w14:paraId="40DBF36D" w14:textId="77777777" w:rsidR="00E479CF" w:rsidRPr="00E479CF" w:rsidRDefault="00E479CF" w:rsidP="00E479CF">
      <w:pPr>
        <w:autoSpaceDE w:val="0"/>
        <w:autoSpaceDN w:val="0"/>
        <w:ind w:left="720"/>
        <w:jc w:val="left"/>
        <w:rPr>
          <w:rFonts w:ascii="Times New Roman" w:eastAsia="Calibri" w:hAnsi="Times New Roman" w:cs="Times New Roman"/>
          <w:sz w:val="22"/>
          <w:szCs w:val="22"/>
          <w:lang w:val="en-US"/>
        </w:rPr>
      </w:pPr>
    </w:p>
    <w:p w14:paraId="5116704B" w14:textId="77777777" w:rsidR="00E479CF" w:rsidRPr="00E479CF" w:rsidRDefault="00E479CF" w:rsidP="00E479CF">
      <w:pPr>
        <w:numPr>
          <w:ilvl w:val="0"/>
          <w:numId w:val="14"/>
        </w:numPr>
        <w:tabs>
          <w:tab w:val="left" w:pos="1121"/>
        </w:tabs>
        <w:autoSpaceDE w:val="0"/>
        <w:autoSpaceDN w:val="0"/>
        <w:ind w:left="1121" w:hanging="358"/>
        <w:jc w:val="left"/>
        <w:rPr>
          <w:rFonts w:ascii="Times New Roman" w:eastAsia="Calibri" w:hAnsi="Times New Roman" w:cs="Times New Roman"/>
          <w:sz w:val="22"/>
          <w:szCs w:val="22"/>
          <w:lang w:val="en-US"/>
        </w:rPr>
      </w:pPr>
      <w:r w:rsidRPr="00E479CF">
        <w:rPr>
          <w:rFonts w:ascii="Times New Roman" w:eastAsia="Calibri" w:hAnsi="Times New Roman" w:cs="Times New Roman"/>
          <w:sz w:val="22"/>
          <w:szCs w:val="22"/>
          <w:lang w:val="en-US"/>
        </w:rPr>
        <w:t>This</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resolution</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replaces</w:t>
      </w:r>
      <w:r w:rsidRPr="00E479CF">
        <w:rPr>
          <w:rFonts w:ascii="Times New Roman" w:eastAsia="Calibri" w:hAnsi="Times New Roman" w:cs="Times New Roman"/>
          <w:spacing w:val="-12"/>
          <w:sz w:val="22"/>
          <w:szCs w:val="22"/>
          <w:lang w:val="en-US"/>
        </w:rPr>
        <w:t xml:space="preserve"> </w:t>
      </w:r>
      <w:r w:rsidRPr="00E479CF">
        <w:rPr>
          <w:rFonts w:ascii="Times New Roman" w:eastAsia="Calibri" w:hAnsi="Times New Roman" w:cs="Times New Roman"/>
          <w:sz w:val="22"/>
          <w:szCs w:val="22"/>
          <w:lang w:val="en-US"/>
        </w:rPr>
        <w:t>resolution</w:t>
      </w:r>
      <w:r w:rsidRPr="00E479CF">
        <w:rPr>
          <w:rFonts w:ascii="Times New Roman" w:eastAsia="Calibri" w:hAnsi="Times New Roman" w:cs="Times New Roman"/>
          <w:spacing w:val="-11"/>
          <w:sz w:val="22"/>
          <w:szCs w:val="22"/>
          <w:lang w:val="en-US"/>
        </w:rPr>
        <w:t xml:space="preserve"> </w:t>
      </w:r>
      <w:r w:rsidRPr="00E479CF">
        <w:rPr>
          <w:rFonts w:ascii="Times New Roman" w:eastAsia="Calibri" w:hAnsi="Times New Roman" w:cs="Times New Roman"/>
          <w:sz w:val="22"/>
          <w:szCs w:val="22"/>
          <w:lang w:val="en-US"/>
        </w:rPr>
        <w:t>C-24-02</w:t>
      </w:r>
      <w:r w:rsidRPr="00E479CF">
        <w:rPr>
          <w:rFonts w:ascii="Times New Roman" w:eastAsia="Calibri" w:hAnsi="Times New Roman" w:cs="Times New Roman"/>
          <w:spacing w:val="-5"/>
          <w:sz w:val="22"/>
          <w:szCs w:val="22"/>
          <w:lang w:val="en-US"/>
        </w:rPr>
        <w:t>.</w:t>
      </w:r>
    </w:p>
    <w:p w14:paraId="50EA4FC7" w14:textId="77777777" w:rsidR="00E479CF" w:rsidRPr="00E479CF" w:rsidRDefault="00E479CF" w:rsidP="00E479CF">
      <w:pPr>
        <w:autoSpaceDE w:val="0"/>
        <w:autoSpaceDN w:val="0"/>
        <w:jc w:val="left"/>
        <w:rPr>
          <w:rFonts w:ascii="Calibri" w:eastAsia="Calibri" w:hAnsi="Calibri" w:cs="Calibri"/>
          <w:sz w:val="22"/>
          <w:szCs w:val="22"/>
          <w:lang w:val="en-US"/>
        </w:rPr>
      </w:pPr>
    </w:p>
    <w:sectPr w:rsidR="00E479CF" w:rsidRPr="00E479CF" w:rsidSect="000C6D46">
      <w:footnotePr>
        <w:numRestart w:val="eachSect"/>
      </w:footnotePr>
      <w:pgSz w:w="12240" w:h="15840"/>
      <w:pgMar w:top="1440" w:right="1440" w:bottom="1440" w:left="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FA64B" w14:textId="77777777" w:rsidR="00B21714" w:rsidRDefault="00B21714">
      <w:r>
        <w:separator/>
      </w:r>
    </w:p>
  </w:endnote>
  <w:endnote w:type="continuationSeparator" w:id="0">
    <w:p w14:paraId="6CB62FF9" w14:textId="77777777" w:rsidR="00B21714" w:rsidRDefault="00B2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80BBC3D-C9DC-427E-B170-63D52099CFCD}"/>
    <w:embedBold r:id="rId2" w:fontKey="{6B5ED539-4D6C-494B-8F93-3512C7A0CE27}"/>
    <w:embedItalic r:id="rId3" w:fontKey="{E6ADD9FE-CF6C-4A79-843C-A091AD429736}"/>
    <w:embedBoldItalic r:id="rId4" w:fontKey="{D237DD17-A73D-44A8-9BBF-41C208F82595}"/>
  </w:font>
  <w:font w:name="Yu Mincho">
    <w:charset w:val="80"/>
    <w:family w:val="roman"/>
    <w:pitch w:val="variable"/>
    <w:sig w:usb0="800002E7" w:usb1="2AC7FCFF" w:usb2="00000012" w:usb3="00000000" w:csb0="0002009F" w:csb1="00000000"/>
    <w:embedRegular r:id="rId5" w:subsetted="1" w:fontKey="{9BE0EFA5-8345-4636-AF1D-7E1B76344BF4}"/>
  </w:font>
  <w:font w:name="Yu Gothic Light">
    <w:panose1 w:val="020B0300000000000000"/>
    <w:charset w:val="80"/>
    <w:family w:val="swiss"/>
    <w:pitch w:val="variable"/>
    <w:sig w:usb0="E00002FF" w:usb1="2AC7FDFF" w:usb2="00000016" w:usb3="00000000" w:csb0="0002009F" w:csb1="00000000"/>
  </w:font>
  <w:font w:name="Batang">
    <w:panose1 w:val="02030600000101010101"/>
    <w:charset w:val="81"/>
    <w:family w:val="roman"/>
    <w:pitch w:val="variable"/>
    <w:sig w:usb0="B00002AF" w:usb1="69D77CFB" w:usb2="00000030" w:usb3="00000000" w:csb0="0008009F" w:csb1="00000000"/>
    <w:embedBold r:id="rId6" w:subsetted="1" w:fontKey="{52B27CDE-84A7-4DBD-B2A4-3BCE58081152}"/>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embedRegular r:id="rId7" w:fontKey="{686CA6FA-A4B6-484A-B28D-E3D363D14A99}"/>
  </w:font>
  <w:font w:name="MS PGothic">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8" w:fontKey="{C2E9005C-409A-4CEC-850C-CA60CDC35044}"/>
    <w:embedBold r:id="rId9" w:fontKey="{43D4F979-4534-48E1-9C00-95AD7CADA173}"/>
  </w:font>
  <w:font w:name="Cambria Math">
    <w:panose1 w:val="02040503050406030204"/>
    <w:charset w:val="00"/>
    <w:family w:val="roman"/>
    <w:pitch w:val="variable"/>
    <w:sig w:usb0="E00006FF" w:usb1="420024FF" w:usb2="02000000" w:usb3="00000000" w:csb0="0000019F" w:csb1="00000000"/>
    <w:embedRegular r:id="rId10" w:fontKey="{A13FF2FC-281E-445A-A772-DC1132514B70}"/>
    <w:embedBold r:id="rId11" w:fontKey="{675D8189-6FB4-42A2-BC29-0DAB8E1BF69B}"/>
    <w:embedItalic r:id="rId12" w:fontKey="{FEC6A560-DE59-4C27-B2A1-51478BA80EB3}"/>
  </w:font>
  <w:font w:name="Segoe UI">
    <w:panose1 w:val="020B0502040204020203"/>
    <w:charset w:val="00"/>
    <w:family w:val="swiss"/>
    <w:pitch w:val="variable"/>
    <w:sig w:usb0="E4002EFF" w:usb1="C000E47F" w:usb2="00000009" w:usb3="00000000" w:csb0="000001FF" w:csb1="00000000"/>
    <w:embedRegular r:id="rId13" w:fontKey="{ACFF08F1-4AB6-4770-B07D-7ACFE5D34B5E}"/>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457329627"/>
      <w:docPartObj>
        <w:docPartGallery w:val="Page Numbers (Bottom of Page)"/>
        <w:docPartUnique/>
      </w:docPartObj>
    </w:sdtPr>
    <w:sdtEndPr>
      <w:rPr>
        <w:noProof/>
      </w:rPr>
    </w:sdtEndPr>
    <w:sdtContent>
      <w:p w14:paraId="7F02FB7A" w14:textId="0D6E1E6B" w:rsidR="00F8269D" w:rsidRPr="000C6D46" w:rsidRDefault="00F8269D">
        <w:pPr>
          <w:pStyle w:val="Footer"/>
          <w:jc w:val="center"/>
          <w:rPr>
            <w:rFonts w:ascii="Calibri" w:hAnsi="Calibri" w:cs="Calibri"/>
          </w:rPr>
        </w:pPr>
        <w:r w:rsidRPr="000C6D46">
          <w:rPr>
            <w:rFonts w:ascii="Calibri" w:hAnsi="Calibri" w:cs="Calibri"/>
          </w:rPr>
          <w:fldChar w:fldCharType="begin"/>
        </w:r>
        <w:r w:rsidRPr="000C6D46">
          <w:rPr>
            <w:rFonts w:ascii="Calibri" w:hAnsi="Calibri" w:cs="Calibri"/>
          </w:rPr>
          <w:instrText xml:space="preserve"> PAGE   \* MERGEFORMAT </w:instrText>
        </w:r>
        <w:r w:rsidRPr="000C6D46">
          <w:rPr>
            <w:rFonts w:ascii="Calibri" w:hAnsi="Calibri" w:cs="Calibri"/>
          </w:rPr>
          <w:fldChar w:fldCharType="separate"/>
        </w:r>
        <w:r w:rsidRPr="000C6D46">
          <w:rPr>
            <w:rFonts w:ascii="Calibri" w:hAnsi="Calibri" w:cs="Calibri"/>
            <w:noProof/>
          </w:rPr>
          <w:t>2</w:t>
        </w:r>
        <w:r w:rsidRPr="000C6D46">
          <w:rPr>
            <w:rFonts w:ascii="Calibri" w:hAnsi="Calibri" w:cs="Calibri"/>
            <w:noProof/>
          </w:rPr>
          <w:fldChar w:fldCharType="end"/>
        </w:r>
      </w:p>
    </w:sdtContent>
  </w:sdt>
  <w:p w14:paraId="29958843" w14:textId="77777777" w:rsidR="002C0524" w:rsidRDefault="002C0524">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934661"/>
      <w:docPartObj>
        <w:docPartGallery w:val="Page Numbers (Bottom of Page)"/>
        <w:docPartUnique/>
      </w:docPartObj>
    </w:sdtPr>
    <w:sdtEndPr>
      <w:rPr>
        <w:noProof/>
      </w:rPr>
    </w:sdtEndPr>
    <w:sdtContent>
      <w:p w14:paraId="44D3E7BD" w14:textId="485010A8" w:rsidR="00F8269D" w:rsidRDefault="00F826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BA361B" w14:textId="77777777" w:rsidR="00F8269D" w:rsidRDefault="00F826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C1AE" w14:textId="77777777" w:rsidR="006826DE" w:rsidRDefault="00897470">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7A29B6">
      <w:rPr>
        <w:rFonts w:ascii="Calibri" w:eastAsia="Calibri" w:hAnsi="Calibri" w:cs="Calibri"/>
        <w:noProof/>
        <w:color w:val="000000"/>
      </w:rPr>
      <w:t>2</w:t>
    </w:r>
    <w:r>
      <w:rPr>
        <w:rFonts w:ascii="Calibri" w:eastAsia="Calibri" w:hAnsi="Calibri" w:cs="Calibri"/>
        <w:color w:val="000000"/>
      </w:rPr>
      <w:fldChar w:fldCharType="end"/>
    </w:r>
  </w:p>
  <w:p w14:paraId="713AC1AF" w14:textId="77777777" w:rsidR="006826DE" w:rsidRDefault="006826DE">
    <w:pPr>
      <w:pBdr>
        <w:top w:val="nil"/>
        <w:left w:val="nil"/>
        <w:bottom w:val="nil"/>
        <w:right w:val="nil"/>
        <w:between w:val="nil"/>
      </w:pBdr>
      <w:tabs>
        <w:tab w:val="center" w:pos="4680"/>
        <w:tab w:val="right" w:pos="9360"/>
      </w:tabs>
      <w:rPr>
        <w:rFonts w:ascii="Calibri" w:eastAsia="Calibri" w:hAnsi="Calibri" w:cs="Calibri"/>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473068"/>
      <w:docPartObj>
        <w:docPartGallery w:val="Page Numbers (Bottom of Page)"/>
        <w:docPartUnique/>
      </w:docPartObj>
    </w:sdtPr>
    <w:sdtEndPr>
      <w:rPr>
        <w:noProof/>
      </w:rPr>
    </w:sdtEndPr>
    <w:sdtContent>
      <w:p w14:paraId="223914C2" w14:textId="2FB2A6CB" w:rsidR="000C6D46" w:rsidRDefault="000C6D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3AC1B1" w14:textId="77777777" w:rsidR="006826DE" w:rsidRDefault="006826D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C8795" w14:textId="77777777" w:rsidR="00B21714" w:rsidRDefault="00B21714">
      <w:r>
        <w:separator/>
      </w:r>
    </w:p>
  </w:footnote>
  <w:footnote w:type="continuationSeparator" w:id="0">
    <w:p w14:paraId="6C1C5E0E" w14:textId="77777777" w:rsidR="00B21714" w:rsidRDefault="00B21714">
      <w:r>
        <w:continuationSeparator/>
      </w:r>
    </w:p>
  </w:footnote>
  <w:footnote w:id="1">
    <w:p w14:paraId="10917E03" w14:textId="03513B50" w:rsidR="00CF6346" w:rsidRPr="00D1309E" w:rsidRDefault="00CF6346" w:rsidP="00CF6346">
      <w:pPr>
        <w:pStyle w:val="FootnoteText"/>
        <w:rPr>
          <w:rFonts w:ascii="Aptos" w:hAnsi="Aptos"/>
        </w:rPr>
      </w:pPr>
      <w:r w:rsidRPr="00D1309E">
        <w:rPr>
          <w:rStyle w:val="FootnoteReference"/>
          <w:rFonts w:ascii="Aptos" w:hAnsi="Aptos"/>
        </w:rPr>
        <w:footnoteRef/>
      </w:r>
      <w:r w:rsidRPr="00D1309E">
        <w:rPr>
          <w:rFonts w:ascii="Aptos" w:hAnsi="Aptos"/>
        </w:rPr>
        <w:t xml:space="preserve"> 35% stability cap will be used instead of 25% for the 2027 – 2028 management period. This results in an additional 1,187 mt of WCPO large fish. 40mt of WCPO large fish will be allocated to the United States annually in 2027 and 2028 in the WCPFC CMM. The remaining </w:t>
      </w:r>
      <w:r w:rsidR="00874858" w:rsidRPr="00D1309E">
        <w:rPr>
          <w:rFonts w:ascii="Aptos" w:hAnsi="Aptos"/>
        </w:rPr>
        <w:t>1,147</w:t>
      </w:r>
      <w:r w:rsidRPr="00D1309E">
        <w:rPr>
          <w:rFonts w:ascii="Aptos" w:hAnsi="Aptos"/>
        </w:rPr>
        <w:t xml:space="preserve"> mt of WCPO large fish TAC shall be transferred to EPO</w:t>
      </w:r>
      <w:r w:rsidR="006A63B8" w:rsidRPr="00D1309E">
        <w:rPr>
          <w:rFonts w:ascii="Aptos" w:hAnsi="Aptos"/>
        </w:rPr>
        <w:t>, resulting in an additional 757 mt per year</w:t>
      </w:r>
      <w:r w:rsidRPr="00D1309E">
        <w:rPr>
          <w:rFonts w:ascii="Aptos" w:hAnsi="Aptos"/>
        </w:rPr>
        <w:t xml:space="preserve"> (757 mt was calculated through the use of conversion factor (0.66)).</w:t>
      </w:r>
    </w:p>
    <w:p w14:paraId="389BF7F5" w14:textId="77777777" w:rsidR="00CF6346" w:rsidRPr="00D1309E" w:rsidRDefault="00CF6346" w:rsidP="00CF6346">
      <w:pPr>
        <w:pStyle w:val="FootnoteText"/>
        <w:rPr>
          <w:rFonts w:ascii="Aptos" w:hAnsi="Aptos"/>
        </w:rPr>
      </w:pPr>
    </w:p>
  </w:footnote>
  <w:footnote w:id="2">
    <w:p w14:paraId="528434B0" w14:textId="77777777" w:rsidR="00CF6346" w:rsidRDefault="00CF6346" w:rsidP="00CF6346">
      <w:pPr>
        <w:pStyle w:val="FootnoteText"/>
      </w:pPr>
      <w:r w:rsidRPr="00D1309E">
        <w:rPr>
          <w:rStyle w:val="FootnoteReference"/>
          <w:rFonts w:ascii="Aptos" w:hAnsi="Aptos"/>
        </w:rPr>
        <w:footnoteRef/>
      </w:r>
      <w:r w:rsidRPr="00D1309E">
        <w:rPr>
          <w:rFonts w:ascii="Aptos" w:hAnsi="Aptos"/>
        </w:rPr>
        <w:t xml:space="preserve"> </w:t>
      </w:r>
      <w:r w:rsidRPr="00D1309E">
        <w:rPr>
          <w:rFonts w:ascii="Aptos" w:hAnsi="Aptos"/>
          <w:lang w:eastAsia="ja-JP"/>
        </w:rPr>
        <w:t>40mt of WCPO large fish will be allocated annually to the United States in the WCPFC CMM for both 2029-2030 and 2031-2032 management periods.</w:t>
      </w:r>
    </w:p>
  </w:footnote>
  <w:footnote w:id="3">
    <w:p w14:paraId="3B5606D5" w14:textId="387314ED" w:rsidR="00591C7F" w:rsidRPr="00591C7F" w:rsidRDefault="00591C7F">
      <w:pPr>
        <w:pStyle w:val="FootnoteText"/>
        <w:rPr>
          <w:lang w:val="en-US"/>
        </w:rPr>
      </w:pPr>
      <w:r>
        <w:rPr>
          <w:rStyle w:val="FootnoteReference"/>
        </w:rPr>
        <w:footnoteRef/>
      </w:r>
      <w:r>
        <w:t xml:space="preserve"> </w:t>
      </w:r>
      <w:r w:rsidR="000F53E8" w:rsidRPr="00C640D7">
        <w:rPr>
          <w:rFonts w:ascii="Calibri" w:hAnsi="Calibri" w:cs="Calibri"/>
        </w:rPr>
        <w:t>WCPFC and IATTC subsidiary bodies, including WCPFC SC and IATTC SAC, may provide input to the JWG and/or the WCPFC and IATTC, respectively, through existing consultation processes.</w:t>
      </w:r>
    </w:p>
  </w:footnote>
  <w:footnote w:id="4">
    <w:p w14:paraId="16C0A32E" w14:textId="77777777" w:rsidR="000E14EC" w:rsidRPr="00C063FC" w:rsidRDefault="000E14EC" w:rsidP="000E14EC">
      <w:pPr>
        <w:pStyle w:val="FootnoteText"/>
        <w:rPr>
          <w:rFonts w:ascii="Calibri" w:hAnsi="Calibri" w:cs="Calibri"/>
        </w:rPr>
      </w:pPr>
      <w:r w:rsidRPr="00C063FC">
        <w:rPr>
          <w:rStyle w:val="FootnoteReference"/>
          <w:rFonts w:ascii="Calibri" w:hAnsi="Calibri" w:cs="Calibri"/>
        </w:rPr>
        <w:footnoteRef/>
      </w:r>
      <w:r w:rsidRPr="00C063FC">
        <w:rPr>
          <w:rFonts w:ascii="Calibri" w:hAnsi="Calibri" w:cs="Calibri"/>
        </w:rPr>
        <w:t xml:space="preserve"> The “initial catch limit” refers to the catch limit established in the text of the implementing measure for the biennium.</w:t>
      </w:r>
    </w:p>
  </w:footnote>
  <w:footnote w:id="5">
    <w:p w14:paraId="7740D52E" w14:textId="77777777" w:rsidR="000E14EC" w:rsidRPr="0099087B" w:rsidRDefault="000E14EC" w:rsidP="000E14EC">
      <w:pPr>
        <w:pStyle w:val="FootnoteText"/>
        <w:rPr>
          <w:rFonts w:ascii="Calibri" w:hAnsi="Calibri" w:cs="Calibri"/>
        </w:rPr>
      </w:pPr>
      <w:r w:rsidRPr="0099087B">
        <w:rPr>
          <w:rStyle w:val="FootnoteReference"/>
          <w:rFonts w:ascii="Calibri" w:hAnsi="Calibri" w:cs="Calibri"/>
        </w:rPr>
        <w:footnoteRef/>
      </w:r>
      <w:r w:rsidRPr="0099087B">
        <w:rPr>
          <w:rFonts w:ascii="Calibri" w:hAnsi="Calibri" w:cs="Calibri"/>
        </w:rPr>
        <w:t xml:space="preserve"> Calculated as [(biennial limit / 2)*125%]</w:t>
      </w:r>
    </w:p>
  </w:footnote>
  <w:footnote w:id="6">
    <w:p w14:paraId="5F2BE612" w14:textId="5410FDA8" w:rsidR="00562320" w:rsidRPr="00574E06" w:rsidRDefault="00562320">
      <w:pPr>
        <w:pStyle w:val="FootnoteText"/>
        <w:rPr>
          <w:rFonts w:ascii="Calibri" w:hAnsi="Calibri" w:cs="Calibri"/>
          <w:lang w:val="en-US"/>
        </w:rPr>
      </w:pPr>
      <w:r w:rsidRPr="00574E06">
        <w:rPr>
          <w:rStyle w:val="FootnoteReference"/>
          <w:rFonts w:ascii="Calibri" w:hAnsi="Calibri" w:cs="Calibri"/>
        </w:rPr>
        <w:footnoteRef/>
      </w:r>
      <w:r w:rsidRPr="00574E06">
        <w:rPr>
          <w:rFonts w:ascii="Calibri" w:hAnsi="Calibri" w:cs="Calibri"/>
        </w:rPr>
        <w:t xml:space="preserve"> </w:t>
      </w:r>
      <w:r w:rsidR="00574E06" w:rsidRPr="00574E06">
        <w:rPr>
          <w:rFonts w:ascii="Calibri" w:hAnsi="Calibri" w:cs="Calibri"/>
          <w:lang w:val="en-US"/>
        </w:rPr>
        <w:t>1,139 mt is the average EPO sport catch over the last eight years (2018 – 2025).</w:t>
      </w:r>
    </w:p>
  </w:footnote>
  <w:footnote w:id="7">
    <w:p w14:paraId="0D3F2BC4" w14:textId="77777777" w:rsidR="000E14EC" w:rsidRPr="009A2FE4" w:rsidRDefault="000E14EC" w:rsidP="000E14EC">
      <w:pPr>
        <w:pStyle w:val="FootnoteText"/>
        <w:rPr>
          <w:rFonts w:ascii="Calibri" w:eastAsiaTheme="minorEastAsia" w:hAnsi="Calibri" w:cs="Calibri"/>
          <w:lang w:eastAsia="ja-JP"/>
        </w:rPr>
      </w:pPr>
      <w:r w:rsidRPr="009A2FE4">
        <w:rPr>
          <w:rStyle w:val="FootnoteReference"/>
          <w:rFonts w:ascii="Calibri" w:hAnsi="Calibri" w:cs="Calibri"/>
        </w:rPr>
        <w:footnoteRef/>
      </w:r>
      <w:r w:rsidRPr="009A2FE4">
        <w:rPr>
          <w:rFonts w:ascii="Calibri" w:hAnsi="Calibri" w:cs="Calibri"/>
        </w:rPr>
        <w:t xml:space="preserve"> </w:t>
      </w:r>
      <w:r w:rsidRPr="009A2FE4">
        <w:rPr>
          <w:rFonts w:ascii="Calibri" w:eastAsiaTheme="minorEastAsia" w:hAnsi="Calibri" w:cs="Calibri"/>
          <w:lang w:eastAsia="ja-JP"/>
        </w:rPr>
        <w:t xml:space="preserve">For the 2027-2028 management period, the maximum change in catch limits is set at 35%, instead of 25%. </w:t>
      </w:r>
    </w:p>
  </w:footnote>
  <w:footnote w:id="8">
    <w:p w14:paraId="341C307F" w14:textId="77777777" w:rsidR="002C0524" w:rsidRPr="00377F4A" w:rsidRDefault="002C0524" w:rsidP="002C0524">
      <w:pPr>
        <w:pStyle w:val="FootnoteText"/>
        <w:ind w:leftChars="170" w:left="357" w:rightChars="200" w:right="420"/>
        <w:rPr>
          <w:rFonts w:ascii="Calibri" w:eastAsiaTheme="minorEastAsia" w:hAnsi="Calibri" w:cs="Calibri"/>
          <w:lang w:eastAsia="ja-JP"/>
        </w:rPr>
      </w:pPr>
      <w:r w:rsidRPr="00CF79CC">
        <w:rPr>
          <w:rStyle w:val="FootnoteReference"/>
          <w:rFonts w:ascii="Calibri" w:hAnsi="Calibri" w:cs="Calibri"/>
        </w:rPr>
        <w:footnoteRef/>
      </w:r>
      <w:r w:rsidRPr="00CF79CC">
        <w:rPr>
          <w:rFonts w:ascii="Calibri" w:hAnsi="Calibri" w:cs="Calibri"/>
        </w:rPr>
        <w:t xml:space="preserve"> </w:t>
      </w:r>
      <w:r w:rsidRPr="00377F4A">
        <w:rPr>
          <w:rFonts w:ascii="Calibri" w:hAnsi="Calibri" w:cs="Calibri"/>
        </w:rPr>
        <w:t>Notwithstanding paragraph 5, a CCM may carry over up to 17% of its initial catch limits in</w:t>
      </w:r>
      <w:r w:rsidRPr="00377F4A">
        <w:rPr>
          <w:rFonts w:ascii="Calibri" w:eastAsiaTheme="minorEastAsia" w:hAnsi="Calibri" w:cs="Calibri"/>
          <w:lang w:eastAsia="ja-JP"/>
        </w:rPr>
        <w:t xml:space="preserve"> 2026</w:t>
      </w:r>
      <w:r w:rsidRPr="00377F4A">
        <w:rPr>
          <w:rFonts w:ascii="Calibri" w:hAnsi="Calibri" w:cs="Calibri"/>
        </w:rPr>
        <w:t>,</w:t>
      </w:r>
      <w:r w:rsidRPr="00377F4A">
        <w:rPr>
          <w:rFonts w:ascii="Calibri" w:eastAsiaTheme="minorEastAsia" w:hAnsi="Calibri" w:cs="Calibri"/>
          <w:lang w:eastAsia="ja-JP"/>
        </w:rPr>
        <w:t xml:space="preserve"> </w:t>
      </w:r>
      <w:r w:rsidRPr="00377F4A">
        <w:rPr>
          <w:rFonts w:ascii="Calibri" w:hAnsi="Calibri" w:cs="Calibri"/>
        </w:rPr>
        <w:t xml:space="preserve">which remain uncaught, to </w:t>
      </w:r>
      <w:r w:rsidRPr="00377F4A">
        <w:rPr>
          <w:rFonts w:ascii="Calibri" w:eastAsiaTheme="minorEastAsia" w:hAnsi="Calibri" w:cs="Calibri"/>
          <w:lang w:eastAsia="ja-JP"/>
        </w:rPr>
        <w:t>2027.</w:t>
      </w:r>
    </w:p>
  </w:footnote>
  <w:footnote w:id="9">
    <w:p w14:paraId="6FA9C804" w14:textId="48209A09" w:rsidR="00377F4A" w:rsidRPr="00377F4A" w:rsidDel="00F85D72" w:rsidRDefault="002C0524" w:rsidP="00525A01">
      <w:pPr>
        <w:spacing w:before="1"/>
        <w:ind w:leftChars="171" w:left="359" w:rightChars="200" w:right="420"/>
        <w:rPr>
          <w:del w:id="27" w:author="作成者"/>
          <w:rFonts w:ascii="Calibri" w:eastAsiaTheme="minorEastAsia" w:hAnsi="Calibri" w:cs="Calibri"/>
          <w:sz w:val="20"/>
          <w:szCs w:val="20"/>
          <w:lang w:eastAsia="ja-JP"/>
          <w:rPrChange w:id="28" w:author="作成者">
            <w:rPr>
              <w:del w:id="29" w:author="作成者"/>
              <w:rFonts w:eastAsia="MS Mincho"/>
              <w:lang w:eastAsia="ja-JP"/>
            </w:rPr>
          </w:rPrChange>
        </w:rPr>
      </w:pPr>
      <w:r w:rsidRPr="00377F4A">
        <w:rPr>
          <w:rStyle w:val="FootnoteReference"/>
          <w:rFonts w:ascii="Calibri" w:hAnsi="Calibri" w:cs="Calibri"/>
          <w:sz w:val="20"/>
          <w:szCs w:val="20"/>
        </w:rPr>
        <w:footnoteRef/>
      </w:r>
      <w:r w:rsidRPr="00377F4A">
        <w:rPr>
          <w:rFonts w:ascii="Calibri" w:hAnsi="Calibri" w:cs="Calibri"/>
          <w:sz w:val="20"/>
          <w:szCs w:val="20"/>
        </w:rPr>
        <w:t xml:space="preserve"> </w:t>
      </w:r>
      <w:r w:rsidRPr="00377F4A">
        <w:rPr>
          <w:rFonts w:ascii="Calibri" w:eastAsiaTheme="minorEastAsia" w:hAnsi="Calibri" w:cs="Calibri"/>
          <w:sz w:val="20"/>
          <w:szCs w:val="20"/>
          <w:lang w:eastAsia="ja-JP"/>
        </w:rPr>
        <w:t>During 2027-2028, Japan and Korea</w:t>
      </w:r>
      <w:r w:rsidRPr="00377F4A">
        <w:rPr>
          <w:rFonts w:ascii="Calibri" w:hAnsi="Calibri" w:cs="Calibri"/>
          <w:spacing w:val="-3"/>
          <w:sz w:val="20"/>
          <w:szCs w:val="20"/>
        </w:rPr>
        <w:t xml:space="preserve"> </w:t>
      </w:r>
      <w:r w:rsidRPr="00377F4A">
        <w:rPr>
          <w:rFonts w:ascii="Calibri" w:hAnsi="Calibri" w:cs="Calibri"/>
          <w:sz w:val="20"/>
          <w:szCs w:val="20"/>
        </w:rPr>
        <w:t>may</w:t>
      </w:r>
      <w:r w:rsidRPr="00377F4A">
        <w:rPr>
          <w:rFonts w:ascii="Calibri" w:hAnsi="Calibri" w:cs="Calibri"/>
          <w:spacing w:val="-2"/>
          <w:sz w:val="20"/>
          <w:szCs w:val="20"/>
        </w:rPr>
        <w:t xml:space="preserve"> </w:t>
      </w:r>
      <w:r w:rsidRPr="00377F4A">
        <w:rPr>
          <w:rFonts w:ascii="Calibri" w:hAnsi="Calibri" w:cs="Calibri"/>
          <w:sz w:val="20"/>
          <w:szCs w:val="20"/>
        </w:rPr>
        <w:t>count</w:t>
      </w:r>
      <w:r w:rsidRPr="00377F4A">
        <w:rPr>
          <w:rFonts w:ascii="Calibri" w:hAnsi="Calibri" w:cs="Calibri"/>
          <w:spacing w:val="-3"/>
          <w:sz w:val="20"/>
          <w:szCs w:val="20"/>
        </w:rPr>
        <w:t xml:space="preserve"> </w:t>
      </w:r>
      <w:r w:rsidRPr="00377F4A">
        <w:rPr>
          <w:rFonts w:ascii="Calibri" w:hAnsi="Calibri" w:cs="Calibri"/>
          <w:sz w:val="20"/>
          <w:szCs w:val="20"/>
        </w:rPr>
        <w:t>the</w:t>
      </w:r>
      <w:r w:rsidRPr="00377F4A">
        <w:rPr>
          <w:rFonts w:ascii="Calibri" w:hAnsi="Calibri" w:cs="Calibri"/>
          <w:spacing w:val="-4"/>
          <w:sz w:val="20"/>
          <w:szCs w:val="20"/>
        </w:rPr>
        <w:t xml:space="preserve"> </w:t>
      </w:r>
      <w:r w:rsidRPr="00377F4A">
        <w:rPr>
          <w:rFonts w:ascii="Calibri" w:hAnsi="Calibri" w:cs="Calibri"/>
          <w:sz w:val="20"/>
          <w:szCs w:val="20"/>
        </w:rPr>
        <w:t>amount</w:t>
      </w:r>
      <w:r w:rsidRPr="00377F4A">
        <w:rPr>
          <w:rFonts w:ascii="Calibri" w:hAnsi="Calibri" w:cs="Calibri"/>
          <w:spacing w:val="-3"/>
          <w:sz w:val="20"/>
          <w:szCs w:val="20"/>
        </w:rPr>
        <w:t xml:space="preserve"> </w:t>
      </w:r>
      <w:r w:rsidRPr="00377F4A">
        <w:rPr>
          <w:rFonts w:ascii="Calibri" w:hAnsi="Calibri" w:cs="Calibri"/>
          <w:sz w:val="20"/>
          <w:szCs w:val="20"/>
        </w:rPr>
        <w:t>of</w:t>
      </w:r>
      <w:r w:rsidRPr="00377F4A">
        <w:rPr>
          <w:rFonts w:ascii="Calibri" w:hAnsi="Calibri" w:cs="Calibri"/>
          <w:spacing w:val="-5"/>
          <w:sz w:val="20"/>
          <w:szCs w:val="20"/>
        </w:rPr>
        <w:t xml:space="preserve"> </w:t>
      </w:r>
      <w:r w:rsidRPr="00377F4A">
        <w:rPr>
          <w:rFonts w:ascii="Calibri" w:hAnsi="Calibri" w:cs="Calibri"/>
          <w:sz w:val="20"/>
          <w:szCs w:val="20"/>
        </w:rPr>
        <w:t>catch</w:t>
      </w:r>
      <w:r w:rsidRPr="00377F4A">
        <w:rPr>
          <w:rFonts w:ascii="Calibri" w:hAnsi="Calibri" w:cs="Calibri"/>
          <w:spacing w:val="-3"/>
          <w:sz w:val="20"/>
          <w:szCs w:val="20"/>
        </w:rPr>
        <w:t xml:space="preserve"> </w:t>
      </w:r>
      <w:r w:rsidRPr="00377F4A">
        <w:rPr>
          <w:rFonts w:ascii="Calibri" w:hAnsi="Calibri" w:cs="Calibri"/>
          <w:sz w:val="20"/>
          <w:szCs w:val="20"/>
        </w:rPr>
        <w:t>30kg</w:t>
      </w:r>
      <w:r w:rsidRPr="00377F4A">
        <w:rPr>
          <w:rFonts w:ascii="Calibri" w:hAnsi="Calibri" w:cs="Calibri"/>
          <w:spacing w:val="-4"/>
          <w:sz w:val="20"/>
          <w:szCs w:val="20"/>
        </w:rPr>
        <w:t xml:space="preserve"> </w:t>
      </w:r>
      <w:r w:rsidRPr="00377F4A">
        <w:rPr>
          <w:rFonts w:ascii="Calibri" w:hAnsi="Calibri" w:cs="Calibri"/>
          <w:sz w:val="20"/>
          <w:szCs w:val="20"/>
        </w:rPr>
        <w:t>or</w:t>
      </w:r>
      <w:r w:rsidRPr="00377F4A">
        <w:rPr>
          <w:rFonts w:ascii="Calibri" w:hAnsi="Calibri" w:cs="Calibri"/>
          <w:spacing w:val="-3"/>
          <w:sz w:val="20"/>
          <w:szCs w:val="20"/>
        </w:rPr>
        <w:t xml:space="preserve"> </w:t>
      </w:r>
      <w:r w:rsidRPr="00377F4A">
        <w:rPr>
          <w:rFonts w:ascii="Calibri" w:hAnsi="Calibri" w:cs="Calibri"/>
          <w:sz w:val="20"/>
          <w:szCs w:val="20"/>
        </w:rPr>
        <w:t>larger</w:t>
      </w:r>
      <w:r w:rsidRPr="00377F4A">
        <w:rPr>
          <w:rFonts w:ascii="Calibri" w:hAnsi="Calibri" w:cs="Calibri"/>
          <w:spacing w:val="-4"/>
          <w:sz w:val="20"/>
          <w:szCs w:val="20"/>
        </w:rPr>
        <w:t xml:space="preserve"> </w:t>
      </w:r>
      <w:r w:rsidRPr="00377F4A">
        <w:rPr>
          <w:rFonts w:ascii="Calibri" w:hAnsi="Calibri" w:cs="Calibri"/>
          <w:sz w:val="20"/>
          <w:szCs w:val="20"/>
        </w:rPr>
        <w:t>adjusted</w:t>
      </w:r>
      <w:r w:rsidRPr="00377F4A">
        <w:rPr>
          <w:rFonts w:ascii="Calibri" w:hAnsi="Calibri" w:cs="Calibri"/>
          <w:spacing w:val="-3"/>
          <w:sz w:val="20"/>
          <w:szCs w:val="20"/>
        </w:rPr>
        <w:t xml:space="preserve"> </w:t>
      </w:r>
      <w:r w:rsidRPr="00377F4A">
        <w:rPr>
          <w:rFonts w:ascii="Calibri" w:hAnsi="Calibri" w:cs="Calibri"/>
          <w:sz w:val="20"/>
          <w:szCs w:val="20"/>
        </w:rPr>
        <w:t>with</w:t>
      </w:r>
      <w:r w:rsidRPr="00377F4A">
        <w:rPr>
          <w:rFonts w:ascii="Calibri" w:hAnsi="Calibri" w:cs="Calibri"/>
          <w:spacing w:val="-3"/>
          <w:sz w:val="20"/>
          <w:szCs w:val="20"/>
        </w:rPr>
        <w:t xml:space="preserve"> </w:t>
      </w:r>
      <w:r w:rsidRPr="00377F4A">
        <w:rPr>
          <w:rFonts w:ascii="Calibri" w:hAnsi="Calibri" w:cs="Calibri"/>
          <w:sz w:val="20"/>
          <w:szCs w:val="20"/>
        </w:rPr>
        <w:t>the</w:t>
      </w:r>
      <w:r w:rsidRPr="00377F4A">
        <w:rPr>
          <w:rFonts w:ascii="Calibri" w:hAnsi="Calibri" w:cs="Calibri"/>
          <w:spacing w:val="-4"/>
          <w:sz w:val="20"/>
          <w:szCs w:val="20"/>
        </w:rPr>
        <w:t xml:space="preserve"> </w:t>
      </w:r>
      <w:r w:rsidRPr="00377F4A">
        <w:rPr>
          <w:rFonts w:ascii="Calibri" w:hAnsi="Calibri" w:cs="Calibri"/>
          <w:sz w:val="20"/>
          <w:szCs w:val="20"/>
        </w:rPr>
        <w:t>conversion</w:t>
      </w:r>
      <w:r w:rsidRPr="00377F4A">
        <w:rPr>
          <w:rFonts w:ascii="Calibri" w:hAnsi="Calibri" w:cs="Calibri"/>
          <w:spacing w:val="-3"/>
          <w:sz w:val="20"/>
          <w:szCs w:val="20"/>
        </w:rPr>
        <w:t xml:space="preserve"> </w:t>
      </w:r>
      <w:r w:rsidRPr="00377F4A">
        <w:rPr>
          <w:rFonts w:ascii="Calibri" w:hAnsi="Calibri" w:cs="Calibri"/>
          <w:sz w:val="20"/>
          <w:szCs w:val="20"/>
        </w:rPr>
        <w:t>factor</w:t>
      </w:r>
      <w:r w:rsidRPr="00377F4A">
        <w:rPr>
          <w:rFonts w:ascii="Calibri" w:hAnsi="Calibri" w:cs="Calibri"/>
          <w:spacing w:val="-3"/>
          <w:sz w:val="20"/>
          <w:szCs w:val="20"/>
        </w:rPr>
        <w:t xml:space="preserve"> </w:t>
      </w:r>
      <w:r w:rsidRPr="00377F4A">
        <w:rPr>
          <w:rFonts w:ascii="Calibri" w:eastAsiaTheme="minorEastAsia" w:hAnsi="Calibri" w:cs="Calibri" w:hint="eastAsia"/>
          <w:sz w:val="20"/>
          <w:szCs w:val="20"/>
          <w:lang w:eastAsia="ja-JP"/>
        </w:rPr>
        <w:t>6.37</w:t>
      </w:r>
      <w:r w:rsidRPr="00377F4A">
        <w:rPr>
          <w:rFonts w:ascii="Calibri" w:hAnsi="Calibri" w:cs="Calibri"/>
          <w:spacing w:val="-4"/>
          <w:sz w:val="20"/>
          <w:szCs w:val="20"/>
        </w:rPr>
        <w:t xml:space="preserve"> </w:t>
      </w:r>
      <w:r w:rsidRPr="00377F4A">
        <w:rPr>
          <w:rFonts w:ascii="Calibri" w:hAnsi="Calibri" w:cs="Calibri"/>
          <w:sz w:val="20"/>
          <w:szCs w:val="20"/>
        </w:rPr>
        <w:t>(catch</w:t>
      </w:r>
      <w:r w:rsidRPr="00377F4A">
        <w:rPr>
          <w:rFonts w:ascii="Calibri" w:hAnsi="Calibri" w:cs="Calibri"/>
          <w:spacing w:val="-3"/>
          <w:sz w:val="20"/>
          <w:szCs w:val="20"/>
        </w:rPr>
        <w:t xml:space="preserve"> </w:t>
      </w:r>
      <w:r w:rsidRPr="00377F4A">
        <w:rPr>
          <w:rFonts w:ascii="Calibri" w:hAnsi="Calibri" w:cs="Calibri"/>
          <w:sz w:val="20"/>
          <w:szCs w:val="20"/>
        </w:rPr>
        <w:t>30kg</w:t>
      </w:r>
      <w:r w:rsidRPr="00377F4A">
        <w:rPr>
          <w:rFonts w:ascii="Calibri" w:hAnsi="Calibri" w:cs="Calibri"/>
          <w:spacing w:val="-4"/>
          <w:sz w:val="20"/>
          <w:szCs w:val="20"/>
        </w:rPr>
        <w:t xml:space="preserve"> </w:t>
      </w:r>
      <w:r w:rsidRPr="00377F4A">
        <w:rPr>
          <w:rFonts w:ascii="Calibri" w:hAnsi="Calibri" w:cs="Calibri"/>
          <w:sz w:val="20"/>
          <w:szCs w:val="20"/>
        </w:rPr>
        <w:t>or larger multiplied by</w:t>
      </w:r>
      <w:r w:rsidRPr="00377F4A">
        <w:rPr>
          <w:rFonts w:ascii="Calibri" w:eastAsiaTheme="minorEastAsia" w:hAnsi="Calibri" w:cs="Calibri" w:hint="eastAsia"/>
          <w:sz w:val="20"/>
          <w:szCs w:val="20"/>
          <w:lang w:eastAsia="ja-JP"/>
        </w:rPr>
        <w:t>1/6.37</w:t>
      </w:r>
      <w:r w:rsidRPr="00377F4A">
        <w:rPr>
          <w:rFonts w:ascii="Calibri" w:hAnsi="Calibri" w:cs="Calibri"/>
          <w:sz w:val="20"/>
          <w:szCs w:val="20"/>
        </w:rPr>
        <w:t>) against the catch limit for Pacific bluefin tuna smaller than 30kg</w:t>
      </w:r>
      <w:r w:rsidRPr="00377F4A">
        <w:rPr>
          <w:rFonts w:ascii="Calibri" w:eastAsiaTheme="minorEastAsia" w:hAnsi="Calibri" w:cs="Calibri"/>
          <w:sz w:val="20"/>
          <w:szCs w:val="20"/>
          <w:lang w:eastAsia="ja-JP"/>
        </w:rPr>
        <w:t xml:space="preserve"> up to 20% and 35% of its initial biennium catch limit, respectively</w:t>
      </w:r>
      <w:r w:rsidRPr="00377F4A">
        <w:rPr>
          <w:rFonts w:ascii="Calibri" w:hAnsi="Calibri" w:cs="Calibri"/>
          <w:sz w:val="20"/>
          <w:szCs w:val="20"/>
        </w:rPr>
        <w:t>.</w:t>
      </w:r>
      <w:r w:rsidRPr="00377F4A">
        <w:rPr>
          <w:rFonts w:ascii="Calibri" w:eastAsiaTheme="minorEastAsia" w:hAnsi="Calibri" w:cs="Calibri"/>
          <w:sz w:val="20"/>
          <w:szCs w:val="20"/>
          <w:lang w:eastAsia="ja-JP"/>
        </w:rPr>
        <w:t xml:space="preserve"> Beyond the 20% and 35%, such CCMs may count the amount of catch 30kg or larger adjusted with the conversion factor </w:t>
      </w:r>
      <w:r w:rsidRPr="00377F4A">
        <w:rPr>
          <w:rFonts w:ascii="Calibri" w:eastAsiaTheme="minorEastAsia" w:hAnsi="Calibri" w:cs="Calibri" w:hint="eastAsia"/>
          <w:sz w:val="20"/>
          <w:szCs w:val="20"/>
          <w:lang w:eastAsia="ja-JP"/>
        </w:rPr>
        <w:t>1.47</w:t>
      </w:r>
      <w:r w:rsidRPr="00377F4A">
        <w:rPr>
          <w:rFonts w:ascii="Calibri" w:eastAsiaTheme="minorEastAsia" w:hAnsi="Calibri" w:cs="Calibri"/>
          <w:sz w:val="20"/>
          <w:szCs w:val="20"/>
          <w:lang w:eastAsia="ja-JP"/>
        </w:rPr>
        <w:t xml:space="preserve"> against the catch limit for Pacific bluefin tuna smaller than 30kg.</w:t>
      </w:r>
    </w:p>
  </w:footnote>
  <w:footnote w:id="10">
    <w:p w14:paraId="3691659A" w14:textId="66C4491A" w:rsidR="002C0524" w:rsidRPr="00377F4A" w:rsidRDefault="002C0524" w:rsidP="002C0524">
      <w:pPr>
        <w:spacing w:before="1"/>
        <w:ind w:leftChars="171" w:left="359" w:rightChars="200" w:right="420"/>
        <w:rPr>
          <w:rFonts w:ascii="Calibri" w:hAnsi="Calibri" w:cs="Calibri"/>
          <w:sz w:val="20"/>
          <w:szCs w:val="20"/>
        </w:rPr>
      </w:pPr>
      <w:r w:rsidRPr="00377F4A">
        <w:rPr>
          <w:rStyle w:val="FootnoteReference"/>
          <w:rFonts w:ascii="Calibri" w:hAnsi="Calibri" w:cs="Calibri"/>
          <w:sz w:val="20"/>
          <w:szCs w:val="20"/>
        </w:rPr>
        <w:footnoteRef/>
      </w:r>
      <w:r w:rsidRPr="00377F4A">
        <w:rPr>
          <w:rFonts w:ascii="Calibri" w:hAnsi="Calibri" w:cs="Calibri"/>
          <w:sz w:val="20"/>
          <w:szCs w:val="20"/>
        </w:rPr>
        <w:t xml:space="preserve"> For the category described a.2 of paragraph 8, the TCC shall assess in year 20XX its implementation during the management year that starts 1 April 20XX-1 (e.g., in the 2020 compliance review, the TCC will assess Japan’s implementation</w:t>
      </w:r>
      <w:r w:rsidRPr="00377F4A">
        <w:rPr>
          <w:rFonts w:ascii="Calibri" w:hAnsi="Calibri" w:cs="Calibri"/>
          <w:spacing w:val="-3"/>
          <w:sz w:val="20"/>
          <w:szCs w:val="20"/>
        </w:rPr>
        <w:t xml:space="preserve"> </w:t>
      </w:r>
      <w:r w:rsidRPr="00377F4A">
        <w:rPr>
          <w:rFonts w:ascii="Calibri" w:hAnsi="Calibri" w:cs="Calibri"/>
          <w:sz w:val="20"/>
          <w:szCs w:val="20"/>
        </w:rPr>
        <w:t>for</w:t>
      </w:r>
      <w:r w:rsidRPr="00377F4A">
        <w:rPr>
          <w:rFonts w:ascii="Calibri" w:hAnsi="Calibri" w:cs="Calibri"/>
          <w:spacing w:val="-3"/>
          <w:sz w:val="20"/>
          <w:szCs w:val="20"/>
        </w:rPr>
        <w:t xml:space="preserve"> </w:t>
      </w:r>
      <w:r w:rsidRPr="00377F4A">
        <w:rPr>
          <w:rFonts w:ascii="Calibri" w:hAnsi="Calibri" w:cs="Calibri"/>
          <w:sz w:val="20"/>
          <w:szCs w:val="20"/>
        </w:rPr>
        <w:t>its</w:t>
      </w:r>
      <w:r w:rsidRPr="00377F4A">
        <w:rPr>
          <w:rFonts w:ascii="Calibri" w:hAnsi="Calibri" w:cs="Calibri"/>
          <w:spacing w:val="-2"/>
          <w:sz w:val="20"/>
          <w:szCs w:val="20"/>
        </w:rPr>
        <w:t xml:space="preserve"> </w:t>
      </w:r>
      <w:r w:rsidRPr="00377F4A">
        <w:rPr>
          <w:rFonts w:ascii="Calibri" w:hAnsi="Calibri" w:cs="Calibri"/>
          <w:sz w:val="20"/>
          <w:szCs w:val="20"/>
        </w:rPr>
        <w:t>fisheries</w:t>
      </w:r>
      <w:r w:rsidRPr="00377F4A">
        <w:rPr>
          <w:rFonts w:ascii="Calibri" w:hAnsi="Calibri" w:cs="Calibri"/>
          <w:spacing w:val="-3"/>
          <w:sz w:val="20"/>
          <w:szCs w:val="20"/>
        </w:rPr>
        <w:t xml:space="preserve"> </w:t>
      </w:r>
      <w:r w:rsidRPr="00377F4A">
        <w:rPr>
          <w:rFonts w:ascii="Calibri" w:hAnsi="Calibri" w:cs="Calibri"/>
          <w:sz w:val="20"/>
          <w:szCs w:val="20"/>
        </w:rPr>
        <w:t>licensed</w:t>
      </w:r>
      <w:r w:rsidRPr="00377F4A">
        <w:rPr>
          <w:rFonts w:ascii="Calibri" w:hAnsi="Calibri" w:cs="Calibri"/>
          <w:spacing w:val="-3"/>
          <w:sz w:val="20"/>
          <w:szCs w:val="20"/>
        </w:rPr>
        <w:t xml:space="preserve"> </w:t>
      </w:r>
      <w:r w:rsidRPr="00377F4A">
        <w:rPr>
          <w:rFonts w:ascii="Calibri" w:hAnsi="Calibri" w:cs="Calibri"/>
          <w:sz w:val="20"/>
          <w:szCs w:val="20"/>
        </w:rPr>
        <w:t>by</w:t>
      </w:r>
      <w:r w:rsidRPr="00377F4A">
        <w:rPr>
          <w:rFonts w:ascii="Calibri" w:hAnsi="Calibri" w:cs="Calibri"/>
          <w:spacing w:val="-3"/>
          <w:sz w:val="20"/>
          <w:szCs w:val="20"/>
        </w:rPr>
        <w:t xml:space="preserve"> </w:t>
      </w:r>
      <w:r w:rsidRPr="00377F4A">
        <w:rPr>
          <w:rFonts w:ascii="Calibri" w:hAnsi="Calibri" w:cs="Calibri"/>
          <w:sz w:val="20"/>
          <w:szCs w:val="20"/>
        </w:rPr>
        <w:t>the</w:t>
      </w:r>
      <w:r w:rsidRPr="00377F4A">
        <w:rPr>
          <w:rFonts w:ascii="Calibri" w:hAnsi="Calibri" w:cs="Calibri"/>
          <w:spacing w:val="-4"/>
          <w:sz w:val="20"/>
          <w:szCs w:val="20"/>
        </w:rPr>
        <w:t xml:space="preserve"> </w:t>
      </w:r>
      <w:r w:rsidRPr="00377F4A">
        <w:rPr>
          <w:rFonts w:ascii="Calibri" w:hAnsi="Calibri" w:cs="Calibri"/>
          <w:sz w:val="20"/>
          <w:szCs w:val="20"/>
        </w:rPr>
        <w:t>Ministry</w:t>
      </w:r>
      <w:r w:rsidRPr="00377F4A">
        <w:rPr>
          <w:rFonts w:ascii="Calibri" w:hAnsi="Calibri" w:cs="Calibri"/>
          <w:spacing w:val="-2"/>
          <w:sz w:val="20"/>
          <w:szCs w:val="20"/>
        </w:rPr>
        <w:t xml:space="preserve"> </w:t>
      </w:r>
      <w:r w:rsidRPr="00377F4A">
        <w:rPr>
          <w:rFonts w:ascii="Calibri" w:hAnsi="Calibri" w:cs="Calibri"/>
          <w:sz w:val="20"/>
          <w:szCs w:val="20"/>
        </w:rPr>
        <w:t>of</w:t>
      </w:r>
      <w:r w:rsidRPr="00377F4A">
        <w:rPr>
          <w:rFonts w:ascii="Calibri" w:hAnsi="Calibri" w:cs="Calibri"/>
          <w:spacing w:val="-6"/>
          <w:sz w:val="20"/>
          <w:szCs w:val="20"/>
        </w:rPr>
        <w:t xml:space="preserve"> </w:t>
      </w:r>
      <w:r w:rsidRPr="00377F4A">
        <w:rPr>
          <w:rFonts w:ascii="Calibri" w:hAnsi="Calibri" w:cs="Calibri"/>
          <w:sz w:val="20"/>
          <w:szCs w:val="20"/>
        </w:rPr>
        <w:t>Agriculture,</w:t>
      </w:r>
      <w:r w:rsidRPr="00377F4A">
        <w:rPr>
          <w:rFonts w:ascii="Calibri" w:hAnsi="Calibri" w:cs="Calibri"/>
          <w:spacing w:val="-3"/>
          <w:sz w:val="20"/>
          <w:szCs w:val="20"/>
        </w:rPr>
        <w:t xml:space="preserve"> </w:t>
      </w:r>
      <w:r w:rsidRPr="00377F4A">
        <w:rPr>
          <w:rFonts w:ascii="Calibri" w:hAnsi="Calibri" w:cs="Calibri"/>
          <w:sz w:val="20"/>
          <w:szCs w:val="20"/>
        </w:rPr>
        <w:t>Forestry</w:t>
      </w:r>
      <w:r w:rsidRPr="00377F4A">
        <w:rPr>
          <w:rFonts w:ascii="Calibri" w:hAnsi="Calibri" w:cs="Calibri"/>
          <w:spacing w:val="-2"/>
          <w:sz w:val="20"/>
          <w:szCs w:val="20"/>
        </w:rPr>
        <w:t xml:space="preserve"> </w:t>
      </w:r>
      <w:r w:rsidRPr="00377F4A">
        <w:rPr>
          <w:rFonts w:ascii="Calibri" w:hAnsi="Calibri" w:cs="Calibri"/>
          <w:sz w:val="20"/>
          <w:szCs w:val="20"/>
        </w:rPr>
        <w:t>and</w:t>
      </w:r>
      <w:r w:rsidRPr="00377F4A">
        <w:rPr>
          <w:rFonts w:ascii="Calibri" w:hAnsi="Calibri" w:cs="Calibri"/>
          <w:spacing w:val="-3"/>
          <w:sz w:val="20"/>
          <w:szCs w:val="20"/>
        </w:rPr>
        <w:t xml:space="preserve"> </w:t>
      </w:r>
      <w:r w:rsidRPr="00377F4A">
        <w:rPr>
          <w:rFonts w:ascii="Calibri" w:hAnsi="Calibri" w:cs="Calibri"/>
          <w:sz w:val="20"/>
          <w:szCs w:val="20"/>
        </w:rPr>
        <w:t>Fisheries</w:t>
      </w:r>
      <w:r w:rsidRPr="00377F4A">
        <w:rPr>
          <w:rFonts w:ascii="Calibri" w:hAnsi="Calibri" w:cs="Calibri"/>
          <w:spacing w:val="-3"/>
          <w:sz w:val="20"/>
          <w:szCs w:val="20"/>
        </w:rPr>
        <w:t xml:space="preserve"> </w:t>
      </w:r>
      <w:r w:rsidRPr="00377F4A">
        <w:rPr>
          <w:rFonts w:ascii="Calibri" w:hAnsi="Calibri" w:cs="Calibri"/>
          <w:sz w:val="20"/>
          <w:szCs w:val="20"/>
        </w:rPr>
        <w:t>during</w:t>
      </w:r>
      <w:r w:rsidRPr="00377F4A">
        <w:rPr>
          <w:rFonts w:ascii="Calibri" w:hAnsi="Calibri" w:cs="Calibri"/>
          <w:spacing w:val="-4"/>
          <w:sz w:val="20"/>
          <w:szCs w:val="20"/>
        </w:rPr>
        <w:t xml:space="preserve"> </w:t>
      </w:r>
      <w:r w:rsidRPr="00377F4A">
        <w:rPr>
          <w:rFonts w:ascii="Calibri" w:hAnsi="Calibri" w:cs="Calibri"/>
          <w:sz w:val="20"/>
          <w:szCs w:val="20"/>
        </w:rPr>
        <w:t>calendar-year 2019 and for its other fisheries during 1 April 2019 through 31 March 2020.</w:t>
      </w:r>
    </w:p>
    <w:p w14:paraId="02F39CD7" w14:textId="77777777" w:rsidR="002C0524" w:rsidRPr="000B7231" w:rsidRDefault="002C0524" w:rsidP="002C0524">
      <w:pPr>
        <w:pStyle w:val="FootnoteText"/>
        <w:rPr>
          <w:rFonts w:ascii="Calibri" w:eastAsia="MS Mincho" w:hAnsi="Calibri" w:cs="Calibri"/>
          <w:lang w:eastAsia="ja-JP"/>
        </w:rPr>
      </w:pPr>
    </w:p>
  </w:footnote>
  <w:footnote w:id="11">
    <w:p w14:paraId="0C4F10E7" w14:textId="0B5E181F" w:rsidR="00E479CF" w:rsidRPr="00772613" w:rsidRDefault="00E479CF" w:rsidP="00E479CF">
      <w:pPr>
        <w:pStyle w:val="FootnoteText"/>
        <w:ind w:left="360"/>
      </w:pPr>
      <w:r w:rsidRPr="00772613">
        <w:rPr>
          <w:rStyle w:val="FootnoteReference"/>
        </w:rPr>
        <w:footnoteRef/>
      </w:r>
      <w:r w:rsidRPr="00A40C2F">
        <w:t xml:space="preserve"> In 2027-2028, the use of the 35% stability cap in the management procedure instead of 25% results in an additional 1,187 mt of WCPO large fish in each year. 1,147 mt shall be transferred to the EPO annually in 2027-2028</w:t>
      </w:r>
      <w:r w:rsidR="00756317">
        <w:t xml:space="preserve">, resulting in an additional 757 mt per year </w:t>
      </w:r>
      <w:r w:rsidRPr="00A40C2F">
        <w:t xml:space="preserve"> (757 mt calculated through the use of the conversion factor 0.66)</w:t>
      </w:r>
      <w:r w:rsidRPr="00772613">
        <w:t>.</w:t>
      </w:r>
    </w:p>
  </w:footnote>
  <w:footnote w:id="12">
    <w:p w14:paraId="50482570" w14:textId="77777777" w:rsidR="00E479CF" w:rsidRPr="00772613" w:rsidRDefault="00E479CF" w:rsidP="00E479CF">
      <w:pPr>
        <w:pStyle w:val="BodyText"/>
        <w:spacing w:before="145"/>
        <w:ind w:left="360"/>
        <w:rPr>
          <w:sz w:val="20"/>
          <w:szCs w:val="20"/>
        </w:rPr>
      </w:pPr>
      <w:r w:rsidRPr="00772613">
        <w:rPr>
          <w:rStyle w:val="FootnoteReference"/>
          <w:sz w:val="20"/>
          <w:szCs w:val="20"/>
        </w:rPr>
        <w:footnoteRef/>
      </w:r>
      <w:r w:rsidRPr="00772613">
        <w:rPr>
          <w:sz w:val="20"/>
          <w:szCs w:val="20"/>
        </w:rPr>
        <w:t xml:space="preserve"> Notwithstanding</w:t>
      </w:r>
      <w:r w:rsidRPr="00772613">
        <w:rPr>
          <w:spacing w:val="-9"/>
          <w:sz w:val="20"/>
          <w:szCs w:val="20"/>
        </w:rPr>
        <w:t xml:space="preserve"> </w:t>
      </w:r>
      <w:r w:rsidRPr="00772613">
        <w:rPr>
          <w:sz w:val="20"/>
          <w:szCs w:val="20"/>
        </w:rPr>
        <w:t>paragraph</w:t>
      </w:r>
      <w:r w:rsidRPr="00772613">
        <w:rPr>
          <w:spacing w:val="-9"/>
          <w:sz w:val="20"/>
          <w:szCs w:val="20"/>
        </w:rPr>
        <w:t xml:space="preserve"> </w:t>
      </w:r>
      <w:r w:rsidRPr="00772613">
        <w:rPr>
          <w:sz w:val="20"/>
          <w:szCs w:val="20"/>
        </w:rPr>
        <w:t>4,</w:t>
      </w:r>
      <w:r w:rsidRPr="00772613">
        <w:rPr>
          <w:spacing w:val="-10"/>
          <w:sz w:val="20"/>
          <w:szCs w:val="20"/>
        </w:rPr>
        <w:t xml:space="preserve"> </w:t>
      </w:r>
      <w:r w:rsidRPr="00772613">
        <w:rPr>
          <w:sz w:val="20"/>
          <w:szCs w:val="20"/>
        </w:rPr>
        <w:t>CPCs</w:t>
      </w:r>
      <w:r w:rsidRPr="00772613">
        <w:rPr>
          <w:spacing w:val="-9"/>
          <w:sz w:val="20"/>
          <w:szCs w:val="20"/>
        </w:rPr>
        <w:t xml:space="preserve"> </w:t>
      </w:r>
      <w:r w:rsidRPr="00772613">
        <w:rPr>
          <w:sz w:val="20"/>
          <w:szCs w:val="20"/>
        </w:rPr>
        <w:t>not</w:t>
      </w:r>
      <w:r w:rsidRPr="00772613">
        <w:rPr>
          <w:spacing w:val="-10"/>
          <w:sz w:val="20"/>
          <w:szCs w:val="20"/>
        </w:rPr>
        <w:t xml:space="preserve"> </w:t>
      </w:r>
      <w:r w:rsidRPr="00772613">
        <w:rPr>
          <w:sz w:val="20"/>
          <w:szCs w:val="20"/>
        </w:rPr>
        <w:t>referenced</w:t>
      </w:r>
      <w:r w:rsidRPr="00772613">
        <w:rPr>
          <w:spacing w:val="-9"/>
          <w:sz w:val="20"/>
          <w:szCs w:val="20"/>
        </w:rPr>
        <w:t xml:space="preserve"> </w:t>
      </w:r>
      <w:r w:rsidRPr="00772613">
        <w:rPr>
          <w:sz w:val="20"/>
          <w:szCs w:val="20"/>
        </w:rPr>
        <w:t>in</w:t>
      </w:r>
      <w:r w:rsidRPr="00772613">
        <w:rPr>
          <w:spacing w:val="-9"/>
          <w:sz w:val="20"/>
          <w:szCs w:val="20"/>
        </w:rPr>
        <w:t xml:space="preserve"> </w:t>
      </w:r>
      <w:r w:rsidRPr="00772613">
        <w:rPr>
          <w:sz w:val="20"/>
          <w:szCs w:val="20"/>
        </w:rPr>
        <w:t>paragraph</w:t>
      </w:r>
      <w:r w:rsidRPr="00772613">
        <w:rPr>
          <w:spacing w:val="-10"/>
          <w:sz w:val="20"/>
          <w:szCs w:val="20"/>
        </w:rPr>
        <w:t xml:space="preserve"> </w:t>
      </w:r>
      <w:r w:rsidRPr="00772613">
        <w:rPr>
          <w:sz w:val="20"/>
          <w:szCs w:val="20"/>
        </w:rPr>
        <w:t>5</w:t>
      </w:r>
      <w:r w:rsidRPr="00772613">
        <w:rPr>
          <w:spacing w:val="-10"/>
          <w:sz w:val="20"/>
          <w:szCs w:val="20"/>
        </w:rPr>
        <w:t xml:space="preserve"> </w:t>
      </w:r>
      <w:r w:rsidRPr="00772613">
        <w:rPr>
          <w:sz w:val="20"/>
          <w:szCs w:val="20"/>
        </w:rPr>
        <w:t>may</w:t>
      </w:r>
      <w:r w:rsidRPr="00772613">
        <w:rPr>
          <w:spacing w:val="-9"/>
          <w:sz w:val="20"/>
          <w:szCs w:val="20"/>
        </w:rPr>
        <w:t xml:space="preserve"> </w:t>
      </w:r>
      <w:r w:rsidRPr="00772613">
        <w:rPr>
          <w:sz w:val="20"/>
          <w:szCs w:val="20"/>
        </w:rPr>
        <w:t>catch</w:t>
      </w:r>
      <w:r w:rsidRPr="00772613">
        <w:rPr>
          <w:spacing w:val="-9"/>
          <w:sz w:val="20"/>
          <w:szCs w:val="20"/>
        </w:rPr>
        <w:t xml:space="preserve"> </w:t>
      </w:r>
      <w:r w:rsidRPr="00772613">
        <w:rPr>
          <w:sz w:val="20"/>
          <w:szCs w:val="20"/>
        </w:rPr>
        <w:t>Pacific</w:t>
      </w:r>
      <w:r w:rsidRPr="00772613">
        <w:rPr>
          <w:spacing w:val="-9"/>
          <w:sz w:val="20"/>
          <w:szCs w:val="20"/>
        </w:rPr>
        <w:t xml:space="preserve"> </w:t>
      </w:r>
      <w:r w:rsidRPr="00772613">
        <w:rPr>
          <w:sz w:val="20"/>
          <w:szCs w:val="20"/>
        </w:rPr>
        <w:t>bluefin</w:t>
      </w:r>
      <w:r w:rsidRPr="00772613">
        <w:rPr>
          <w:spacing w:val="-8"/>
          <w:sz w:val="20"/>
          <w:szCs w:val="20"/>
        </w:rPr>
        <w:t xml:space="preserve"> </w:t>
      </w:r>
      <w:r w:rsidRPr="00772613">
        <w:rPr>
          <w:sz w:val="20"/>
          <w:szCs w:val="20"/>
        </w:rPr>
        <w:t>tuna</w:t>
      </w:r>
      <w:r w:rsidRPr="00772613">
        <w:rPr>
          <w:spacing w:val="-9"/>
          <w:sz w:val="20"/>
          <w:szCs w:val="20"/>
        </w:rPr>
        <w:t xml:space="preserve"> </w:t>
      </w:r>
      <w:r w:rsidRPr="00772613">
        <w:rPr>
          <w:sz w:val="20"/>
          <w:szCs w:val="20"/>
        </w:rPr>
        <w:t>so</w:t>
      </w:r>
      <w:r w:rsidRPr="00772613">
        <w:rPr>
          <w:spacing w:val="-10"/>
          <w:sz w:val="20"/>
          <w:szCs w:val="20"/>
        </w:rPr>
        <w:t xml:space="preserve"> </w:t>
      </w:r>
      <w:r w:rsidRPr="00772613">
        <w:rPr>
          <w:sz w:val="20"/>
          <w:szCs w:val="20"/>
        </w:rPr>
        <w:t>long as their catch does not exceed 10 metric tons per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4F42" w14:textId="77777777" w:rsidR="002C0524" w:rsidRDefault="002C052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F44B2"/>
    <w:multiLevelType w:val="hybridMultilevel"/>
    <w:tmpl w:val="A45289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D3621E"/>
    <w:multiLevelType w:val="hybridMultilevel"/>
    <w:tmpl w:val="64440FAE"/>
    <w:lvl w:ilvl="0" w:tplc="7F44F0EC">
      <w:start w:val="1"/>
      <w:numFmt w:val="decimal"/>
      <w:lvlText w:val="%1."/>
      <w:lvlJc w:val="left"/>
      <w:pPr>
        <w:ind w:left="1123" w:hanging="360"/>
      </w:pPr>
      <w:rPr>
        <w:rFonts w:ascii="Times New Roman" w:eastAsia="Times New Roman" w:hAnsi="Times New Roman" w:cs="Times New Roman" w:hint="default"/>
        <w:b w:val="0"/>
        <w:bCs w:val="0"/>
        <w:i w:val="0"/>
        <w:iCs w:val="0"/>
        <w:spacing w:val="0"/>
        <w:w w:val="98"/>
        <w:sz w:val="22"/>
        <w:szCs w:val="22"/>
        <w:lang w:val="en-US" w:eastAsia="en-US" w:bidi="ar-SA"/>
      </w:rPr>
    </w:lvl>
    <w:lvl w:ilvl="1" w:tplc="522251F6">
      <w:start w:val="1"/>
      <w:numFmt w:val="lowerLetter"/>
      <w:lvlText w:val="%2."/>
      <w:lvlJc w:val="left"/>
      <w:pPr>
        <w:ind w:left="1842" w:hanging="360"/>
      </w:pPr>
      <w:rPr>
        <w:rFonts w:ascii="Times New Roman" w:eastAsia="Times New Roman" w:hAnsi="Times New Roman" w:cs="Times New Roman" w:hint="default"/>
        <w:b w:val="0"/>
        <w:bCs w:val="0"/>
        <w:i w:val="0"/>
        <w:iCs w:val="0"/>
        <w:spacing w:val="-1"/>
        <w:w w:val="99"/>
        <w:sz w:val="22"/>
        <w:szCs w:val="22"/>
        <w:lang w:val="en-US" w:eastAsia="en-US" w:bidi="ar-SA"/>
      </w:rPr>
    </w:lvl>
    <w:lvl w:ilvl="2" w:tplc="A056A07A">
      <w:numFmt w:val="bullet"/>
      <w:lvlText w:val="•"/>
      <w:lvlJc w:val="left"/>
      <w:pPr>
        <w:ind w:left="2755" w:hanging="360"/>
      </w:pPr>
      <w:rPr>
        <w:rFonts w:hint="default"/>
        <w:lang w:val="en-US" w:eastAsia="en-US" w:bidi="ar-SA"/>
      </w:rPr>
    </w:lvl>
    <w:lvl w:ilvl="3" w:tplc="F17EFB8E">
      <w:numFmt w:val="bullet"/>
      <w:lvlText w:val="•"/>
      <w:lvlJc w:val="left"/>
      <w:pPr>
        <w:ind w:left="3671" w:hanging="360"/>
      </w:pPr>
      <w:rPr>
        <w:rFonts w:hint="default"/>
        <w:lang w:val="en-US" w:eastAsia="en-US" w:bidi="ar-SA"/>
      </w:rPr>
    </w:lvl>
    <w:lvl w:ilvl="4" w:tplc="FBACBEBE">
      <w:numFmt w:val="bullet"/>
      <w:lvlText w:val="•"/>
      <w:lvlJc w:val="left"/>
      <w:pPr>
        <w:ind w:left="4586" w:hanging="360"/>
      </w:pPr>
      <w:rPr>
        <w:rFonts w:hint="default"/>
        <w:lang w:val="en-US" w:eastAsia="en-US" w:bidi="ar-SA"/>
      </w:rPr>
    </w:lvl>
    <w:lvl w:ilvl="5" w:tplc="0116E36E">
      <w:numFmt w:val="bullet"/>
      <w:lvlText w:val="•"/>
      <w:lvlJc w:val="left"/>
      <w:pPr>
        <w:ind w:left="5502" w:hanging="360"/>
      </w:pPr>
      <w:rPr>
        <w:rFonts w:hint="default"/>
        <w:lang w:val="en-US" w:eastAsia="en-US" w:bidi="ar-SA"/>
      </w:rPr>
    </w:lvl>
    <w:lvl w:ilvl="6" w:tplc="8244DE76">
      <w:numFmt w:val="bullet"/>
      <w:lvlText w:val="•"/>
      <w:lvlJc w:val="left"/>
      <w:pPr>
        <w:ind w:left="6417" w:hanging="360"/>
      </w:pPr>
      <w:rPr>
        <w:rFonts w:hint="default"/>
        <w:lang w:val="en-US" w:eastAsia="en-US" w:bidi="ar-SA"/>
      </w:rPr>
    </w:lvl>
    <w:lvl w:ilvl="7" w:tplc="DFDCAF74">
      <w:numFmt w:val="bullet"/>
      <w:lvlText w:val="•"/>
      <w:lvlJc w:val="left"/>
      <w:pPr>
        <w:ind w:left="7333" w:hanging="360"/>
      </w:pPr>
      <w:rPr>
        <w:rFonts w:hint="default"/>
        <w:lang w:val="en-US" w:eastAsia="en-US" w:bidi="ar-SA"/>
      </w:rPr>
    </w:lvl>
    <w:lvl w:ilvl="8" w:tplc="898ADFAC">
      <w:numFmt w:val="bullet"/>
      <w:lvlText w:val="•"/>
      <w:lvlJc w:val="left"/>
      <w:pPr>
        <w:ind w:left="8248" w:hanging="360"/>
      </w:pPr>
      <w:rPr>
        <w:rFonts w:hint="default"/>
        <w:lang w:val="en-US" w:eastAsia="en-US" w:bidi="ar-SA"/>
      </w:rPr>
    </w:lvl>
  </w:abstractNum>
  <w:abstractNum w:abstractNumId="2" w15:restartNumberingAfterBreak="0">
    <w:nsid w:val="2CB8530D"/>
    <w:multiLevelType w:val="hybridMultilevel"/>
    <w:tmpl w:val="9C1E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6E66C2"/>
    <w:multiLevelType w:val="multilevel"/>
    <w:tmpl w:val="4F98EF02"/>
    <w:styleLink w:val="CurrentList1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9F2844"/>
    <w:multiLevelType w:val="hybridMultilevel"/>
    <w:tmpl w:val="A45289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BC15D3"/>
    <w:multiLevelType w:val="hybridMultilevel"/>
    <w:tmpl w:val="A126C50C"/>
    <w:lvl w:ilvl="0" w:tplc="FDBCC198">
      <w:start w:val="1"/>
      <w:numFmt w:val="decimal"/>
      <w:lvlText w:val="%1."/>
      <w:lvlJc w:val="left"/>
      <w:pPr>
        <w:ind w:left="720" w:hanging="360"/>
      </w:pPr>
      <w:rPr>
        <w:rFonts w:hint="default"/>
        <w:spacing w:val="0"/>
        <w:w w:val="100"/>
        <w:lang w:val="en-US" w:eastAsia="en-US" w:bidi="ar-SA"/>
      </w:rPr>
    </w:lvl>
    <w:lvl w:ilvl="1" w:tplc="D33C5F9C">
      <w:start w:val="1"/>
      <w:numFmt w:val="lowerLetter"/>
      <w:lvlText w:val="%2."/>
      <w:lvlJc w:val="left"/>
      <w:pPr>
        <w:ind w:left="1440" w:hanging="540"/>
      </w:pPr>
      <w:rPr>
        <w:rFonts w:ascii="Calibri" w:eastAsia="Calibri" w:hAnsi="Calibri" w:cs="Calibri" w:hint="default"/>
        <w:b w:val="0"/>
        <w:bCs w:val="0"/>
        <w:i w:val="0"/>
        <w:iCs w:val="0"/>
        <w:spacing w:val="-1"/>
        <w:w w:val="100"/>
        <w:sz w:val="22"/>
        <w:szCs w:val="22"/>
        <w:lang w:val="en-US" w:eastAsia="en-US" w:bidi="ar-SA"/>
      </w:rPr>
    </w:lvl>
    <w:lvl w:ilvl="2" w:tplc="481CC6F8">
      <w:start w:val="1"/>
      <w:numFmt w:val="decimal"/>
      <w:lvlText w:val="%3."/>
      <w:lvlJc w:val="left"/>
      <w:pPr>
        <w:ind w:left="1800" w:hanging="360"/>
      </w:pPr>
      <w:rPr>
        <w:rFonts w:ascii="Calibri" w:eastAsia="Calibri" w:hAnsi="Calibri" w:cs="Calibri" w:hint="default"/>
        <w:b w:val="0"/>
        <w:bCs w:val="0"/>
        <w:i w:val="0"/>
        <w:iCs w:val="0"/>
        <w:spacing w:val="0"/>
        <w:w w:val="100"/>
        <w:sz w:val="22"/>
        <w:szCs w:val="22"/>
        <w:lang w:val="en-US" w:eastAsia="en-US" w:bidi="ar-SA"/>
      </w:rPr>
    </w:lvl>
    <w:lvl w:ilvl="3" w:tplc="AE685898">
      <w:numFmt w:val="bullet"/>
      <w:lvlText w:val="•"/>
      <w:lvlJc w:val="left"/>
      <w:pPr>
        <w:ind w:left="2835" w:hanging="360"/>
      </w:pPr>
      <w:rPr>
        <w:rFonts w:hint="default"/>
        <w:lang w:val="en-US" w:eastAsia="en-US" w:bidi="ar-SA"/>
      </w:rPr>
    </w:lvl>
    <w:lvl w:ilvl="4" w:tplc="1DF83604">
      <w:numFmt w:val="bullet"/>
      <w:lvlText w:val="•"/>
      <w:lvlJc w:val="left"/>
      <w:pPr>
        <w:ind w:left="3870" w:hanging="360"/>
      </w:pPr>
      <w:rPr>
        <w:rFonts w:hint="default"/>
        <w:lang w:val="en-US" w:eastAsia="en-US" w:bidi="ar-SA"/>
      </w:rPr>
    </w:lvl>
    <w:lvl w:ilvl="5" w:tplc="A9780440">
      <w:numFmt w:val="bullet"/>
      <w:lvlText w:val="•"/>
      <w:lvlJc w:val="left"/>
      <w:pPr>
        <w:ind w:left="4905" w:hanging="360"/>
      </w:pPr>
      <w:rPr>
        <w:rFonts w:hint="default"/>
        <w:lang w:val="en-US" w:eastAsia="en-US" w:bidi="ar-SA"/>
      </w:rPr>
    </w:lvl>
    <w:lvl w:ilvl="6" w:tplc="66F65BBA">
      <w:numFmt w:val="bullet"/>
      <w:lvlText w:val="•"/>
      <w:lvlJc w:val="left"/>
      <w:pPr>
        <w:ind w:left="5940" w:hanging="360"/>
      </w:pPr>
      <w:rPr>
        <w:rFonts w:hint="default"/>
        <w:lang w:val="en-US" w:eastAsia="en-US" w:bidi="ar-SA"/>
      </w:rPr>
    </w:lvl>
    <w:lvl w:ilvl="7" w:tplc="79E275A8">
      <w:numFmt w:val="bullet"/>
      <w:lvlText w:val="•"/>
      <w:lvlJc w:val="left"/>
      <w:pPr>
        <w:ind w:left="6975" w:hanging="360"/>
      </w:pPr>
      <w:rPr>
        <w:rFonts w:hint="default"/>
        <w:lang w:val="en-US" w:eastAsia="en-US" w:bidi="ar-SA"/>
      </w:rPr>
    </w:lvl>
    <w:lvl w:ilvl="8" w:tplc="26A88578">
      <w:numFmt w:val="bullet"/>
      <w:lvlText w:val="•"/>
      <w:lvlJc w:val="left"/>
      <w:pPr>
        <w:ind w:left="8010" w:hanging="360"/>
      </w:pPr>
      <w:rPr>
        <w:rFonts w:hint="default"/>
        <w:lang w:val="en-US" w:eastAsia="en-US" w:bidi="ar-SA"/>
      </w:rPr>
    </w:lvl>
  </w:abstractNum>
  <w:abstractNum w:abstractNumId="6" w15:restartNumberingAfterBreak="0">
    <w:nsid w:val="3A8B28E4"/>
    <w:multiLevelType w:val="multilevel"/>
    <w:tmpl w:val="BE0E9BD0"/>
    <w:lvl w:ilvl="0">
      <w:start w:val="1"/>
      <w:numFmt w:val="decimal"/>
      <w:lvlText w:val="AGENDA ITEM %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7" w15:restartNumberingAfterBreak="0">
    <w:nsid w:val="3BE339C6"/>
    <w:multiLevelType w:val="hybridMultilevel"/>
    <w:tmpl w:val="7A1E2FB6"/>
    <w:lvl w:ilvl="0" w:tplc="FFFFFFFF">
      <w:start w:val="1"/>
      <w:numFmt w:val="decimal"/>
      <w:lvlText w:val="%1."/>
      <w:lvlJc w:val="left"/>
      <w:pPr>
        <w:ind w:left="720" w:hanging="360"/>
      </w:pPr>
      <w:rPr>
        <w:rFonts w:hint="default"/>
      </w:rPr>
    </w:lvl>
    <w:lvl w:ilvl="1" w:tplc="AD4E3462">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505BDC"/>
    <w:multiLevelType w:val="hybridMultilevel"/>
    <w:tmpl w:val="98EAB426"/>
    <w:lvl w:ilvl="0" w:tplc="B4F834C0">
      <w:start w:val="1"/>
      <w:numFmt w:val="decimal"/>
      <w:lvlText w:val="%1."/>
      <w:lvlJc w:val="left"/>
      <w:pPr>
        <w:ind w:left="582" w:hanging="223"/>
      </w:pPr>
      <w:rPr>
        <w:rFonts w:ascii="Calibri" w:eastAsia="Calibri" w:hAnsi="Calibri" w:cs="Calibri" w:hint="default"/>
        <w:b/>
        <w:bCs/>
        <w:i w:val="0"/>
        <w:iCs w:val="0"/>
        <w:spacing w:val="0"/>
        <w:w w:val="100"/>
        <w:sz w:val="22"/>
        <w:szCs w:val="22"/>
        <w:lang w:val="en-US" w:eastAsia="en-US" w:bidi="ar-SA"/>
      </w:rPr>
    </w:lvl>
    <w:lvl w:ilvl="1" w:tplc="07D0F072">
      <w:start w:val="1"/>
      <w:numFmt w:val="decimal"/>
      <w:lvlText w:val="(%2)"/>
      <w:lvlJc w:val="left"/>
      <w:pPr>
        <w:ind w:left="1106" w:hanging="296"/>
      </w:pPr>
      <w:rPr>
        <w:rFonts w:ascii="Calibri" w:eastAsia="Calibri" w:hAnsi="Calibri" w:cs="Calibri" w:hint="default"/>
        <w:b w:val="0"/>
        <w:bCs w:val="0"/>
        <w:i w:val="0"/>
        <w:iCs w:val="0"/>
        <w:spacing w:val="0"/>
        <w:w w:val="100"/>
        <w:sz w:val="22"/>
        <w:szCs w:val="22"/>
        <w:lang w:val="en-US" w:eastAsia="en-US" w:bidi="ar-SA"/>
      </w:rPr>
    </w:lvl>
    <w:lvl w:ilvl="2" w:tplc="E9BA1AB4">
      <w:start w:val="1"/>
      <w:numFmt w:val="lowerRoman"/>
      <w:lvlText w:val="(%3)"/>
      <w:lvlJc w:val="left"/>
      <w:pPr>
        <w:ind w:left="1046" w:hanging="235"/>
      </w:pPr>
      <w:rPr>
        <w:rFonts w:ascii="Calibri" w:eastAsia="Calibri" w:hAnsi="Calibri" w:cs="Calibri" w:hint="default"/>
        <w:b w:val="0"/>
        <w:bCs w:val="0"/>
        <w:i w:val="0"/>
        <w:iCs w:val="0"/>
        <w:spacing w:val="-1"/>
        <w:w w:val="100"/>
        <w:sz w:val="22"/>
        <w:szCs w:val="22"/>
        <w:lang w:val="en-US" w:eastAsia="en-US" w:bidi="ar-SA"/>
      </w:rPr>
    </w:lvl>
    <w:lvl w:ilvl="3" w:tplc="EB4E938C">
      <w:numFmt w:val="bullet"/>
      <w:lvlText w:val="•"/>
      <w:lvlJc w:val="left"/>
      <w:pPr>
        <w:ind w:left="2222" w:hanging="235"/>
      </w:pPr>
      <w:rPr>
        <w:rFonts w:hint="default"/>
        <w:lang w:val="en-US" w:eastAsia="en-US" w:bidi="ar-SA"/>
      </w:rPr>
    </w:lvl>
    <w:lvl w:ilvl="4" w:tplc="F0545C76">
      <w:numFmt w:val="bullet"/>
      <w:lvlText w:val="•"/>
      <w:lvlJc w:val="left"/>
      <w:pPr>
        <w:ind w:left="3345" w:hanging="235"/>
      </w:pPr>
      <w:rPr>
        <w:rFonts w:hint="default"/>
        <w:lang w:val="en-US" w:eastAsia="en-US" w:bidi="ar-SA"/>
      </w:rPr>
    </w:lvl>
    <w:lvl w:ilvl="5" w:tplc="887CA49A">
      <w:numFmt w:val="bullet"/>
      <w:lvlText w:val="•"/>
      <w:lvlJc w:val="left"/>
      <w:pPr>
        <w:ind w:left="4467" w:hanging="235"/>
      </w:pPr>
      <w:rPr>
        <w:rFonts w:hint="default"/>
        <w:lang w:val="en-US" w:eastAsia="en-US" w:bidi="ar-SA"/>
      </w:rPr>
    </w:lvl>
    <w:lvl w:ilvl="6" w:tplc="5BB23F0A">
      <w:numFmt w:val="bullet"/>
      <w:lvlText w:val="•"/>
      <w:lvlJc w:val="left"/>
      <w:pPr>
        <w:ind w:left="5590" w:hanging="235"/>
      </w:pPr>
      <w:rPr>
        <w:rFonts w:hint="default"/>
        <w:lang w:val="en-US" w:eastAsia="en-US" w:bidi="ar-SA"/>
      </w:rPr>
    </w:lvl>
    <w:lvl w:ilvl="7" w:tplc="E0FCA9A6">
      <w:numFmt w:val="bullet"/>
      <w:lvlText w:val="•"/>
      <w:lvlJc w:val="left"/>
      <w:pPr>
        <w:ind w:left="6712" w:hanging="235"/>
      </w:pPr>
      <w:rPr>
        <w:rFonts w:hint="default"/>
        <w:lang w:val="en-US" w:eastAsia="en-US" w:bidi="ar-SA"/>
      </w:rPr>
    </w:lvl>
    <w:lvl w:ilvl="8" w:tplc="B96C1904">
      <w:numFmt w:val="bullet"/>
      <w:lvlText w:val="•"/>
      <w:lvlJc w:val="left"/>
      <w:pPr>
        <w:ind w:left="7835" w:hanging="235"/>
      </w:pPr>
      <w:rPr>
        <w:rFonts w:hint="default"/>
        <w:lang w:val="en-US" w:eastAsia="en-US" w:bidi="ar-SA"/>
      </w:rPr>
    </w:lvl>
  </w:abstractNum>
  <w:abstractNum w:abstractNumId="9" w15:restartNumberingAfterBreak="0">
    <w:nsid w:val="5208483F"/>
    <w:multiLevelType w:val="hybridMultilevel"/>
    <w:tmpl w:val="ABBA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8423AB"/>
    <w:multiLevelType w:val="hybridMultilevel"/>
    <w:tmpl w:val="BAB2DC28"/>
    <w:lvl w:ilvl="0" w:tplc="258484C6">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63575B"/>
    <w:multiLevelType w:val="multilevel"/>
    <w:tmpl w:val="F9F266D0"/>
    <w:lvl w:ilvl="0">
      <w:start w:val="1"/>
      <w:numFmt w:val="decimal"/>
      <w:lvlText w:val="AGENDA ITEM %1"/>
      <w:lvlJc w:val="left"/>
      <w:pPr>
        <w:ind w:left="2160" w:hanging="360"/>
      </w:pPr>
    </w:lvl>
    <w:lvl w:ilvl="1">
      <w:start w:val="1"/>
      <w:numFmt w:val="decimal"/>
      <w:lvlText w:val="%2."/>
      <w:lvlJc w:val="left"/>
      <w:pPr>
        <w:ind w:left="2880" w:hanging="360"/>
      </w:pPr>
    </w:lvl>
    <w:lvl w:ilvl="2">
      <w:start w:val="1"/>
      <w:numFmt w:val="lowerLetter"/>
      <w:lvlText w:val="%3."/>
      <w:lvlJc w:val="left"/>
      <w:pPr>
        <w:ind w:left="3780" w:hanging="36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 w15:restartNumberingAfterBreak="0">
    <w:nsid w:val="7321101F"/>
    <w:multiLevelType w:val="hybridMultilevel"/>
    <w:tmpl w:val="61325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3460998"/>
    <w:multiLevelType w:val="multilevel"/>
    <w:tmpl w:val="83C24F9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4" w15:restartNumberingAfterBreak="0">
    <w:nsid w:val="79126E77"/>
    <w:multiLevelType w:val="hybridMultilevel"/>
    <w:tmpl w:val="13E0B868"/>
    <w:lvl w:ilvl="0" w:tplc="174C3048">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84E4896E">
      <w:numFmt w:val="bullet"/>
      <w:lvlText w:val="•"/>
      <w:lvlJc w:val="left"/>
      <w:pPr>
        <w:ind w:left="1656" w:hanging="360"/>
      </w:pPr>
      <w:rPr>
        <w:rFonts w:hint="default"/>
        <w:lang w:val="en-US" w:eastAsia="en-US" w:bidi="ar-SA"/>
      </w:rPr>
    </w:lvl>
    <w:lvl w:ilvl="2" w:tplc="C02E3CF8">
      <w:numFmt w:val="bullet"/>
      <w:lvlText w:val="•"/>
      <w:lvlJc w:val="left"/>
      <w:pPr>
        <w:ind w:left="2592" w:hanging="360"/>
      </w:pPr>
      <w:rPr>
        <w:rFonts w:hint="default"/>
        <w:lang w:val="en-US" w:eastAsia="en-US" w:bidi="ar-SA"/>
      </w:rPr>
    </w:lvl>
    <w:lvl w:ilvl="3" w:tplc="4DEA9C18">
      <w:numFmt w:val="bullet"/>
      <w:lvlText w:val="•"/>
      <w:lvlJc w:val="left"/>
      <w:pPr>
        <w:ind w:left="3528" w:hanging="360"/>
      </w:pPr>
      <w:rPr>
        <w:rFonts w:hint="default"/>
        <w:lang w:val="en-US" w:eastAsia="en-US" w:bidi="ar-SA"/>
      </w:rPr>
    </w:lvl>
    <w:lvl w:ilvl="4" w:tplc="EFA2CBF0">
      <w:numFmt w:val="bullet"/>
      <w:lvlText w:val="•"/>
      <w:lvlJc w:val="left"/>
      <w:pPr>
        <w:ind w:left="4464" w:hanging="360"/>
      </w:pPr>
      <w:rPr>
        <w:rFonts w:hint="default"/>
        <w:lang w:val="en-US" w:eastAsia="en-US" w:bidi="ar-SA"/>
      </w:rPr>
    </w:lvl>
    <w:lvl w:ilvl="5" w:tplc="2EC823CA">
      <w:numFmt w:val="bullet"/>
      <w:lvlText w:val="•"/>
      <w:lvlJc w:val="left"/>
      <w:pPr>
        <w:ind w:left="5400" w:hanging="360"/>
      </w:pPr>
      <w:rPr>
        <w:rFonts w:hint="default"/>
        <w:lang w:val="en-US" w:eastAsia="en-US" w:bidi="ar-SA"/>
      </w:rPr>
    </w:lvl>
    <w:lvl w:ilvl="6" w:tplc="7F1A8634">
      <w:numFmt w:val="bullet"/>
      <w:lvlText w:val="•"/>
      <w:lvlJc w:val="left"/>
      <w:pPr>
        <w:ind w:left="6336" w:hanging="360"/>
      </w:pPr>
      <w:rPr>
        <w:rFonts w:hint="default"/>
        <w:lang w:val="en-US" w:eastAsia="en-US" w:bidi="ar-SA"/>
      </w:rPr>
    </w:lvl>
    <w:lvl w:ilvl="7" w:tplc="E1FC3DCC">
      <w:numFmt w:val="bullet"/>
      <w:lvlText w:val="•"/>
      <w:lvlJc w:val="left"/>
      <w:pPr>
        <w:ind w:left="7272" w:hanging="360"/>
      </w:pPr>
      <w:rPr>
        <w:rFonts w:hint="default"/>
        <w:lang w:val="en-US" w:eastAsia="en-US" w:bidi="ar-SA"/>
      </w:rPr>
    </w:lvl>
    <w:lvl w:ilvl="8" w:tplc="047C43DA">
      <w:numFmt w:val="bullet"/>
      <w:lvlText w:val="•"/>
      <w:lvlJc w:val="left"/>
      <w:pPr>
        <w:ind w:left="8208" w:hanging="360"/>
      </w:pPr>
      <w:rPr>
        <w:rFonts w:hint="default"/>
        <w:lang w:val="en-US" w:eastAsia="en-US" w:bidi="ar-SA"/>
      </w:rPr>
    </w:lvl>
  </w:abstractNum>
  <w:num w:numId="1" w16cid:durableId="1248727815">
    <w:abstractNumId w:val="13"/>
  </w:num>
  <w:num w:numId="2" w16cid:durableId="1786272109">
    <w:abstractNumId w:val="11"/>
  </w:num>
  <w:num w:numId="3" w16cid:durableId="1584333980">
    <w:abstractNumId w:val="12"/>
  </w:num>
  <w:num w:numId="4" w16cid:durableId="1945768878">
    <w:abstractNumId w:val="2"/>
  </w:num>
  <w:num w:numId="5" w16cid:durableId="2070759769">
    <w:abstractNumId w:val="9"/>
  </w:num>
  <w:num w:numId="6" w16cid:durableId="1117217894">
    <w:abstractNumId w:val="10"/>
  </w:num>
  <w:num w:numId="7" w16cid:durableId="1406222481">
    <w:abstractNumId w:val="4"/>
  </w:num>
  <w:num w:numId="8" w16cid:durableId="925579134">
    <w:abstractNumId w:val="0"/>
  </w:num>
  <w:num w:numId="9" w16cid:durableId="323245073">
    <w:abstractNumId w:val="7"/>
  </w:num>
  <w:num w:numId="10" w16cid:durableId="1779637165">
    <w:abstractNumId w:val="3"/>
  </w:num>
  <w:num w:numId="11" w16cid:durableId="1792086221">
    <w:abstractNumId w:val="8"/>
  </w:num>
  <w:num w:numId="12" w16cid:durableId="1198078311">
    <w:abstractNumId w:val="5"/>
  </w:num>
  <w:num w:numId="13" w16cid:durableId="1933391601">
    <w:abstractNumId w:val="14"/>
  </w:num>
  <w:num w:numId="14" w16cid:durableId="1464232262">
    <w:abstractNumId w:val="1"/>
  </w:num>
  <w:num w:numId="15" w16cid:durableId="1170027749">
    <w:abstractNumId w:val="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h Madeira">
    <w15:presenceInfo w15:providerId="AD" w15:userId="S::jmadeira@mbayaq.org::7ff133d6-4698-4256-82e6-0944eb9f74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6DE"/>
    <w:rsid w:val="00010271"/>
    <w:rsid w:val="00011B9F"/>
    <w:rsid w:val="00016C6E"/>
    <w:rsid w:val="000205D6"/>
    <w:rsid w:val="00030737"/>
    <w:rsid w:val="00075684"/>
    <w:rsid w:val="00077BB9"/>
    <w:rsid w:val="00094FC9"/>
    <w:rsid w:val="000B278D"/>
    <w:rsid w:val="000C53F6"/>
    <w:rsid w:val="000C6D46"/>
    <w:rsid w:val="000D1F45"/>
    <w:rsid w:val="000D72B8"/>
    <w:rsid w:val="000E14EC"/>
    <w:rsid w:val="000F53E8"/>
    <w:rsid w:val="00117F9E"/>
    <w:rsid w:val="001231DF"/>
    <w:rsid w:val="00135DF2"/>
    <w:rsid w:val="00146749"/>
    <w:rsid w:val="00151D43"/>
    <w:rsid w:val="001631B9"/>
    <w:rsid w:val="001743CE"/>
    <w:rsid w:val="00190EAC"/>
    <w:rsid w:val="001928D8"/>
    <w:rsid w:val="001D2ECF"/>
    <w:rsid w:val="001F5613"/>
    <w:rsid w:val="00215577"/>
    <w:rsid w:val="0027145F"/>
    <w:rsid w:val="0028307A"/>
    <w:rsid w:val="00286628"/>
    <w:rsid w:val="00293FC2"/>
    <w:rsid w:val="00294CA3"/>
    <w:rsid w:val="002C0524"/>
    <w:rsid w:val="002D1F0C"/>
    <w:rsid w:val="002D2DDF"/>
    <w:rsid w:val="002E0AC1"/>
    <w:rsid w:val="002E7641"/>
    <w:rsid w:val="002F4031"/>
    <w:rsid w:val="00305B10"/>
    <w:rsid w:val="00325662"/>
    <w:rsid w:val="00326AEF"/>
    <w:rsid w:val="003365D6"/>
    <w:rsid w:val="00347392"/>
    <w:rsid w:val="0036698C"/>
    <w:rsid w:val="00370388"/>
    <w:rsid w:val="0037718F"/>
    <w:rsid w:val="00377F4A"/>
    <w:rsid w:val="003908D8"/>
    <w:rsid w:val="0039603D"/>
    <w:rsid w:val="003A6C9C"/>
    <w:rsid w:val="003B6958"/>
    <w:rsid w:val="003F7C16"/>
    <w:rsid w:val="00410831"/>
    <w:rsid w:val="0042426F"/>
    <w:rsid w:val="004362C5"/>
    <w:rsid w:val="00465AE5"/>
    <w:rsid w:val="00471851"/>
    <w:rsid w:val="004762F0"/>
    <w:rsid w:val="00482836"/>
    <w:rsid w:val="0049539B"/>
    <w:rsid w:val="004A0F6A"/>
    <w:rsid w:val="004A7DB0"/>
    <w:rsid w:val="004D5DBF"/>
    <w:rsid w:val="004E3653"/>
    <w:rsid w:val="004F5413"/>
    <w:rsid w:val="004F7E17"/>
    <w:rsid w:val="00525A01"/>
    <w:rsid w:val="0054121C"/>
    <w:rsid w:val="00552E42"/>
    <w:rsid w:val="00562320"/>
    <w:rsid w:val="00574E06"/>
    <w:rsid w:val="00575D9E"/>
    <w:rsid w:val="005832D3"/>
    <w:rsid w:val="00591C7F"/>
    <w:rsid w:val="005A3798"/>
    <w:rsid w:val="005B0CA8"/>
    <w:rsid w:val="005B4601"/>
    <w:rsid w:val="005F0170"/>
    <w:rsid w:val="00603A2B"/>
    <w:rsid w:val="0060766E"/>
    <w:rsid w:val="0060776C"/>
    <w:rsid w:val="006148CF"/>
    <w:rsid w:val="00620A42"/>
    <w:rsid w:val="00621060"/>
    <w:rsid w:val="0063638D"/>
    <w:rsid w:val="0066157E"/>
    <w:rsid w:val="00665512"/>
    <w:rsid w:val="0066620B"/>
    <w:rsid w:val="006707C6"/>
    <w:rsid w:val="006826DE"/>
    <w:rsid w:val="006943C3"/>
    <w:rsid w:val="006A63B8"/>
    <w:rsid w:val="006A7BF9"/>
    <w:rsid w:val="006B149E"/>
    <w:rsid w:val="006D61CB"/>
    <w:rsid w:val="006F7EF6"/>
    <w:rsid w:val="00701362"/>
    <w:rsid w:val="00702015"/>
    <w:rsid w:val="00710F37"/>
    <w:rsid w:val="00720048"/>
    <w:rsid w:val="007212B6"/>
    <w:rsid w:val="00733D80"/>
    <w:rsid w:val="007373FC"/>
    <w:rsid w:val="00756317"/>
    <w:rsid w:val="00783F40"/>
    <w:rsid w:val="00792D91"/>
    <w:rsid w:val="007A29B6"/>
    <w:rsid w:val="007A5AE1"/>
    <w:rsid w:val="007A65CC"/>
    <w:rsid w:val="007B1524"/>
    <w:rsid w:val="007C76FE"/>
    <w:rsid w:val="007E402F"/>
    <w:rsid w:val="007F32B7"/>
    <w:rsid w:val="00811E5C"/>
    <w:rsid w:val="00817165"/>
    <w:rsid w:val="00830224"/>
    <w:rsid w:val="00874858"/>
    <w:rsid w:val="0088534F"/>
    <w:rsid w:val="00895AA7"/>
    <w:rsid w:val="00897470"/>
    <w:rsid w:val="008C276B"/>
    <w:rsid w:val="008D0591"/>
    <w:rsid w:val="008D693D"/>
    <w:rsid w:val="008F60D5"/>
    <w:rsid w:val="00913BB6"/>
    <w:rsid w:val="009152FC"/>
    <w:rsid w:val="0093112B"/>
    <w:rsid w:val="0094679C"/>
    <w:rsid w:val="00957337"/>
    <w:rsid w:val="00966B14"/>
    <w:rsid w:val="009756F3"/>
    <w:rsid w:val="00982888"/>
    <w:rsid w:val="00984E5E"/>
    <w:rsid w:val="00991A7C"/>
    <w:rsid w:val="009B074A"/>
    <w:rsid w:val="009B5591"/>
    <w:rsid w:val="009C3BFC"/>
    <w:rsid w:val="009C75C5"/>
    <w:rsid w:val="009F5FF8"/>
    <w:rsid w:val="00A02BF4"/>
    <w:rsid w:val="00A1064E"/>
    <w:rsid w:val="00A240B2"/>
    <w:rsid w:val="00A4272F"/>
    <w:rsid w:val="00A43502"/>
    <w:rsid w:val="00A644EC"/>
    <w:rsid w:val="00AA6D1D"/>
    <w:rsid w:val="00AD7C16"/>
    <w:rsid w:val="00AF03EB"/>
    <w:rsid w:val="00B12888"/>
    <w:rsid w:val="00B21714"/>
    <w:rsid w:val="00B248C6"/>
    <w:rsid w:val="00B6786A"/>
    <w:rsid w:val="00B90BA3"/>
    <w:rsid w:val="00B90F78"/>
    <w:rsid w:val="00B913EF"/>
    <w:rsid w:val="00B9582A"/>
    <w:rsid w:val="00BA176C"/>
    <w:rsid w:val="00BB0C83"/>
    <w:rsid w:val="00BB7545"/>
    <w:rsid w:val="00BC0036"/>
    <w:rsid w:val="00BD0F01"/>
    <w:rsid w:val="00BE0952"/>
    <w:rsid w:val="00C0301E"/>
    <w:rsid w:val="00C13FE5"/>
    <w:rsid w:val="00C21D89"/>
    <w:rsid w:val="00C25267"/>
    <w:rsid w:val="00C41070"/>
    <w:rsid w:val="00C422F1"/>
    <w:rsid w:val="00C42C75"/>
    <w:rsid w:val="00C501C6"/>
    <w:rsid w:val="00C5411B"/>
    <w:rsid w:val="00C624D2"/>
    <w:rsid w:val="00C65135"/>
    <w:rsid w:val="00C659D1"/>
    <w:rsid w:val="00C81E88"/>
    <w:rsid w:val="00C877F7"/>
    <w:rsid w:val="00C91EAA"/>
    <w:rsid w:val="00C974A4"/>
    <w:rsid w:val="00CB5000"/>
    <w:rsid w:val="00CD2E97"/>
    <w:rsid w:val="00CD5D61"/>
    <w:rsid w:val="00CE038C"/>
    <w:rsid w:val="00CF2311"/>
    <w:rsid w:val="00CF3BD6"/>
    <w:rsid w:val="00CF6346"/>
    <w:rsid w:val="00D10679"/>
    <w:rsid w:val="00D1309E"/>
    <w:rsid w:val="00D31EC5"/>
    <w:rsid w:val="00D40863"/>
    <w:rsid w:val="00D5057C"/>
    <w:rsid w:val="00D606E5"/>
    <w:rsid w:val="00D71449"/>
    <w:rsid w:val="00D860AD"/>
    <w:rsid w:val="00D9025F"/>
    <w:rsid w:val="00D940B8"/>
    <w:rsid w:val="00DA1CBE"/>
    <w:rsid w:val="00DA2566"/>
    <w:rsid w:val="00DD2E94"/>
    <w:rsid w:val="00DF0FA2"/>
    <w:rsid w:val="00DF103B"/>
    <w:rsid w:val="00E01D60"/>
    <w:rsid w:val="00E06B17"/>
    <w:rsid w:val="00E22518"/>
    <w:rsid w:val="00E479CF"/>
    <w:rsid w:val="00E54FC7"/>
    <w:rsid w:val="00E838D9"/>
    <w:rsid w:val="00EA1DF1"/>
    <w:rsid w:val="00EB1E28"/>
    <w:rsid w:val="00EC3AC6"/>
    <w:rsid w:val="00EC7F47"/>
    <w:rsid w:val="00ED209A"/>
    <w:rsid w:val="00ED29D4"/>
    <w:rsid w:val="00EF0BB3"/>
    <w:rsid w:val="00F418B0"/>
    <w:rsid w:val="00F44972"/>
    <w:rsid w:val="00F8269D"/>
    <w:rsid w:val="00FA4D82"/>
    <w:rsid w:val="00FA66F3"/>
    <w:rsid w:val="00FB50D0"/>
    <w:rsid w:val="00FC27E2"/>
    <w:rsid w:val="00FD58E2"/>
    <w:rsid w:val="00FE6A43"/>
    <w:rsid w:val="00FF2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AC14C"/>
  <w15:docId w15:val="{6BEA9241-939B-4E1D-B08E-E7D939DC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Mincho" w:eastAsia="Yu Mincho" w:hAnsi="Yu Mincho" w:cs="Yu Mincho"/>
        <w:sz w:val="21"/>
        <w:szCs w:val="21"/>
        <w:lang w:val="en"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Yu Gothic Light" w:eastAsia="Yu Gothic Light" w:hAnsi="Yu Gothic Light" w:cs="Yu Gothic Light"/>
      <w:color w:val="2F5496"/>
      <w:sz w:val="32"/>
      <w:szCs w:val="32"/>
    </w:rPr>
  </w:style>
  <w:style w:type="paragraph" w:styleId="Heading2">
    <w:name w:val="heading 2"/>
    <w:basedOn w:val="Normal"/>
    <w:next w:val="Normal"/>
    <w:link w:val="Heading2Char"/>
    <w:uiPriority w:val="9"/>
    <w:unhideWhenUsed/>
    <w:qFormat/>
    <w:pPr>
      <w:keepNext/>
      <w:widowControl/>
      <w:spacing w:before="240" w:after="60"/>
      <w:ind w:left="1440" w:hanging="720"/>
      <w:jc w:val="left"/>
      <w:outlineLvl w:val="1"/>
    </w:pPr>
    <w:rPr>
      <w:rFonts w:ascii="Yu Gothic Light" w:eastAsia="Yu Gothic Light" w:hAnsi="Yu Gothic Light" w:cs="Yu Gothic Light"/>
      <w:b/>
      <w:bCs/>
      <w:i/>
      <w:iCs/>
      <w:sz w:val="28"/>
      <w:szCs w:val="28"/>
    </w:rPr>
  </w:style>
  <w:style w:type="paragraph" w:styleId="Heading3">
    <w:name w:val="heading 3"/>
    <w:basedOn w:val="Normal"/>
    <w:next w:val="Normal"/>
    <w:link w:val="Heading3Char"/>
    <w:uiPriority w:val="9"/>
    <w:semiHidden/>
    <w:unhideWhenUsed/>
    <w:qFormat/>
    <w:pPr>
      <w:keepNext/>
      <w:widowControl/>
      <w:spacing w:before="240" w:after="60"/>
      <w:ind w:left="2160" w:hanging="720"/>
      <w:jc w:val="left"/>
      <w:outlineLvl w:val="2"/>
    </w:pPr>
    <w:rPr>
      <w:rFonts w:ascii="Yu Gothic Light" w:eastAsia="Yu Gothic Light" w:hAnsi="Yu Gothic Light" w:cs="Yu Gothic Light"/>
      <w:b/>
      <w:bCs/>
      <w:sz w:val="26"/>
      <w:szCs w:val="26"/>
    </w:rPr>
  </w:style>
  <w:style w:type="paragraph" w:styleId="Heading4">
    <w:name w:val="heading 4"/>
    <w:basedOn w:val="Normal"/>
    <w:next w:val="Normal"/>
    <w:link w:val="Heading4Char"/>
    <w:uiPriority w:val="9"/>
    <w:semiHidden/>
    <w:unhideWhenUsed/>
    <w:qFormat/>
    <w:pPr>
      <w:keepNext/>
      <w:widowControl/>
      <w:spacing w:before="240" w:after="60"/>
      <w:ind w:left="2880" w:hanging="720"/>
      <w:jc w:val="left"/>
      <w:outlineLvl w:val="3"/>
    </w:pPr>
    <w:rPr>
      <w:b/>
      <w:bCs/>
      <w:sz w:val="28"/>
      <w:szCs w:val="28"/>
    </w:rPr>
  </w:style>
  <w:style w:type="paragraph" w:styleId="Heading5">
    <w:name w:val="heading 5"/>
    <w:basedOn w:val="Normal"/>
    <w:next w:val="Normal"/>
    <w:link w:val="Heading5Char"/>
    <w:uiPriority w:val="9"/>
    <w:semiHidden/>
    <w:unhideWhenUsed/>
    <w:qFormat/>
    <w:pPr>
      <w:widowControl/>
      <w:spacing w:before="240" w:after="60"/>
      <w:ind w:left="3600" w:hanging="720"/>
      <w:jc w:val="left"/>
      <w:outlineLvl w:val="4"/>
    </w:pPr>
    <w:rPr>
      <w:b/>
      <w:bCs/>
      <w:i/>
      <w:iCs/>
      <w:sz w:val="26"/>
      <w:szCs w:val="26"/>
    </w:rPr>
  </w:style>
  <w:style w:type="paragraph" w:styleId="Heading6">
    <w:name w:val="heading 6"/>
    <w:basedOn w:val="Normal"/>
    <w:next w:val="Normal"/>
    <w:link w:val="Heading6Char"/>
    <w:uiPriority w:val="9"/>
    <w:unhideWhenUsed/>
    <w:qFormat/>
    <w:pPr>
      <w:widowControl/>
      <w:spacing w:before="240" w:after="60"/>
      <w:ind w:left="4320" w:hanging="720"/>
      <w:jc w:val="left"/>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sz w:val="24"/>
      <w:szCs w:val="24"/>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sz w:val="24"/>
      <w:szCs w:val="24"/>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jc w:val="center"/>
    </w:pPr>
    <w:rPr>
      <w:rFonts w:ascii="Yu Gothic Light" w:eastAsia="Yu Gothic Light" w:hAnsi="Yu Gothic Light" w:cs="Yu Gothic Light"/>
      <w:sz w:val="56"/>
      <w:szCs w:val="56"/>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A30A19"/>
    <w:pPr>
      <w:widowControl/>
      <w:spacing w:after="200" w:line="276" w:lineRule="auto"/>
      <w:ind w:left="720"/>
      <w:contextualSpacing/>
      <w:jc w:val="left"/>
    </w:pPr>
    <w:rPr>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sz w:val="20"/>
      <w:szCs w:val="20"/>
    </w:rPr>
  </w:style>
  <w:style w:type="character" w:customStyle="1" w:styleId="FootnoteTextChar">
    <w:name w:val="Footnote Text Char"/>
    <w:basedOn w:val="DefaultParagraphFont"/>
    <w:link w:val="FootnoteText"/>
    <w:uiPriority w:val="99"/>
    <w:qFormat/>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nhideWhenUsed/>
    <w:rsid w:val="00BB53C5"/>
    <w:rPr>
      <w:vertAlign w:val="superscript"/>
    </w:rPr>
  </w:style>
  <w:style w:type="table" w:styleId="TableGrid">
    <w:name w:val="Table Grid"/>
    <w:basedOn w:val="TableNormal"/>
    <w:uiPriority w:val="39"/>
    <w:rsid w:val="00BB53C5"/>
    <w:pPr>
      <w:autoSpaceDE w:val="0"/>
      <w:autoSpaceDN w:val="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autoSpaceDE w:val="0"/>
      <w:autoSpaceDN w:val="0"/>
    </w:pPr>
    <w:rPr>
      <w:rFonts w:ascii="Calibri" w:eastAsia="MS Mincho" w:hAnsi="Calibri" w:cs="Times New Roman"/>
      <w:sz w:val="22"/>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uiPriority w:val="1"/>
    <w:qFormat/>
    <w:rsid w:val="001D3036"/>
    <w:pPr>
      <w:autoSpaceDE w:val="0"/>
      <w:autoSpaceDN w:val="0"/>
      <w:jc w:val="left"/>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sz w:val="22"/>
      <w:lang w:eastAsia="zh-CN" w:bidi="mn-Mong-CN"/>
    </w:rPr>
  </w:style>
  <w:style w:type="paragraph" w:styleId="TOC1">
    <w:name w:val="toc 1"/>
    <w:basedOn w:val="Normal"/>
    <w:next w:val="Normal"/>
    <w:autoRedefine/>
    <w:uiPriority w:val="39"/>
    <w:unhideWhenUsed/>
    <w:rsid w:val="00743404"/>
    <w:pPr>
      <w:pBdr>
        <w:between w:val="double" w:sz="6" w:space="0" w:color="auto"/>
      </w:pBdr>
      <w:spacing w:before="120" w:after="120"/>
      <w:jc w:val="center"/>
    </w:pPr>
    <w:rPr>
      <w:rFonts w:eastAsiaTheme="minorHAnsi"/>
      <w:b/>
      <w:bCs/>
      <w:i/>
      <w:iCs/>
      <w:sz w:val="24"/>
      <w:szCs w:val="24"/>
    </w:rPr>
  </w:style>
  <w:style w:type="paragraph" w:customStyle="1" w:styleId="TTitle">
    <w:name w:val="TTitle"/>
    <w:uiPriority w:val="99"/>
    <w:rsid w:val="00743404"/>
    <w:pPr>
      <w:jc w:val="center"/>
    </w:pPr>
    <w:rPr>
      <w:rFonts w:ascii="Times New Roman" w:eastAsia="Batang" w:hAnsi="Times New Roman" w:cs="Times New Roman"/>
      <w:sz w:val="28"/>
      <w:szCs w:val="28"/>
      <w:lang w:eastAsia="ar-SA"/>
    </w:rPr>
  </w:style>
  <w:style w:type="character" w:customStyle="1" w:styleId="Heading1Char">
    <w:name w:val="Heading 1 Char"/>
    <w:basedOn w:val="DefaultParagraphFont"/>
    <w:link w:val="Heading1"/>
    <w:uiPriority w:val="9"/>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unhideWhenUsed/>
    <w:rsid w:val="00B54610"/>
    <w:rPr>
      <w:sz w:val="20"/>
      <w:szCs w:val="20"/>
    </w:rPr>
  </w:style>
  <w:style w:type="character" w:customStyle="1" w:styleId="CommentTextChar">
    <w:name w:val="Comment Text Char"/>
    <w:basedOn w:val="DefaultParagraphFont"/>
    <w:link w:val="CommentText"/>
    <w:uiPriority w:val="99"/>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uiPriority w:val="9"/>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table" w:customStyle="1" w:styleId="10">
    <w:name w:val="表 (格子)1"/>
    <w:basedOn w:val="TableNormal"/>
    <w:next w:val="TableGrid"/>
    <w:uiPriority w:val="39"/>
    <w:rsid w:val="008C0A3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TableNormal"/>
    <w:next w:val="TableGrid"/>
    <w:uiPriority w:val="39"/>
    <w:rsid w:val="00BE324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6F9"/>
  </w:style>
  <w:style w:type="paragraph" w:styleId="TOC2">
    <w:name w:val="toc 2"/>
    <w:basedOn w:val="Normal"/>
    <w:next w:val="Normal"/>
    <w:autoRedefine/>
    <w:uiPriority w:val="39"/>
    <w:semiHidden/>
    <w:unhideWhenUsed/>
    <w:rsid w:val="003856F1"/>
    <w:pPr>
      <w:pBdr>
        <w:between w:val="double" w:sz="6" w:space="0" w:color="auto"/>
      </w:pBdr>
      <w:spacing w:before="120" w:after="120"/>
      <w:jc w:val="center"/>
    </w:pPr>
    <w:rPr>
      <w:rFonts w:eastAsiaTheme="minorHAnsi"/>
      <w:i/>
      <w:iCs/>
      <w:sz w:val="20"/>
      <w:szCs w:val="20"/>
    </w:rPr>
  </w:style>
  <w:style w:type="paragraph" w:styleId="TOC3">
    <w:name w:val="toc 3"/>
    <w:basedOn w:val="Normal"/>
    <w:next w:val="Normal"/>
    <w:autoRedefine/>
    <w:uiPriority w:val="39"/>
    <w:semiHidden/>
    <w:unhideWhenUsed/>
    <w:rsid w:val="003856F1"/>
    <w:pPr>
      <w:pBdr>
        <w:between w:val="double" w:sz="6" w:space="0" w:color="auto"/>
      </w:pBdr>
      <w:spacing w:before="120" w:after="120"/>
      <w:ind w:left="210"/>
      <w:jc w:val="center"/>
    </w:pPr>
    <w:rPr>
      <w:rFonts w:eastAsiaTheme="minorHAnsi"/>
      <w:sz w:val="20"/>
      <w:szCs w:val="20"/>
    </w:rPr>
  </w:style>
  <w:style w:type="paragraph" w:styleId="TOC4">
    <w:name w:val="toc 4"/>
    <w:basedOn w:val="Normal"/>
    <w:next w:val="Normal"/>
    <w:autoRedefine/>
    <w:uiPriority w:val="39"/>
    <w:semiHidden/>
    <w:unhideWhenUsed/>
    <w:rsid w:val="003856F1"/>
    <w:pPr>
      <w:pBdr>
        <w:between w:val="double" w:sz="6" w:space="0" w:color="auto"/>
      </w:pBdr>
      <w:spacing w:before="120" w:after="120"/>
      <w:ind w:left="420"/>
      <w:jc w:val="center"/>
    </w:pPr>
    <w:rPr>
      <w:rFonts w:eastAsiaTheme="minorHAnsi"/>
      <w:sz w:val="20"/>
      <w:szCs w:val="20"/>
    </w:rPr>
  </w:style>
  <w:style w:type="paragraph" w:styleId="TOC5">
    <w:name w:val="toc 5"/>
    <w:basedOn w:val="Normal"/>
    <w:next w:val="Normal"/>
    <w:autoRedefine/>
    <w:uiPriority w:val="39"/>
    <w:semiHidden/>
    <w:unhideWhenUsed/>
    <w:rsid w:val="003856F1"/>
    <w:pPr>
      <w:pBdr>
        <w:between w:val="double" w:sz="6" w:space="0" w:color="auto"/>
      </w:pBdr>
      <w:spacing w:before="120" w:after="120"/>
      <w:ind w:left="630"/>
      <w:jc w:val="center"/>
    </w:pPr>
    <w:rPr>
      <w:rFonts w:eastAsiaTheme="minorHAnsi"/>
      <w:sz w:val="20"/>
      <w:szCs w:val="20"/>
    </w:rPr>
  </w:style>
  <w:style w:type="paragraph" w:styleId="TOC6">
    <w:name w:val="toc 6"/>
    <w:basedOn w:val="Normal"/>
    <w:next w:val="Normal"/>
    <w:autoRedefine/>
    <w:uiPriority w:val="39"/>
    <w:semiHidden/>
    <w:unhideWhenUsed/>
    <w:rsid w:val="003856F1"/>
    <w:pPr>
      <w:pBdr>
        <w:between w:val="double" w:sz="6" w:space="0" w:color="auto"/>
      </w:pBdr>
      <w:spacing w:before="120" w:after="120"/>
      <w:ind w:left="840"/>
      <w:jc w:val="center"/>
    </w:pPr>
    <w:rPr>
      <w:rFonts w:eastAsiaTheme="minorHAnsi"/>
      <w:sz w:val="20"/>
      <w:szCs w:val="20"/>
    </w:rPr>
  </w:style>
  <w:style w:type="paragraph" w:styleId="TOC7">
    <w:name w:val="toc 7"/>
    <w:basedOn w:val="Normal"/>
    <w:next w:val="Normal"/>
    <w:autoRedefine/>
    <w:uiPriority w:val="39"/>
    <w:semiHidden/>
    <w:unhideWhenUsed/>
    <w:rsid w:val="003856F1"/>
    <w:pPr>
      <w:pBdr>
        <w:between w:val="double" w:sz="6" w:space="0" w:color="auto"/>
      </w:pBdr>
      <w:spacing w:before="120" w:after="120"/>
      <w:ind w:left="1050"/>
      <w:jc w:val="center"/>
    </w:pPr>
    <w:rPr>
      <w:rFonts w:eastAsiaTheme="minorHAnsi"/>
      <w:sz w:val="20"/>
      <w:szCs w:val="20"/>
    </w:rPr>
  </w:style>
  <w:style w:type="paragraph" w:styleId="TOC8">
    <w:name w:val="toc 8"/>
    <w:basedOn w:val="Normal"/>
    <w:next w:val="Normal"/>
    <w:autoRedefine/>
    <w:uiPriority w:val="39"/>
    <w:semiHidden/>
    <w:unhideWhenUsed/>
    <w:rsid w:val="003856F1"/>
    <w:pPr>
      <w:pBdr>
        <w:between w:val="double" w:sz="6" w:space="0" w:color="auto"/>
      </w:pBdr>
      <w:spacing w:before="120" w:after="120"/>
      <w:ind w:left="1260"/>
      <w:jc w:val="center"/>
    </w:pPr>
    <w:rPr>
      <w:rFonts w:eastAsiaTheme="minorHAnsi"/>
      <w:sz w:val="20"/>
      <w:szCs w:val="20"/>
    </w:rPr>
  </w:style>
  <w:style w:type="paragraph" w:styleId="TOC9">
    <w:name w:val="toc 9"/>
    <w:basedOn w:val="Normal"/>
    <w:next w:val="Normal"/>
    <w:autoRedefine/>
    <w:uiPriority w:val="39"/>
    <w:semiHidden/>
    <w:unhideWhenUsed/>
    <w:rsid w:val="003856F1"/>
    <w:pPr>
      <w:pBdr>
        <w:between w:val="double" w:sz="6" w:space="0" w:color="auto"/>
      </w:pBdr>
      <w:spacing w:before="120" w:after="120"/>
      <w:ind w:left="1470"/>
      <w:jc w:val="center"/>
    </w:pPr>
    <w:rPr>
      <w:rFonts w:eastAsiaTheme="minorHAnsi"/>
      <w:sz w:val="20"/>
      <w:szCs w:val="20"/>
    </w:rPr>
  </w:style>
  <w:style w:type="numbering" w:customStyle="1" w:styleId="CurrentList1">
    <w:name w:val="Current List1"/>
    <w:uiPriority w:val="99"/>
    <w:rsid w:val="00F65FA5"/>
  </w:style>
  <w:style w:type="table" w:customStyle="1" w:styleId="TableGrid1">
    <w:name w:val="Table Grid1"/>
    <w:basedOn w:val="TableNormal"/>
    <w:next w:val="TableGrid"/>
    <w:uiPriority w:val="39"/>
    <w:rsid w:val="00D87F53"/>
    <w:rPr>
      <w:rFonts w:eastAsia="SimSun"/>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046A0"/>
  </w:style>
  <w:style w:type="table" w:customStyle="1" w:styleId="2">
    <w:name w:val="表 (格子)2"/>
    <w:basedOn w:val="TableNormal"/>
    <w:next w:val="TableGrid"/>
    <w:uiPriority w:val="59"/>
    <w:rsid w:val="00E344D9"/>
    <w:pPr>
      <w:autoSpaceDE w:val="0"/>
      <w:autoSpaceDN w:val="0"/>
    </w:pPr>
    <w:rPr>
      <w:rFonts w:cs="Mongolian Bait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TableNormal"/>
    <w:next w:val="TableGrid"/>
    <w:uiPriority w:val="39"/>
    <w:rsid w:val="00E344D9"/>
    <w:rPr>
      <w:rFonts w:ascii="Times New Roman" w:hAnsi="Times New Roman"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973DC"/>
    <w:pPr>
      <w:widowControl/>
      <w:jc w:val="left"/>
    </w:pPr>
    <w:rPr>
      <w:rFonts w:ascii="MS PGothic" w:eastAsia="MS PGothic" w:hAnsi="MS PGothic" w:cs="MS PGothic"/>
      <w:sz w:val="24"/>
      <w:szCs w:val="24"/>
    </w:rPr>
  </w:style>
  <w:style w:type="paragraph" w:customStyle="1" w:styleId="xmsolistparagraph">
    <w:name w:val="x_msolistparagraph"/>
    <w:basedOn w:val="Normal"/>
    <w:rsid w:val="009973DC"/>
    <w:pPr>
      <w:widowControl/>
      <w:ind w:left="720"/>
      <w:jc w:val="left"/>
    </w:pPr>
    <w:rPr>
      <w:rFonts w:ascii="MS PGothic" w:eastAsia="MS PGothic" w:hAnsi="MS PGothic" w:cs="MS PGothic"/>
      <w:sz w:val="24"/>
      <w:szCs w:val="24"/>
    </w:rPr>
  </w:style>
  <w:style w:type="character" w:customStyle="1" w:styleId="TitleChar">
    <w:name w:val="Title Char"/>
    <w:basedOn w:val="DefaultParagraphFont"/>
    <w:link w:val="Title"/>
    <w:uiPriority w:val="10"/>
    <w:rsid w:val="0070216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70216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0216A"/>
    <w:pPr>
      <w:spacing w:before="160" w:after="160"/>
      <w:jc w:val="center"/>
    </w:pPr>
    <w:rPr>
      <w:i/>
      <w:iCs/>
      <w:color w:val="404040" w:themeColor="text1" w:themeTint="BF"/>
      <w:szCs w:val="24"/>
    </w:rPr>
  </w:style>
  <w:style w:type="character" w:customStyle="1" w:styleId="QuoteChar">
    <w:name w:val="Quote Char"/>
    <w:basedOn w:val="DefaultParagraphFont"/>
    <w:link w:val="Quote"/>
    <w:uiPriority w:val="29"/>
    <w:rsid w:val="0070216A"/>
    <w:rPr>
      <w:i/>
      <w:iCs/>
      <w:color w:val="404040" w:themeColor="text1" w:themeTint="BF"/>
      <w:szCs w:val="24"/>
    </w:rPr>
  </w:style>
  <w:style w:type="character" w:styleId="IntenseEmphasis">
    <w:name w:val="Intense Emphasis"/>
    <w:basedOn w:val="DefaultParagraphFont"/>
    <w:uiPriority w:val="21"/>
    <w:qFormat/>
    <w:rsid w:val="0070216A"/>
    <w:rPr>
      <w:i/>
      <w:iCs/>
      <w:color w:val="2F5496" w:themeColor="accent1" w:themeShade="BF"/>
    </w:rPr>
  </w:style>
  <w:style w:type="paragraph" w:styleId="IntenseQuote">
    <w:name w:val="Intense Quote"/>
    <w:basedOn w:val="Normal"/>
    <w:next w:val="Normal"/>
    <w:link w:val="IntenseQuoteChar"/>
    <w:uiPriority w:val="30"/>
    <w:qFormat/>
    <w:rsid w:val="007021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24"/>
    </w:rPr>
  </w:style>
  <w:style w:type="character" w:customStyle="1" w:styleId="IntenseQuoteChar">
    <w:name w:val="Intense Quote Char"/>
    <w:basedOn w:val="DefaultParagraphFont"/>
    <w:link w:val="IntenseQuote"/>
    <w:uiPriority w:val="30"/>
    <w:rsid w:val="0070216A"/>
    <w:rPr>
      <w:i/>
      <w:iCs/>
      <w:color w:val="2F5496" w:themeColor="accent1" w:themeShade="BF"/>
      <w:szCs w:val="24"/>
    </w:rPr>
  </w:style>
  <w:style w:type="character" w:styleId="IntenseReference">
    <w:name w:val="Intense Reference"/>
    <w:basedOn w:val="DefaultParagraphFont"/>
    <w:uiPriority w:val="32"/>
    <w:qFormat/>
    <w:rsid w:val="0070216A"/>
    <w:rPr>
      <w:b/>
      <w:bCs/>
      <w:smallCaps/>
      <w:color w:val="2F5496" w:themeColor="accent1" w:themeShade="BF"/>
      <w:spacing w:val="5"/>
    </w:rPr>
  </w:style>
  <w:style w:type="character" w:styleId="UnresolvedMention">
    <w:name w:val="Unresolved Mention"/>
    <w:basedOn w:val="DefaultParagraphFont"/>
    <w:uiPriority w:val="99"/>
    <w:semiHidden/>
    <w:unhideWhenUsed/>
    <w:rsid w:val="0070216A"/>
    <w:rPr>
      <w:color w:val="605E5C"/>
      <w:shd w:val="clear" w:color="auto" w:fill="E1DFDD"/>
    </w:rPr>
  </w:style>
  <w:style w:type="table" w:customStyle="1" w:styleId="TableNormal1">
    <w:name w:val="Table Normal1"/>
    <w:uiPriority w:val="2"/>
    <w:semiHidden/>
    <w:unhideWhenUsed/>
    <w:qFormat/>
    <w:rsid w:val="00344107"/>
    <w:pPr>
      <w:autoSpaceDE w:val="0"/>
      <w:autoSpaceDN w:val="0"/>
    </w:pPr>
    <w:rPr>
      <w:sz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44107"/>
    <w:pPr>
      <w:autoSpaceDE w:val="0"/>
      <w:autoSpaceDN w:val="0"/>
      <w:spacing w:line="268" w:lineRule="exact"/>
      <w:ind w:left="6"/>
      <w:jc w:val="left"/>
    </w:pPr>
    <w:rPr>
      <w:rFonts w:ascii="Calibri" w:eastAsia="Calibri" w:hAnsi="Calibri" w:cs="Calibri"/>
      <w:sz w:val="22"/>
    </w:rPr>
  </w:style>
  <w:style w:type="paragraph" w:styleId="EndnoteText">
    <w:name w:val="endnote text"/>
    <w:basedOn w:val="Normal"/>
    <w:link w:val="EndnoteTextChar"/>
    <w:uiPriority w:val="99"/>
    <w:semiHidden/>
    <w:unhideWhenUsed/>
    <w:rsid w:val="00344107"/>
    <w:pPr>
      <w:autoSpaceDE w:val="0"/>
      <w:autoSpaceDN w:val="0"/>
      <w:snapToGrid w:val="0"/>
      <w:jc w:val="left"/>
    </w:pPr>
    <w:rPr>
      <w:rFonts w:ascii="Calibri" w:eastAsia="Calibri" w:hAnsi="Calibri" w:cs="Calibri"/>
      <w:sz w:val="22"/>
    </w:rPr>
  </w:style>
  <w:style w:type="character" w:customStyle="1" w:styleId="EndnoteTextChar">
    <w:name w:val="Endnote Text Char"/>
    <w:basedOn w:val="DefaultParagraphFont"/>
    <w:link w:val="EndnoteText"/>
    <w:uiPriority w:val="99"/>
    <w:semiHidden/>
    <w:rsid w:val="00344107"/>
    <w:rPr>
      <w:rFonts w:ascii="Calibri" w:eastAsia="Calibri" w:hAnsi="Calibri" w:cs="Calibri"/>
      <w:kern w:val="0"/>
      <w:sz w:val="22"/>
      <w:lang w:eastAsia="en-US"/>
    </w:rPr>
  </w:style>
  <w:style w:type="character" w:styleId="EndnoteReference">
    <w:name w:val="endnote reference"/>
    <w:basedOn w:val="DefaultParagraphFont"/>
    <w:uiPriority w:val="99"/>
    <w:semiHidden/>
    <w:unhideWhenUsed/>
    <w:rsid w:val="00344107"/>
    <w:rPr>
      <w:vertAlign w:val="superscript"/>
    </w:rPr>
  </w:style>
  <w:style w:type="paragraph" w:styleId="Date">
    <w:name w:val="Date"/>
    <w:basedOn w:val="Normal"/>
    <w:next w:val="Normal"/>
    <w:link w:val="DateChar"/>
    <w:uiPriority w:val="99"/>
    <w:semiHidden/>
    <w:unhideWhenUsed/>
    <w:rsid w:val="00344107"/>
    <w:pPr>
      <w:autoSpaceDE w:val="0"/>
      <w:autoSpaceDN w:val="0"/>
      <w:jc w:val="left"/>
    </w:pPr>
    <w:rPr>
      <w:rFonts w:ascii="Calibri" w:eastAsia="Calibri" w:hAnsi="Calibri" w:cs="Calibri"/>
      <w:sz w:val="22"/>
    </w:rPr>
  </w:style>
  <w:style w:type="character" w:customStyle="1" w:styleId="DateChar">
    <w:name w:val="Date Char"/>
    <w:basedOn w:val="DefaultParagraphFont"/>
    <w:link w:val="Date"/>
    <w:uiPriority w:val="99"/>
    <w:semiHidden/>
    <w:rsid w:val="00344107"/>
    <w:rPr>
      <w:rFonts w:ascii="Calibri" w:eastAsia="Calibri" w:hAnsi="Calibri" w:cs="Calibri"/>
      <w:kern w:val="0"/>
      <w:sz w:val="22"/>
      <w:lang w:eastAsia="en-US"/>
    </w:rPr>
  </w:style>
  <w:style w:type="numbering" w:customStyle="1" w:styleId="NoList1">
    <w:name w:val="No List1"/>
    <w:next w:val="NoList"/>
    <w:uiPriority w:val="99"/>
    <w:semiHidden/>
    <w:unhideWhenUsed/>
    <w:rsid w:val="00760CE5"/>
  </w:style>
  <w:style w:type="table" w:customStyle="1" w:styleId="TableNormal12">
    <w:name w:val="Table Normal12"/>
    <w:uiPriority w:val="2"/>
    <w:semiHidden/>
    <w:unhideWhenUsed/>
    <w:qFormat/>
    <w:rsid w:val="00760CE5"/>
    <w:pPr>
      <w:autoSpaceDE w:val="0"/>
      <w:autoSpaceDN w:val="0"/>
    </w:pPr>
    <w:rPr>
      <w:sz w:val="22"/>
    </w:rPr>
    <w:tblPr>
      <w:tblInd w:w="0" w:type="dxa"/>
      <w:tblCellMar>
        <w:top w:w="0" w:type="dxa"/>
        <w:left w:w="0" w:type="dxa"/>
        <w:bottom w:w="0" w:type="dxa"/>
        <w:right w:w="0" w:type="dxa"/>
      </w:tblCellMar>
    </w:tblPr>
  </w:style>
  <w:style w:type="numbering" w:customStyle="1" w:styleId="NoList2">
    <w:name w:val="No List2"/>
    <w:next w:val="NoList"/>
    <w:uiPriority w:val="99"/>
    <w:semiHidden/>
    <w:unhideWhenUsed/>
    <w:rsid w:val="00B80EE2"/>
  </w:style>
  <w:style w:type="paragraph" w:customStyle="1" w:styleId="msonormal0">
    <w:name w:val="msonormal"/>
    <w:basedOn w:val="Normal"/>
    <w:rsid w:val="00B80EE2"/>
    <w:pPr>
      <w:widowControl/>
      <w:spacing w:before="100" w:beforeAutospacing="1" w:after="100" w:afterAutospacing="1"/>
      <w:jc w:val="left"/>
    </w:pPr>
    <w:rPr>
      <w:rFonts w:ascii="MS PGothic" w:eastAsia="MS PGothic" w:hAnsi="MS PGothic" w:cs="MS PGothic"/>
      <w:sz w:val="24"/>
      <w:szCs w:val="24"/>
    </w:rPr>
  </w:style>
  <w:style w:type="paragraph" w:customStyle="1" w:styleId="Compact">
    <w:name w:val="Compact"/>
    <w:basedOn w:val="BodyText"/>
    <w:qFormat/>
    <w:rsid w:val="00B80EE2"/>
    <w:pPr>
      <w:widowControl/>
      <w:autoSpaceDE/>
      <w:autoSpaceDN/>
      <w:spacing w:before="36" w:after="36"/>
    </w:pPr>
    <w:rPr>
      <w:rFonts w:ascii="Calibri" w:eastAsia="Malgun Gothic" w:hAnsi="Calibri"/>
      <w:lang w:bidi="ar-SA"/>
    </w:rPr>
  </w:style>
  <w:style w:type="paragraph" w:customStyle="1" w:styleId="FirstParagraph">
    <w:name w:val="First Paragraph"/>
    <w:basedOn w:val="BodyText"/>
    <w:next w:val="BodyText"/>
    <w:qFormat/>
    <w:rsid w:val="00B80EE2"/>
    <w:pPr>
      <w:widowControl/>
      <w:autoSpaceDE/>
      <w:autoSpaceDN/>
      <w:spacing w:before="180" w:after="180"/>
    </w:pPr>
    <w:rPr>
      <w:rFonts w:ascii="Calibri" w:eastAsia="Malgun Gothic" w:hAnsi="Calibri"/>
      <w:lang w:bidi="ar-SA"/>
    </w:rPr>
  </w:style>
  <w:style w:type="table" w:customStyle="1" w:styleId="TableNormal13">
    <w:name w:val="Table Normal13"/>
    <w:uiPriority w:val="2"/>
    <w:semiHidden/>
    <w:qFormat/>
    <w:rsid w:val="00B80EE2"/>
    <w:pPr>
      <w:autoSpaceDE w:val="0"/>
      <w:autoSpaceDN w:val="0"/>
    </w:pPr>
    <w:rPr>
      <w:rFonts w:ascii="Calibri" w:eastAsia="Times New Roman" w:hAnsi="Calibri" w:cs="Times New Roman"/>
      <w:sz w:val="22"/>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B80EE2"/>
    <w:rPr>
      <w:color w:val="800080"/>
      <w:u w:val="single"/>
    </w:rPr>
  </w:style>
  <w:style w:type="paragraph" w:customStyle="1" w:styleId="nospacing">
    <w:name w:val="no_spacing"/>
    <w:basedOn w:val="Normal"/>
    <w:rsid w:val="00B424BF"/>
    <w:pPr>
      <w:widowControl/>
      <w:jc w:val="left"/>
    </w:pPr>
    <w:rPr>
      <w:rFonts w:ascii="Arial" w:eastAsia="Batang" w:hAnsi="Arial" w:cs="Arial"/>
      <w:color w:val="000000"/>
      <w:sz w:val="20"/>
      <w:szCs w:val="20"/>
      <w:lang w:eastAsia="zh-TW"/>
    </w:rPr>
  </w:style>
  <w:style w:type="paragraph" w:styleId="Subtitle">
    <w:name w:val="Subtitle"/>
    <w:basedOn w:val="Normal"/>
    <w:next w:val="Normal"/>
    <w:link w:val="SubtitleChar"/>
    <w:uiPriority w:val="11"/>
    <w:qFormat/>
    <w:pPr>
      <w:spacing w:after="160"/>
      <w:jc w:val="center"/>
    </w:pPr>
    <w:rPr>
      <w:rFonts w:ascii="Yu Gothic Light" w:eastAsia="Yu Gothic Light" w:hAnsi="Yu Gothic Light" w:cs="Yu Gothic Light"/>
      <w:color w:val="595959"/>
      <w:sz w:val="28"/>
      <w:szCs w:val="28"/>
    </w:rPr>
  </w:style>
  <w:style w:type="numbering" w:customStyle="1" w:styleId="NoList3">
    <w:name w:val="No List3"/>
    <w:next w:val="NoList"/>
    <w:uiPriority w:val="99"/>
    <w:semiHidden/>
    <w:unhideWhenUsed/>
    <w:rsid w:val="002C0524"/>
  </w:style>
  <w:style w:type="table" w:customStyle="1" w:styleId="TableGrid2">
    <w:name w:val="Table Grid2"/>
    <w:basedOn w:val="TableNormal"/>
    <w:next w:val="TableGrid"/>
    <w:uiPriority w:val="39"/>
    <w:rsid w:val="002C0524"/>
    <w:pPr>
      <w:autoSpaceDE w:val="0"/>
      <w:autoSpaceDN w:val="0"/>
      <w:jc w:val="left"/>
    </w:pPr>
    <w:rPr>
      <w:rFonts w:asciiTheme="minorHAnsi" w:eastAsiaTheme="minorEastAsia"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2C0524"/>
    <w:pPr>
      <w:autoSpaceDE w:val="0"/>
      <w:autoSpaceDN w:val="0"/>
      <w:jc w:val="left"/>
    </w:pPr>
    <w:rPr>
      <w:rFonts w:ascii="Calibri" w:eastAsia="MS Mincho" w:hAnsi="Calibri" w:cs="Times New Roman"/>
      <w:sz w:val="22"/>
      <w:szCs w:val="22"/>
      <w:lang w:val="en-US"/>
    </w:rPr>
    <w:tblPr>
      <w:tblInd w:w="0" w:type="dxa"/>
      <w:tblCellMar>
        <w:top w:w="0" w:type="dxa"/>
        <w:left w:w="0" w:type="dxa"/>
        <w:bottom w:w="0" w:type="dxa"/>
        <w:right w:w="0" w:type="dxa"/>
      </w:tblCellMar>
    </w:tblPr>
  </w:style>
  <w:style w:type="table" w:customStyle="1" w:styleId="11">
    <w:name w:val="表 (格子)11"/>
    <w:basedOn w:val="TableNormal"/>
    <w:next w:val="TableGrid"/>
    <w:uiPriority w:val="39"/>
    <w:rsid w:val="002C0524"/>
    <w:pPr>
      <w:widowControl/>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表 (格子)1111"/>
    <w:basedOn w:val="TableNormal"/>
    <w:next w:val="TableGrid"/>
    <w:uiPriority w:val="39"/>
    <w:rsid w:val="002C0524"/>
    <w:pPr>
      <w:widowControl/>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uiPriority w:val="99"/>
    <w:rsid w:val="002C0524"/>
    <w:pPr>
      <w:numPr>
        <w:numId w:val="10"/>
      </w:numPr>
    </w:pPr>
  </w:style>
  <w:style w:type="table" w:customStyle="1" w:styleId="TableGrid11">
    <w:name w:val="Table Grid11"/>
    <w:basedOn w:val="TableNormal"/>
    <w:next w:val="TableGrid"/>
    <w:uiPriority w:val="39"/>
    <w:rsid w:val="002C0524"/>
    <w:pPr>
      <w:widowControl/>
      <w:jc w:val="left"/>
    </w:pPr>
    <w:rPr>
      <w:rFonts w:asciiTheme="minorHAnsi" w:eastAsia="SimSun" w:hAnsiTheme="minorHAnsi" w:cstheme="minorBidi"/>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TableNormal"/>
    <w:next w:val="TableGrid"/>
    <w:uiPriority w:val="59"/>
    <w:rsid w:val="002C0524"/>
    <w:pPr>
      <w:autoSpaceDE w:val="0"/>
      <w:autoSpaceDN w:val="0"/>
      <w:jc w:val="left"/>
    </w:pPr>
    <w:rPr>
      <w:rFonts w:cs="Mongolian Baiti"/>
      <w:kern w:val="2"/>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TableNormal"/>
    <w:next w:val="TableGrid"/>
    <w:uiPriority w:val="39"/>
    <w:rsid w:val="002C0524"/>
    <w:pPr>
      <w:jc w:val="left"/>
    </w:pPr>
    <w:rPr>
      <w:rFonts w:ascii="Times New Roman" w:eastAsiaTheme="minorEastAsia" w:hAnsi="Times New Roman"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2C0524"/>
    <w:pPr>
      <w:autoSpaceDE w:val="0"/>
      <w:autoSpaceDN w:val="0"/>
      <w:jc w:val="left"/>
    </w:pPr>
    <w:rPr>
      <w:rFonts w:asciiTheme="minorHAnsi" w:eastAsiaTheme="minorEastAsia" w:hAnsiTheme="minorHAnsi" w:cstheme="minorBidi"/>
      <w:sz w:val="22"/>
      <w:szCs w:val="22"/>
      <w:lang w:val="en-US"/>
    </w:rPr>
    <w:tblPr>
      <w:tblInd w:w="0" w:type="dxa"/>
      <w:tblCellMar>
        <w:top w:w="0" w:type="dxa"/>
        <w:left w:w="0" w:type="dxa"/>
        <w:bottom w:w="0" w:type="dxa"/>
        <w:right w:w="0" w:type="dxa"/>
      </w:tblCellMar>
    </w:tblPr>
  </w:style>
  <w:style w:type="numbering" w:customStyle="1" w:styleId="NoList11">
    <w:name w:val="No List11"/>
    <w:next w:val="NoList"/>
    <w:uiPriority w:val="99"/>
    <w:semiHidden/>
    <w:unhideWhenUsed/>
    <w:rsid w:val="002C0524"/>
  </w:style>
  <w:style w:type="table" w:customStyle="1" w:styleId="TableNormal121">
    <w:name w:val="Table Normal121"/>
    <w:uiPriority w:val="2"/>
    <w:semiHidden/>
    <w:unhideWhenUsed/>
    <w:qFormat/>
    <w:rsid w:val="002C0524"/>
    <w:pPr>
      <w:autoSpaceDE w:val="0"/>
      <w:autoSpaceDN w:val="0"/>
      <w:jc w:val="left"/>
    </w:pPr>
    <w:rPr>
      <w:rFonts w:asciiTheme="minorHAnsi" w:eastAsiaTheme="minorEastAsia" w:hAnsiTheme="minorHAnsi" w:cstheme="minorBidi"/>
      <w:sz w:val="22"/>
      <w:szCs w:val="22"/>
      <w:lang w:val="en-US"/>
    </w:rPr>
    <w:tblPr>
      <w:tblInd w:w="0" w:type="dxa"/>
      <w:tblCellMar>
        <w:top w:w="0" w:type="dxa"/>
        <w:left w:w="0" w:type="dxa"/>
        <w:bottom w:w="0" w:type="dxa"/>
        <w:right w:w="0" w:type="dxa"/>
      </w:tblCellMar>
    </w:tblPr>
  </w:style>
  <w:style w:type="numbering" w:customStyle="1" w:styleId="NoList21">
    <w:name w:val="No List21"/>
    <w:next w:val="NoList"/>
    <w:uiPriority w:val="99"/>
    <w:semiHidden/>
    <w:unhideWhenUsed/>
    <w:rsid w:val="002C0524"/>
  </w:style>
  <w:style w:type="table" w:customStyle="1" w:styleId="TableNormal131">
    <w:name w:val="Table Normal131"/>
    <w:uiPriority w:val="2"/>
    <w:semiHidden/>
    <w:qFormat/>
    <w:rsid w:val="002C0524"/>
    <w:pPr>
      <w:autoSpaceDE w:val="0"/>
      <w:autoSpaceDN w:val="0"/>
      <w:jc w:val="left"/>
    </w:pPr>
    <w:rPr>
      <w:rFonts w:ascii="Calibri" w:eastAsia="Times New Roman" w:hAnsi="Calibri" w:cs="Times New Roman"/>
      <w:sz w:val="22"/>
      <w:szCs w:val="22"/>
      <w:lang w:val="en-US"/>
    </w:rPr>
    <w:tblPr>
      <w:tblCellMar>
        <w:top w:w="0" w:type="dxa"/>
        <w:left w:w="0" w:type="dxa"/>
        <w:bottom w:w="0" w:type="dxa"/>
        <w:right w:w="0" w:type="dxa"/>
      </w:tblCellMar>
    </w:tblPr>
  </w:style>
  <w:style w:type="numbering" w:customStyle="1" w:styleId="NoList4">
    <w:name w:val="No List4"/>
    <w:next w:val="NoList"/>
    <w:uiPriority w:val="99"/>
    <w:semiHidden/>
    <w:unhideWhenUsed/>
    <w:rsid w:val="00D60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dgershman@pewtrusts.org" TargetMode="External"/><Relationship Id="rId21" Type="http://schemas.openxmlformats.org/officeDocument/2006/relationships/hyperlink" Target="mailto:hina_noguchi570@maff.go.jp" TargetMode="External"/><Relationship Id="rId42" Type="http://schemas.openxmlformats.org/officeDocument/2006/relationships/hyperlink" Target="mailto:moka.kitamaki210@gmail.com" TargetMode="External"/><Relationship Id="rId47" Type="http://schemas.openxmlformats.org/officeDocument/2006/relationships/hyperlink" Target="mailto:ryu-saka@pref.ishikawa.lg.jp" TargetMode="External"/><Relationship Id="rId63" Type="http://schemas.openxmlformats.org/officeDocument/2006/relationships/hyperlink" Target="mailto:jg718@kofci.org" TargetMode="External"/><Relationship Id="rId68" Type="http://schemas.openxmlformats.org/officeDocument/2006/relationships/hyperlink" Target="mailto:manuel.vazquez@bajaaquafarms.mx" TargetMode="External"/><Relationship Id="rId84" Type="http://schemas.openxmlformats.org/officeDocument/2006/relationships/hyperlink" Target="mailto:dmlowman01@comcast.net" TargetMode="External"/><Relationship Id="rId89" Type="http://schemas.openxmlformats.org/officeDocument/2006/relationships/hyperlink" Target="mailto:kerry.griffin@pcouncil.org" TargetMode="External"/><Relationship Id="rId112" Type="http://schemas.openxmlformats.org/officeDocument/2006/relationships/hyperlink" Target="mailto:yasusanada731@gmail.com" TargetMode="External"/><Relationship Id="rId16" Type="http://schemas.openxmlformats.org/officeDocument/2006/relationships/hyperlink" Target="mailto:t.nicholas@mmr.gov.ck" TargetMode="External"/><Relationship Id="rId107" Type="http://schemas.openxmlformats.org/officeDocument/2006/relationships/hyperlink" Target="mailto:bwiley@iattc.org" TargetMode="External"/><Relationship Id="rId11" Type="http://schemas.openxmlformats.org/officeDocument/2006/relationships/footer" Target="footer2.xml"/><Relationship Id="rId32" Type="http://schemas.openxmlformats.org/officeDocument/2006/relationships/hyperlink" Target="mailto:kazuyuki_kumagai490@maff.go.jp" TargetMode="External"/><Relationship Id="rId37" Type="http://schemas.openxmlformats.org/officeDocument/2006/relationships/hyperlink" Target="mailto:nishikawa_kirara68@fra.go.jp" TargetMode="External"/><Relationship Id="rId53" Type="http://schemas.openxmlformats.org/officeDocument/2006/relationships/hyperlink" Target="mailto:takahiro.hanada@mofa.go.jp" TargetMode="External"/><Relationship Id="rId58" Type="http://schemas.openxmlformats.org/officeDocument/2006/relationships/hyperlink" Target="mailto:tetsuya_kunito920@kitamaki.jp" TargetMode="External"/><Relationship Id="rId74" Type="http://schemas.openxmlformats.org/officeDocument/2006/relationships/hyperlink" Target="mailto:itanangonan@bfar.da.gov.ph" TargetMode="External"/><Relationship Id="rId79" Type="http://schemas.openxmlformats.org/officeDocument/2006/relationships/hyperlink" Target="mailto:amanda.munro@noaa.gov" TargetMode="External"/><Relationship Id="rId102" Type="http://schemas.openxmlformats.org/officeDocument/2006/relationships/hyperlink" Target="mailto:steve.teo@noaa.gov" TargetMode="External"/><Relationship Id="rId123" Type="http://schemas.openxmlformats.org/officeDocument/2006/relationships/hyperlink" Target="https://connect.fisheries.noaa.gov/ISCPBF-MSE-tool/" TargetMode="External"/><Relationship Id="rId128"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yperlink" Target="mailto:lphillips@asafishing.org" TargetMode="External"/><Relationship Id="rId95" Type="http://schemas.openxmlformats.org/officeDocument/2006/relationships/hyperlink" Target="mailto:phillip.dionne@dfw.wa.gov" TargetMode="External"/><Relationship Id="rId22" Type="http://schemas.openxmlformats.org/officeDocument/2006/relationships/hyperlink" Target="mailto:bluefin@bf.hokkaidooffice.jp" TargetMode="External"/><Relationship Id="rId27" Type="http://schemas.openxmlformats.org/officeDocument/2006/relationships/hyperlink" Target="mailto:hirotosh@pref.ishikawa.lg.jp" TargetMode="External"/><Relationship Id="rId43" Type="http://schemas.openxmlformats.org/officeDocument/2006/relationships/hyperlink" Target="mailto:m-kawahara2wbvw@umios.com" TargetMode="External"/><Relationship Id="rId48" Type="http://schemas.openxmlformats.org/officeDocument/2006/relationships/hyperlink" Target="mailto:sakura_ito700@maff.go.jp" TargetMode="External"/><Relationship Id="rId64" Type="http://schemas.openxmlformats.org/officeDocument/2006/relationships/hyperlink" Target="mailto:sollnuri@korea.kr" TargetMode="External"/><Relationship Id="rId69" Type="http://schemas.openxmlformats.org/officeDocument/2006/relationships/hyperlink" Target="mailto:mchldryfs@gmail.com" TargetMode="External"/><Relationship Id="rId113" Type="http://schemas.openxmlformats.org/officeDocument/2006/relationships/hyperlink" Target="mailto:ana.taholo@ffa.int" TargetMode="External"/><Relationship Id="rId118" Type="http://schemas.openxmlformats.org/officeDocument/2006/relationships/hyperlink" Target="mailto:wetjens@globaltunaalliance.com" TargetMode="External"/><Relationship Id="rId80" Type="http://schemas.openxmlformats.org/officeDocument/2006/relationships/hyperlink" Target="mailto:csvensson@trimarinegroup.com" TargetMode="External"/><Relationship Id="rId85" Type="http://schemas.openxmlformats.org/officeDocument/2006/relationships/hyperlink" Target="mailto:Eric.K.Kingma@gmail.com" TargetMode="External"/><Relationship Id="rId12" Type="http://schemas.openxmlformats.org/officeDocument/2006/relationships/hyperlink" Target="mailto:mat.kertesz@aff.gov.au" TargetMode="External"/><Relationship Id="rId17" Type="http://schemas.openxmlformats.org/officeDocument/2006/relationships/hyperlink" Target="mailto:mataika.moses@gmail.com" TargetMode="External"/><Relationship Id="rId33" Type="http://schemas.openxmlformats.org/officeDocument/2006/relationships/hyperlink" Target="mailto:k-hirose9scb5@umios.com" TargetMode="External"/><Relationship Id="rId38" Type="http://schemas.openxmlformats.org/officeDocument/2006/relationships/hyperlink" Target="mailto:noto.kouki@pref.hokkaido.lg.jp" TargetMode="External"/><Relationship Id="rId59" Type="http://schemas.openxmlformats.org/officeDocument/2006/relationships/hyperlink" Target="mailto:tomohiroito@pref.nagasaki.lg.jp" TargetMode="External"/><Relationship Id="rId103" Type="http://schemas.openxmlformats.org/officeDocument/2006/relationships/hyperlink" Target="mailto:schikami@westpacfish.com" TargetMode="External"/><Relationship Id="rId108" Type="http://schemas.openxmlformats.org/officeDocument/2006/relationships/hyperlink" Target="mailto:Mmaunder@iattc.org" TargetMode="External"/><Relationship Id="rId124" Type="http://schemas.openxmlformats.org/officeDocument/2006/relationships/image" Target="media/image1.png"/><Relationship Id="rId129" Type="http://schemas.microsoft.com/office/2011/relationships/people" Target="people.xml"/><Relationship Id="rId54" Type="http://schemas.openxmlformats.org/officeDocument/2006/relationships/hyperlink" Target="mailto:t-kouyama5vdeb@umios.com" TargetMode="External"/><Relationship Id="rId70" Type="http://schemas.openxmlformats.org/officeDocument/2006/relationships/hyperlink" Target="mailto:ruy.sanchez@agricultura.gob.mx" TargetMode="External"/><Relationship Id="rId75" Type="http://schemas.openxmlformats.org/officeDocument/2006/relationships/hyperlink" Target="mailto:wohjou0327@ms1.fa.gov.tw" TargetMode="External"/><Relationship Id="rId91" Type="http://schemas.openxmlformats.org/officeDocument/2006/relationships/hyperlink" Target="mailto:lucille.bulkeley@noaa.gov" TargetMode="External"/><Relationship Id="rId96" Type="http://schemas.openxmlformats.org/officeDocument/2006/relationships/hyperlink" Target="mailto:rachael.wadsworth@noaa.gov"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mailto:hiro_matsushima500@maff.go.jp" TargetMode="External"/><Relationship Id="rId28" Type="http://schemas.openxmlformats.org/officeDocument/2006/relationships/hyperlink" Target="mailto:kaigaimakiami-71@kaimaki.or.jp" TargetMode="External"/><Relationship Id="rId49" Type="http://schemas.openxmlformats.org/officeDocument/2006/relationships/hyperlink" Target="mailto:fujiwara.satoshi1@pref.hokkaido.lg.jp" TargetMode="External"/><Relationship Id="rId114" Type="http://schemas.openxmlformats.org/officeDocument/2006/relationships/hyperlink" Target="mailto:joyce.samuelu-ahleong@ffa.int" TargetMode="External"/><Relationship Id="rId119" Type="http://schemas.openxmlformats.org/officeDocument/2006/relationships/hyperlink" Target="mailto:aalto@stanford.edu" TargetMode="External"/><Relationship Id="rId44" Type="http://schemas.openxmlformats.org/officeDocument/2006/relationships/hyperlink" Target="mailto:miho-ht@pref.ishikawa.lg.jp" TargetMode="External"/><Relationship Id="rId60" Type="http://schemas.openxmlformats.org/officeDocument/2006/relationships/hyperlink" Target="mailto:s-tsukao@mzgyoren.jf-net.ne.jp" TargetMode="External"/><Relationship Id="rId65" Type="http://schemas.openxmlformats.org/officeDocument/2006/relationships/hyperlink" Target="mailto:alexis.gutierrez@klgates.com" TargetMode="External"/><Relationship Id="rId81" Type="http://schemas.openxmlformats.org/officeDocument/2006/relationships/hyperlink" Target="mailto:brinkmancc@fan.gov" TargetMode="External"/><Relationship Id="rId86" Type="http://schemas.openxmlformats.org/officeDocument/2006/relationships/hyperlink" Target="mailto:huihua.lee@noaa.gov" TargetMode="External"/><Relationship Id="rId130" Type="http://schemas.openxmlformats.org/officeDocument/2006/relationships/theme" Target="theme/theme1.xml"/><Relationship Id="rId13" Type="http://schemas.openxmlformats.org/officeDocument/2006/relationships/hyperlink" Target="mailto:Kristen.Cote@dfo-mpo.gc.ca" TargetMode="External"/><Relationship Id="rId18" Type="http://schemas.openxmlformats.org/officeDocument/2006/relationships/hyperlink" Target="mailto:daichi_uchiyama600@maff.go.jp" TargetMode="External"/><Relationship Id="rId39" Type="http://schemas.openxmlformats.org/officeDocument/2006/relationships/hyperlink" Target="mailto:mana_ishida560@maff.go.jp" TargetMode="External"/><Relationship Id="rId109" Type="http://schemas.openxmlformats.org/officeDocument/2006/relationships/hyperlink" Target="mailto:rbi@iattc.org" TargetMode="External"/><Relationship Id="rId34" Type="http://schemas.openxmlformats.org/officeDocument/2006/relationships/hyperlink" Target="mailto:k-sonezaki3tqge@umios.com" TargetMode="External"/><Relationship Id="rId50" Type="http://schemas.openxmlformats.org/officeDocument/2006/relationships/hyperlink" Target="mailto:s-fujita@zengyoren.jf-net.ne.jp" TargetMode="External"/><Relationship Id="rId55" Type="http://schemas.openxmlformats.org/officeDocument/2006/relationships/hyperlink" Target="mailto:takeshi_miwa090@maff.go.jp" TargetMode="External"/><Relationship Id="rId76" Type="http://schemas.openxmlformats.org/officeDocument/2006/relationships/hyperlink" Target="mailto:joseph@ofdc.org.tw" TargetMode="External"/><Relationship Id="rId97" Type="http://schemas.openxmlformats.org/officeDocument/2006/relationships/hyperlink" Target="mailto:RyanRL@state.gov" TargetMode="External"/><Relationship Id="rId104" Type="http://schemas.openxmlformats.org/officeDocument/2006/relationships/hyperlink" Target="mailto:tlabriola@wildoceans.org" TargetMode="External"/><Relationship Id="rId120" Type="http://schemas.openxmlformats.org/officeDocument/2006/relationships/hyperlink" Target="mailto:uematsu@wwf.or.jp" TargetMode="External"/><Relationship Id="rId125" Type="http://schemas.openxmlformats.org/officeDocument/2006/relationships/image" Target="media/image2.png"/><Relationship Id="rId7" Type="http://schemas.openxmlformats.org/officeDocument/2006/relationships/footnotes" Target="footnotes.xml"/><Relationship Id="rId71" Type="http://schemas.openxmlformats.org/officeDocument/2006/relationships/hyperlink" Target="mailto:jgonzalez@gupoaltex.com" TargetMode="External"/><Relationship Id="rId92" Type="http://schemas.openxmlformats.org/officeDocument/2006/relationships/hyperlink" Target="mailto:thompsonmike148@gmail.com" TargetMode="External"/><Relationship Id="rId2" Type="http://schemas.openxmlformats.org/officeDocument/2006/relationships/customXml" Target="../customXml/item2.xml"/><Relationship Id="rId29" Type="http://schemas.openxmlformats.org/officeDocument/2006/relationships/hyperlink" Target="mailto:nishida.itaru@pref.hokkaido.lg.jp" TargetMode="External"/><Relationship Id="rId24" Type="http://schemas.openxmlformats.org/officeDocument/2006/relationships/hyperlink" Target="mailto:hiroki_ihara540@kitamaki.jp" TargetMode="External"/><Relationship Id="rId40" Type="http://schemas.openxmlformats.org/officeDocument/2006/relationships/hyperlink" Target="mailto:mariko-yamamoto@enmaki.jp" TargetMode="External"/><Relationship Id="rId45" Type="http://schemas.openxmlformats.org/officeDocument/2006/relationships/hyperlink" Target="mailto:da-nakamura@kogyoren.jf-net.ne.jp" TargetMode="External"/><Relationship Id="rId66" Type="http://schemas.openxmlformats.org/officeDocument/2006/relationships/hyperlink" Target="mailto:bernardino.munoz@conapesca.gob.mx" TargetMode="External"/><Relationship Id="rId87" Type="http://schemas.openxmlformats.org/officeDocument/2006/relationships/hyperlink" Target="mailto:joe@jmhservices.us" TargetMode="External"/><Relationship Id="rId110" Type="http://schemas.openxmlformats.org/officeDocument/2006/relationships/hyperlink" Target="mailto:Sayuri.Ichikawa@msc.org" TargetMode="External"/><Relationship Id="rId115" Type="http://schemas.openxmlformats.org/officeDocument/2006/relationships/hyperlink" Target="mailto:marina.abas@ffa.int" TargetMode="External"/><Relationship Id="rId61" Type="http://schemas.openxmlformats.org/officeDocument/2006/relationships/hyperlink" Target="mailto:yayoi_otani420@maff.go.jp" TargetMode="External"/><Relationship Id="rId82" Type="http://schemas.openxmlformats.org/officeDocument/2006/relationships/hyperlink" Target="mailto:daniel.studt@noaa.gov" TargetMode="External"/><Relationship Id="rId19" Type="http://schemas.openxmlformats.org/officeDocument/2006/relationships/hyperlink" Target="mailto:hazama@kinkatsukyo.or.jp" TargetMode="External"/><Relationship Id="rId14" Type="http://schemas.openxmlformats.org/officeDocument/2006/relationships/hyperlink" Target="mailto:mary.thiess@dfo-mpp.gc.ca" TargetMode="External"/><Relationship Id="rId30" Type="http://schemas.openxmlformats.org/officeDocument/2006/relationships/hyperlink" Target="mailto:kochikinkatsu@gmail.com" TargetMode="External"/><Relationship Id="rId35" Type="http://schemas.openxmlformats.org/officeDocument/2006/relationships/hyperlink" Target="mailto:zenmaki05@zenmaki.or.jp" TargetMode="External"/><Relationship Id="rId56" Type="http://schemas.openxmlformats.org/officeDocument/2006/relationships/hyperlink" Target="mailto:bluefin@bf.hokkaidooffice.jp" TargetMode="External"/><Relationship Id="rId77" Type="http://schemas.openxmlformats.org/officeDocument/2006/relationships/hyperlink" Target="mailto:hsiangyi@ms1.fa.gov.tw" TargetMode="External"/><Relationship Id="rId100" Type="http://schemas.openxmlformats.org/officeDocument/2006/relationships/hyperlink" Target="mailto:sarah.malloy@noaa.gov" TargetMode="External"/><Relationship Id="rId105" Type="http://schemas.openxmlformats.org/officeDocument/2006/relationships/hyperlink" Target="mailto:tyler.lawson@noaa.gov" TargetMode="External"/><Relationship Id="rId12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mailto:sou.watanabe@mofa.go.jp" TargetMode="External"/><Relationship Id="rId72" Type="http://schemas.openxmlformats.org/officeDocument/2006/relationships/hyperlink" Target="mailto:martha.betancourt@uabc.edu.mx" TargetMode="External"/><Relationship Id="rId93" Type="http://schemas.openxmlformats.org/officeDocument/2006/relationships/hyperlink" Target="mailto:mike@wecofm.com" TargetMode="External"/><Relationship Id="rId98" Type="http://schemas.openxmlformats.org/officeDocument/2006/relationships/hyperlink" Target="mailto:rogerdang@gmail.com" TargetMode="External"/><Relationship Id="rId121" Type="http://schemas.openxmlformats.org/officeDocument/2006/relationships/hyperlink" Target="mailto:rhea.moss-christian@wcpfc.int" TargetMode="External"/><Relationship Id="rId3" Type="http://schemas.openxmlformats.org/officeDocument/2006/relationships/numbering" Target="numbering.xml"/><Relationship Id="rId25" Type="http://schemas.openxmlformats.org/officeDocument/2006/relationships/hyperlink" Target="mailto:hiromi_ishibashi780@maff.go.jp" TargetMode="External"/><Relationship Id="rId46" Type="http://schemas.openxmlformats.org/officeDocument/2006/relationships/hyperlink" Target="mailto:notomi@kinkatsukyo.or.jp" TargetMode="External"/><Relationship Id="rId67" Type="http://schemas.openxmlformats.org/officeDocument/2006/relationships/hyperlink" Target="mailto:isabel.reyes@conapesca.gob.mx" TargetMode="External"/><Relationship Id="rId116" Type="http://schemas.openxmlformats.org/officeDocument/2006/relationships/hyperlink" Target="mailto:yaniba.alfred@ffa.int" TargetMode="External"/><Relationship Id="rId20" Type="http://schemas.openxmlformats.org/officeDocument/2006/relationships/hyperlink" Target="mailto:aikawa.hideki@pref.hokkaido.lg.jp" TargetMode="External"/><Relationship Id="rId41" Type="http://schemas.openxmlformats.org/officeDocument/2006/relationships/hyperlink" Target="mailto:masaki.kawaguchi@mofa.go.jp" TargetMode="External"/><Relationship Id="rId62" Type="http://schemas.openxmlformats.org/officeDocument/2006/relationships/hyperlink" Target="mailto:yuto_furuzono650@maff.go.jp" TargetMode="External"/><Relationship Id="rId83" Type="http://schemas.openxmlformats.org/officeDocument/2006/relationships/hyperlink" Target="mailto:detommas@ucsc.edu" TargetMode="External"/><Relationship Id="rId88" Type="http://schemas.openxmlformats.org/officeDocument/2006/relationships/hyperlink" Target="mailto:admin@americanalbacore.com" TargetMode="External"/><Relationship Id="rId111" Type="http://schemas.openxmlformats.org/officeDocument/2006/relationships/hyperlink" Target="mailto:stefan.miller@msc.org" TargetMode="External"/><Relationship Id="rId15" Type="http://schemas.openxmlformats.org/officeDocument/2006/relationships/hyperlink" Target="mailto:sarah.hawkshaw@dfo-mpo.gc.ca" TargetMode="External"/><Relationship Id="rId36" Type="http://schemas.openxmlformats.org/officeDocument/2006/relationships/hyperlink" Target="mailto:mtsuzkik@pref.okinawa.lg.jp" TargetMode="External"/><Relationship Id="rId57" Type="http://schemas.openxmlformats.org/officeDocument/2006/relationships/hyperlink" Target="mailto:takumi_fukuda720@maff.go.jp" TargetMode="External"/><Relationship Id="rId106" Type="http://schemas.openxmlformats.org/officeDocument/2006/relationships/hyperlink" Target="mailto:valerie.post@noaa.gov" TargetMode="External"/><Relationship Id="rId127" Type="http://schemas.openxmlformats.org/officeDocument/2006/relationships/footer" Target="footer4.xml"/><Relationship Id="rId10" Type="http://schemas.openxmlformats.org/officeDocument/2006/relationships/footer" Target="footer1.xml"/><Relationship Id="rId31" Type="http://schemas.openxmlformats.org/officeDocument/2006/relationships/hyperlink" Target="mailto:katsuya_sato770@maff.go.jp" TargetMode="External"/><Relationship Id="rId52" Type="http://schemas.openxmlformats.org/officeDocument/2006/relationships/hyperlink" Target="mailto:tadashi_okamoto020@maff.go.jp" TargetMode="External"/><Relationship Id="rId73" Type="http://schemas.openxmlformats.org/officeDocument/2006/relationships/hyperlink" Target="mailto:daniel.kerrigan@mpi.govt.nz" TargetMode="External"/><Relationship Id="rId78" Type="http://schemas.openxmlformats.org/officeDocument/2006/relationships/hyperlink" Target="mailto:ren@ofdc.org.tw" TargetMode="External"/><Relationship Id="rId94" Type="http://schemas.openxmlformats.org/officeDocument/2006/relationships/hyperlink" Target="mailto:peter.kuriyama@noaa.gov" TargetMode="External"/><Relationship Id="rId99" Type="http://schemas.openxmlformats.org/officeDocument/2006/relationships/hyperlink" Target="mailto:ryan.wulff@noaa.gov" TargetMode="External"/><Relationship Id="rId101" Type="http://schemas.openxmlformats.org/officeDocument/2006/relationships/hyperlink" Target="mailto:smiller@oceanfdn.org" TargetMode="External"/><Relationship Id="rId122" Type="http://schemas.openxmlformats.org/officeDocument/2006/relationships/hyperlink" Target="mailto:Joseph.Jack@wcpfc.int" TargetMode="External"/><Relationship Id="rId4" Type="http://schemas.openxmlformats.org/officeDocument/2006/relationships/styles" Target="styles.xml"/><Relationship Id="rId9" Type="http://schemas.openxmlformats.org/officeDocument/2006/relationships/header" Target="header1.xml"/><Relationship Id="rId26" Type="http://schemas.openxmlformats.org/officeDocument/2006/relationships/hyperlink" Target="mailto:fukuda_hiromu57@fra.go.j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HGNxs0TbdZ7E+QoIIuUxTK708w==">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</go:docsCustomData>
</go:gDocsCustomXmlDataStorage>
</file>

<file path=customXml/itemProps1.xml><?xml version="1.0" encoding="utf-8"?>
<ds:datastoreItem xmlns:ds="http://schemas.openxmlformats.org/officeDocument/2006/customXml" ds:itemID="{9FDFC755-2E9A-45D3-92A3-E2549DAB88E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34</Pages>
  <Words>9371</Words>
  <Characters>53418</Characters>
  <Application>Microsoft Office Word</Application>
  <DocSecurity>0</DocSecurity>
  <Lines>445</Lines>
  <Paragraphs>125</Paragraphs>
  <ScaleCrop>false</ScaleCrop>
  <Company/>
  <LinksUpToDate>false</LinksUpToDate>
  <CharactersWithSpaces>62664</CharactersWithSpaces>
  <SharedDoc>false</SharedDoc>
  <HLinks>
    <vt:vector size="12" baseType="variant">
      <vt:variant>
        <vt:i4>2228305</vt:i4>
      </vt:variant>
      <vt:variant>
        <vt:i4>3</vt:i4>
      </vt:variant>
      <vt:variant>
        <vt:i4>0</vt:i4>
      </vt:variant>
      <vt:variant>
        <vt:i4>5</vt:i4>
      </vt:variant>
      <vt:variant>
        <vt:lpwstr/>
      </vt:variant>
      <vt:variant>
        <vt:lpwstr>_bookmark0</vt:lpwstr>
      </vt:variant>
      <vt:variant>
        <vt:i4>6422561</vt:i4>
      </vt:variant>
      <vt:variant>
        <vt:i4>0</vt:i4>
      </vt:variant>
      <vt:variant>
        <vt:i4>0</vt:i4>
      </vt:variant>
      <vt:variant>
        <vt:i4>5</vt:i4>
      </vt:variant>
      <vt:variant>
        <vt:lpwstr>https://connect.fisheries.noaa.gov/ISCPBF-MSE-tool/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正典</dc:creator>
  <cp:keywords/>
  <cp:lastModifiedBy>Josh Madeira</cp:lastModifiedBy>
  <cp:revision>28</cp:revision>
  <cp:lastPrinted>2026-08-18T23:20:00Z</cp:lastPrinted>
  <dcterms:created xsi:type="dcterms:W3CDTF">2026-08-21T16:12:00Z</dcterms:created>
  <dcterms:modified xsi:type="dcterms:W3CDTF">2026-08-21T18:51:00Z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0x0101007BFB3DB4E7CF3E4B86485F86723DC229</vt:lpwstr>
  </property>
</Properties>
</file>