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9054605"/>
    <w:p w14:paraId="43F0D7E0" w14:textId="05C99042" w:rsidR="00EB570F" w:rsidRPr="002D0864" w:rsidRDefault="00EB570F" w:rsidP="00D91408">
      <w:pPr>
        <w:widowControl w:val="0"/>
        <w:kinsoku w:val="0"/>
        <w:overflowPunct w:val="0"/>
        <w:autoSpaceDE w:val="0"/>
        <w:autoSpaceDN w:val="0"/>
        <w:adjustRightInd w:val="0"/>
        <w:snapToGrid w:val="0"/>
        <w:jc w:val="center"/>
        <w:rPr>
          <w:rFonts w:asciiTheme="minorHAnsi" w:hAnsiTheme="minorHAnsi" w:cstheme="minorHAnsi"/>
          <w:snapToGrid w:val="0"/>
          <w:sz w:val="22"/>
          <w:szCs w:val="22"/>
          <w:lang w:val="en-NZ"/>
        </w:rPr>
      </w:pPr>
      <w:r w:rsidRPr="002D0864">
        <w:rPr>
          <w:rFonts w:asciiTheme="minorHAnsi" w:hAnsiTheme="minorHAnsi" w:cstheme="minorHAnsi"/>
          <w:noProof/>
          <w:sz w:val="22"/>
          <w:szCs w:val="22"/>
          <w:lang w:val="en-GB"/>
        </w:rPr>
        <mc:AlternateContent>
          <mc:Choice Requires="wpg">
            <w:drawing>
              <wp:inline distT="0" distB="0" distL="0" distR="0" wp14:anchorId="6FBC50C0" wp14:editId="2672CADD">
                <wp:extent cx="2892425" cy="1143546"/>
                <wp:effectExtent l="0" t="0" r="0" b="0"/>
                <wp:docPr id="4700" name="Group 4700"/>
                <wp:cNvGraphicFramePr/>
                <a:graphic xmlns:a="http://schemas.openxmlformats.org/drawingml/2006/main">
                  <a:graphicData uri="http://schemas.microsoft.com/office/word/2010/wordprocessingGroup">
                    <wpg:wgp>
                      <wpg:cNvGrpSpPr/>
                      <wpg:grpSpPr>
                        <a:xfrm>
                          <a:off x="0" y="0"/>
                          <a:ext cx="2892425" cy="1143546"/>
                          <a:chOff x="0" y="0"/>
                          <a:chExt cx="2892425" cy="1143546"/>
                        </a:xfrm>
                      </wpg:grpSpPr>
                      <wps:wsp>
                        <wps:cNvPr id="9" name="Rectangle 9"/>
                        <wps:cNvSpPr/>
                        <wps:spPr>
                          <a:xfrm>
                            <a:off x="1460500" y="233719"/>
                            <a:ext cx="45808" cy="206453"/>
                          </a:xfrm>
                          <a:prstGeom prst="rect">
                            <a:avLst/>
                          </a:prstGeom>
                          <a:ln>
                            <a:noFill/>
                          </a:ln>
                        </wps:spPr>
                        <wps:txbx>
                          <w:txbxContent>
                            <w:p w14:paraId="7F82717B"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1460500" y="435141"/>
                            <a:ext cx="45808" cy="206453"/>
                          </a:xfrm>
                          <a:prstGeom prst="rect">
                            <a:avLst/>
                          </a:prstGeom>
                          <a:ln>
                            <a:noFill/>
                          </a:ln>
                        </wps:spPr>
                        <wps:txbx>
                          <w:txbxContent>
                            <w:p w14:paraId="4A487C2F"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1460500" y="634784"/>
                            <a:ext cx="45808" cy="206453"/>
                          </a:xfrm>
                          <a:prstGeom prst="rect">
                            <a:avLst/>
                          </a:prstGeom>
                          <a:ln>
                            <a:noFill/>
                          </a:ln>
                        </wps:spPr>
                        <wps:txbx>
                          <w:txbxContent>
                            <w:p w14:paraId="59D104B1"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8"/>
                          <a:stretch>
                            <a:fillRect/>
                          </a:stretch>
                        </pic:blipFill>
                        <pic:spPr>
                          <a:xfrm>
                            <a:off x="0" y="0"/>
                            <a:ext cx="1108532" cy="1106208"/>
                          </a:xfrm>
                          <a:prstGeom prst="rect">
                            <a:avLst/>
                          </a:prstGeom>
                        </pic:spPr>
                      </pic:pic>
                      <pic:pic xmlns:pic="http://schemas.openxmlformats.org/drawingml/2006/picture">
                        <pic:nvPicPr>
                          <pic:cNvPr id="163" name="Picture 163"/>
                          <pic:cNvPicPr/>
                        </pic:nvPicPr>
                        <pic:blipFill>
                          <a:blip r:embed="rId9"/>
                          <a:stretch>
                            <a:fillRect/>
                          </a:stretch>
                        </pic:blipFill>
                        <pic:spPr>
                          <a:xfrm>
                            <a:off x="1091057" y="46266"/>
                            <a:ext cx="1801368" cy="1097280"/>
                          </a:xfrm>
                          <a:prstGeom prst="rect">
                            <a:avLst/>
                          </a:prstGeom>
                        </pic:spPr>
                      </pic:pic>
                      <wps:wsp>
                        <wps:cNvPr id="164" name="Rectangle 164"/>
                        <wps:cNvSpPr/>
                        <wps:spPr>
                          <a:xfrm>
                            <a:off x="1183132" y="98235"/>
                            <a:ext cx="1706850" cy="261944"/>
                          </a:xfrm>
                          <a:prstGeom prst="rect">
                            <a:avLst/>
                          </a:prstGeom>
                          <a:ln>
                            <a:noFill/>
                          </a:ln>
                        </wps:spPr>
                        <wps:txbx>
                          <w:txbxContent>
                            <w:p w14:paraId="42ADF08A" w14:textId="77777777" w:rsidR="00EB570F" w:rsidRDefault="00EB570F" w:rsidP="00EB570F">
                              <w:pPr>
                                <w:spacing w:after="160" w:line="259" w:lineRule="auto"/>
                              </w:pPr>
                              <w:r>
                                <w:rPr>
                                  <w:rFonts w:ascii="Century Gothic" w:eastAsia="Century Gothic" w:hAnsi="Century Gothic" w:cs="Century Gothic"/>
                                  <w:b/>
                                  <w:color w:val="225686"/>
                                  <w:sz w:val="32"/>
                                </w:rPr>
                                <w:t xml:space="preserve">Western and </w:t>
                              </w:r>
                            </w:p>
                          </w:txbxContent>
                        </wps:txbx>
                        <wps:bodyPr horzOverflow="overflow" vert="horz" lIns="0" tIns="0" rIns="0" bIns="0" rtlCol="0">
                          <a:noAutofit/>
                        </wps:bodyPr>
                      </wps:wsp>
                      <wps:wsp>
                        <wps:cNvPr id="165" name="Rectangle 165"/>
                        <wps:cNvSpPr/>
                        <wps:spPr>
                          <a:xfrm>
                            <a:off x="1183132" y="347130"/>
                            <a:ext cx="1985999" cy="261551"/>
                          </a:xfrm>
                          <a:prstGeom prst="rect">
                            <a:avLst/>
                          </a:prstGeom>
                          <a:ln>
                            <a:noFill/>
                          </a:ln>
                        </wps:spPr>
                        <wps:txbx>
                          <w:txbxContent>
                            <w:p w14:paraId="25F1A9BD" w14:textId="77777777" w:rsidR="00EB570F" w:rsidRDefault="00EB570F" w:rsidP="00EB570F">
                              <w:pPr>
                                <w:spacing w:after="160" w:line="259" w:lineRule="auto"/>
                              </w:pPr>
                              <w:r>
                                <w:rPr>
                                  <w:rFonts w:ascii="Century Gothic" w:eastAsia="Century Gothic" w:hAnsi="Century Gothic" w:cs="Century Gothic"/>
                                  <w:b/>
                                  <w:color w:val="225686"/>
                                  <w:sz w:val="32"/>
                                </w:rPr>
                                <w:t xml:space="preserve">Central Pacific </w:t>
                              </w:r>
                            </w:p>
                          </w:txbxContent>
                        </wps:txbx>
                        <wps:bodyPr horzOverflow="overflow" vert="horz" lIns="0" tIns="0" rIns="0" bIns="0" rtlCol="0">
                          <a:noAutofit/>
                        </wps:bodyPr>
                      </wps:wsp>
                      <wps:wsp>
                        <wps:cNvPr id="166" name="Rectangle 166"/>
                        <wps:cNvSpPr/>
                        <wps:spPr>
                          <a:xfrm>
                            <a:off x="1183132" y="597066"/>
                            <a:ext cx="1167014" cy="261551"/>
                          </a:xfrm>
                          <a:prstGeom prst="rect">
                            <a:avLst/>
                          </a:prstGeom>
                          <a:ln>
                            <a:noFill/>
                          </a:ln>
                        </wps:spPr>
                        <wps:txbx>
                          <w:txbxContent>
                            <w:p w14:paraId="430975B3" w14:textId="77777777" w:rsidR="00EB570F" w:rsidRDefault="00EB570F" w:rsidP="00EB570F">
                              <w:pPr>
                                <w:spacing w:after="160" w:line="259" w:lineRule="auto"/>
                              </w:pPr>
                              <w:r>
                                <w:rPr>
                                  <w:rFonts w:ascii="Century Gothic" w:eastAsia="Century Gothic" w:hAnsi="Century Gothic" w:cs="Century Gothic"/>
                                  <w:b/>
                                  <w:color w:val="225686"/>
                                  <w:sz w:val="32"/>
                                </w:rPr>
                                <w:t xml:space="preserve">Fisheries </w:t>
                              </w:r>
                            </w:p>
                          </w:txbxContent>
                        </wps:txbx>
                        <wps:bodyPr horzOverflow="overflow" vert="horz" lIns="0" tIns="0" rIns="0" bIns="0" rtlCol="0">
                          <a:noAutofit/>
                        </wps:bodyPr>
                      </wps:wsp>
                      <wps:wsp>
                        <wps:cNvPr id="167" name="Rectangle 167"/>
                        <wps:cNvSpPr/>
                        <wps:spPr>
                          <a:xfrm>
                            <a:off x="1183132" y="845477"/>
                            <a:ext cx="1592411" cy="261551"/>
                          </a:xfrm>
                          <a:prstGeom prst="rect">
                            <a:avLst/>
                          </a:prstGeom>
                          <a:ln>
                            <a:noFill/>
                          </a:ln>
                        </wps:spPr>
                        <wps:txbx>
                          <w:txbxContent>
                            <w:p w14:paraId="5CF53D26" w14:textId="77777777" w:rsidR="00EB570F" w:rsidRDefault="00EB570F" w:rsidP="00EB570F">
                              <w:pPr>
                                <w:spacing w:after="160" w:line="259" w:lineRule="auto"/>
                              </w:pPr>
                              <w:r>
                                <w:rPr>
                                  <w:rFonts w:ascii="Century Gothic" w:eastAsia="Century Gothic" w:hAnsi="Century Gothic" w:cs="Century Gothic"/>
                                  <w:b/>
                                  <w:color w:val="225686"/>
                                  <w:sz w:val="32"/>
                                </w:rPr>
                                <w:t>Commission</w:t>
                              </w:r>
                            </w:p>
                          </w:txbxContent>
                        </wps:txbx>
                        <wps:bodyPr horzOverflow="overflow" vert="horz" lIns="0" tIns="0" rIns="0" bIns="0" rtlCol="0">
                          <a:noAutofit/>
                        </wps:bodyPr>
                      </wps:wsp>
                      <wps:wsp>
                        <wps:cNvPr id="168" name="Rectangle 168"/>
                        <wps:cNvSpPr/>
                        <wps:spPr>
                          <a:xfrm>
                            <a:off x="2382774" y="845477"/>
                            <a:ext cx="75483" cy="261551"/>
                          </a:xfrm>
                          <a:prstGeom prst="rect">
                            <a:avLst/>
                          </a:prstGeom>
                          <a:ln>
                            <a:noFill/>
                          </a:ln>
                        </wps:spPr>
                        <wps:txbx>
                          <w:txbxContent>
                            <w:p w14:paraId="4737D4F0" w14:textId="77777777" w:rsidR="00EB570F" w:rsidRDefault="00EB570F" w:rsidP="00EB570F">
                              <w:pPr>
                                <w:spacing w:after="160" w:line="259" w:lineRule="auto"/>
                              </w:pPr>
                              <w:r>
                                <w:rPr>
                                  <w:rFonts w:ascii="Century Gothic" w:eastAsia="Century Gothic" w:hAnsi="Century Gothic" w:cs="Century Gothic"/>
                                  <w:b/>
                                  <w:color w:val="225686"/>
                                  <w:sz w:val="32"/>
                                </w:rPr>
                                <w:t xml:space="preserve"> </w:t>
                              </w:r>
                            </w:p>
                          </w:txbxContent>
                        </wps:txbx>
                        <wps:bodyPr horzOverflow="overflow" vert="horz" lIns="0" tIns="0" rIns="0" bIns="0" rtlCol="0">
                          <a:noAutofit/>
                        </wps:bodyPr>
                      </wps:wsp>
                    </wpg:wgp>
                  </a:graphicData>
                </a:graphic>
              </wp:inline>
            </w:drawing>
          </mc:Choice>
          <mc:Fallback>
            <w:pict>
              <v:group w14:anchorId="6FBC50C0" id="Group 4700" o:spid="_x0000_s1026" style="width:227.75pt;height:90.05pt;mso-position-horizontal-relative:char;mso-position-vertical-relative:line" coordsize="28924,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">
                <v:rect id="Rectangle 9" o:spid="_x0000_s1027" style="position:absolute;left:14605;top:23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F82717B" w14:textId="77777777" w:rsidR="00EB570F" w:rsidRDefault="00EB570F" w:rsidP="00EB570F">
                        <w:pPr>
                          <w:spacing w:after="160" w:line="259" w:lineRule="auto"/>
                        </w:pPr>
                        <w:r>
                          <w:rPr>
                            <w:rFonts w:ascii="Calibri" w:eastAsia="Calibri" w:hAnsi="Calibri" w:cs="Calibri"/>
                            <w:b/>
                          </w:rPr>
                          <w:t xml:space="preserve"> </w:t>
                        </w:r>
                      </w:p>
                    </w:txbxContent>
                  </v:textbox>
                </v:rect>
                <v:rect id="Rectangle 10" o:spid="_x0000_s1028" style="position:absolute;left:14605;top:43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A487C2F" w14:textId="77777777" w:rsidR="00EB570F" w:rsidRDefault="00EB570F" w:rsidP="00EB570F">
                        <w:pPr>
                          <w:spacing w:after="160" w:line="259" w:lineRule="auto"/>
                        </w:pPr>
                        <w:r>
                          <w:rPr>
                            <w:rFonts w:ascii="Calibri" w:eastAsia="Calibri" w:hAnsi="Calibri" w:cs="Calibri"/>
                            <w:b/>
                          </w:rPr>
                          <w:t xml:space="preserve"> </w:t>
                        </w:r>
                      </w:p>
                    </w:txbxContent>
                  </v:textbox>
                </v:rect>
                <v:rect id="Rectangle 11" o:spid="_x0000_s1029" style="position:absolute;left:14605;top:634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9D104B1" w14:textId="77777777" w:rsidR="00EB570F" w:rsidRDefault="00EB570F" w:rsidP="00EB570F">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30" type="#_x0000_t75" style="position:absolute;width:1108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">
                  <v:imagedata r:id="rId10" o:title=""/>
                </v:shape>
                <v:shape id="Picture 163" o:spid="_x0000_s1031" type="#_x0000_t75" style="position:absolute;left:10910;top:462;width:18014;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">
                  <v:imagedata r:id="rId11" o:title=""/>
                </v:shape>
                <v:rect id="Rectangle 164" o:spid="_x0000_s1032" style="position:absolute;left:11831;top:982;width:17068;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42ADF08A" w14:textId="77777777" w:rsidR="00EB570F" w:rsidRDefault="00EB570F" w:rsidP="00EB570F">
                        <w:pPr>
                          <w:spacing w:after="160" w:line="259" w:lineRule="auto"/>
                        </w:pPr>
                        <w:r>
                          <w:rPr>
                            <w:rFonts w:ascii="Century Gothic" w:eastAsia="Century Gothic" w:hAnsi="Century Gothic" w:cs="Century Gothic"/>
                            <w:b/>
                            <w:color w:val="225686"/>
                            <w:sz w:val="32"/>
                          </w:rPr>
                          <w:t xml:space="preserve">Western and </w:t>
                        </w:r>
                      </w:p>
                    </w:txbxContent>
                  </v:textbox>
                </v:rect>
                <v:rect id="Rectangle 165" o:spid="_x0000_s1033" style="position:absolute;left:11831;top:3471;width:19860;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5F1A9BD" w14:textId="77777777" w:rsidR="00EB570F" w:rsidRDefault="00EB570F" w:rsidP="00EB570F">
                        <w:pPr>
                          <w:spacing w:after="160" w:line="259" w:lineRule="auto"/>
                        </w:pPr>
                        <w:r>
                          <w:rPr>
                            <w:rFonts w:ascii="Century Gothic" w:eastAsia="Century Gothic" w:hAnsi="Century Gothic" w:cs="Century Gothic"/>
                            <w:b/>
                            <w:color w:val="225686"/>
                            <w:sz w:val="32"/>
                          </w:rPr>
                          <w:t xml:space="preserve">Central Pacific </w:t>
                        </w:r>
                      </w:p>
                    </w:txbxContent>
                  </v:textbox>
                </v:rect>
                <v:rect id="Rectangle 166" o:spid="_x0000_s1034" style="position:absolute;left:11831;top:5970;width:116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430975B3" w14:textId="77777777" w:rsidR="00EB570F" w:rsidRDefault="00EB570F" w:rsidP="00EB570F">
                        <w:pPr>
                          <w:spacing w:after="160" w:line="259" w:lineRule="auto"/>
                        </w:pPr>
                        <w:r>
                          <w:rPr>
                            <w:rFonts w:ascii="Century Gothic" w:eastAsia="Century Gothic" w:hAnsi="Century Gothic" w:cs="Century Gothic"/>
                            <w:b/>
                            <w:color w:val="225686"/>
                            <w:sz w:val="32"/>
                          </w:rPr>
                          <w:t xml:space="preserve">Fisheries </w:t>
                        </w:r>
                      </w:p>
                    </w:txbxContent>
                  </v:textbox>
                </v:rect>
                <v:rect id="Rectangle 167" o:spid="_x0000_s1035" style="position:absolute;left:11831;top:8454;width:1592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5CF53D26" w14:textId="77777777" w:rsidR="00EB570F" w:rsidRDefault="00EB570F" w:rsidP="00EB570F">
                        <w:pPr>
                          <w:spacing w:after="160" w:line="259" w:lineRule="auto"/>
                        </w:pPr>
                        <w:r>
                          <w:rPr>
                            <w:rFonts w:ascii="Century Gothic" w:eastAsia="Century Gothic" w:hAnsi="Century Gothic" w:cs="Century Gothic"/>
                            <w:b/>
                            <w:color w:val="225686"/>
                            <w:sz w:val="32"/>
                          </w:rPr>
                          <w:t>Commission</w:t>
                        </w:r>
                      </w:p>
                    </w:txbxContent>
                  </v:textbox>
                </v:rect>
                <v:rect id="Rectangle 168" o:spid="_x0000_s1036" style="position:absolute;left:23827;top:8454;width:7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4737D4F0" w14:textId="77777777" w:rsidR="00EB570F" w:rsidRDefault="00EB570F" w:rsidP="00EB570F">
                        <w:pPr>
                          <w:spacing w:after="160" w:line="259" w:lineRule="auto"/>
                        </w:pPr>
                        <w:r>
                          <w:rPr>
                            <w:rFonts w:ascii="Century Gothic" w:eastAsia="Century Gothic" w:hAnsi="Century Gothic" w:cs="Century Gothic"/>
                            <w:b/>
                            <w:color w:val="225686"/>
                            <w:sz w:val="32"/>
                          </w:rPr>
                          <w:t xml:space="preserve"> </w:t>
                        </w:r>
                      </w:p>
                    </w:txbxContent>
                  </v:textbox>
                </v:rect>
                <w10:anchorlock/>
              </v:group>
            </w:pict>
          </mc:Fallback>
        </mc:AlternateContent>
      </w:r>
    </w:p>
    <w:p w14:paraId="35D0CA02" w14:textId="77777777" w:rsidR="0073227B" w:rsidRPr="002D0864" w:rsidRDefault="0073227B" w:rsidP="0073227B">
      <w:pPr>
        <w:jc w:val="center"/>
        <w:rPr>
          <w:rFonts w:asciiTheme="minorHAnsi" w:eastAsia="Times New Roman" w:hAnsiTheme="minorHAnsi" w:cstheme="minorHAnsi"/>
          <w:b/>
          <w:bCs/>
          <w:sz w:val="24"/>
          <w:szCs w:val="24"/>
          <w:lang w:val="en-AU"/>
        </w:rPr>
      </w:pPr>
      <w:r w:rsidRPr="002D0864">
        <w:rPr>
          <w:rFonts w:asciiTheme="minorHAnsi" w:eastAsia="Times New Roman" w:hAnsiTheme="minorHAnsi" w:cstheme="minorHAnsi"/>
          <w:b/>
          <w:bCs/>
          <w:sz w:val="24"/>
          <w:szCs w:val="24"/>
          <w:lang w:val="en-AU"/>
        </w:rPr>
        <w:t>SCIENTIFIC COMMITTEE</w:t>
      </w:r>
    </w:p>
    <w:p w14:paraId="25E27BE8" w14:textId="77777777" w:rsidR="0073227B" w:rsidRPr="002D0864" w:rsidRDefault="0073227B" w:rsidP="0073227B">
      <w:pPr>
        <w:jc w:val="center"/>
        <w:rPr>
          <w:rFonts w:asciiTheme="minorHAnsi" w:eastAsia="Times New Roman" w:hAnsiTheme="minorHAnsi" w:cstheme="minorHAnsi"/>
          <w:b/>
          <w:bCs/>
          <w:caps/>
          <w:sz w:val="24"/>
          <w:szCs w:val="24"/>
          <w:lang w:val="en-AU"/>
        </w:rPr>
      </w:pPr>
      <w:r w:rsidRPr="002D0864">
        <w:rPr>
          <w:rFonts w:asciiTheme="minorHAnsi" w:eastAsia="Times New Roman" w:hAnsiTheme="minorHAnsi" w:cstheme="minorHAnsi"/>
          <w:b/>
          <w:bCs/>
          <w:caps/>
          <w:sz w:val="24"/>
          <w:szCs w:val="24"/>
          <w:lang w:val="en-AU"/>
        </w:rPr>
        <w:t>Twenty-Second Regular Session</w:t>
      </w:r>
    </w:p>
    <w:p w14:paraId="7CB82A33" w14:textId="77777777" w:rsidR="0073227B" w:rsidRPr="002D0864" w:rsidRDefault="0073227B" w:rsidP="0073227B">
      <w:pPr>
        <w:jc w:val="center"/>
        <w:rPr>
          <w:rFonts w:asciiTheme="minorHAnsi" w:eastAsia="Times New Roman" w:hAnsiTheme="minorHAnsi" w:cstheme="minorHAnsi"/>
          <w:sz w:val="24"/>
          <w:szCs w:val="24"/>
          <w:lang w:val="en-AU"/>
        </w:rPr>
      </w:pPr>
      <w:r w:rsidRPr="002D0864">
        <w:rPr>
          <w:rFonts w:asciiTheme="minorHAnsi" w:eastAsia="Times New Roman" w:hAnsiTheme="minorHAnsi" w:cstheme="minorHAnsi"/>
          <w:sz w:val="24"/>
          <w:szCs w:val="24"/>
          <w:lang w:val="en-AU"/>
        </w:rPr>
        <w:t>11-19 August 2026</w:t>
      </w:r>
    </w:p>
    <w:p w14:paraId="01DB1225" w14:textId="4037EC33" w:rsidR="005176BA" w:rsidRPr="002D0864" w:rsidRDefault="0073227B" w:rsidP="0073227B">
      <w:pPr>
        <w:kinsoku w:val="0"/>
        <w:overflowPunct w:val="0"/>
        <w:autoSpaceDE w:val="0"/>
        <w:autoSpaceDN w:val="0"/>
        <w:adjustRightInd w:val="0"/>
        <w:snapToGrid w:val="0"/>
        <w:jc w:val="center"/>
        <w:rPr>
          <w:rFonts w:asciiTheme="minorHAnsi" w:hAnsiTheme="minorHAnsi" w:cstheme="minorHAnsi"/>
          <w:bCs/>
          <w:sz w:val="24"/>
          <w:szCs w:val="24"/>
          <w:lang w:eastAsia="ko-KR"/>
        </w:rPr>
      </w:pPr>
      <w:r w:rsidRPr="002D0864">
        <w:rPr>
          <w:rFonts w:asciiTheme="minorHAnsi" w:eastAsia="Times New Roman" w:hAnsiTheme="minorHAnsi" w:cstheme="minorHAnsi"/>
          <w:sz w:val="24"/>
          <w:szCs w:val="24"/>
          <w:lang w:val="en-AU"/>
        </w:rPr>
        <w:t>Apia, Samoa (Hybrid)</w:t>
      </w:r>
    </w:p>
    <w:p w14:paraId="5DB1DF94" w14:textId="0A9EAB1D" w:rsidR="00EB570F" w:rsidRPr="002D0864" w:rsidRDefault="00EB570F" w:rsidP="00092114">
      <w:pPr>
        <w:pStyle w:val="BodyText3"/>
        <w:widowControl w:val="0"/>
        <w:pBdr>
          <w:top w:val="single" w:sz="12" w:space="1" w:color="auto"/>
          <w:bottom w:val="single" w:sz="12" w:space="1" w:color="auto"/>
        </w:pBdr>
        <w:kinsoku w:val="0"/>
        <w:overflowPunct w:val="0"/>
        <w:autoSpaceDE w:val="0"/>
        <w:autoSpaceDN w:val="0"/>
        <w:adjustRightInd w:val="0"/>
        <w:snapToGrid w:val="0"/>
        <w:spacing w:after="0"/>
        <w:jc w:val="center"/>
        <w:rPr>
          <w:rFonts w:asciiTheme="minorHAnsi" w:hAnsiTheme="minorHAnsi" w:cstheme="minorHAnsi"/>
          <w:b/>
          <w:caps/>
          <w:snapToGrid w:val="0"/>
          <w:sz w:val="24"/>
          <w:szCs w:val="24"/>
          <w:lang w:eastAsia="ko-KR"/>
        </w:rPr>
      </w:pPr>
      <w:bookmarkStart w:id="1" w:name="_Hlk109642686"/>
      <w:r w:rsidRPr="002D0864">
        <w:rPr>
          <w:rFonts w:asciiTheme="minorHAnsi" w:hAnsiTheme="minorHAnsi" w:cstheme="minorHAnsi"/>
          <w:b/>
          <w:caps/>
          <w:snapToGrid w:val="0"/>
          <w:sz w:val="24"/>
          <w:szCs w:val="24"/>
        </w:rPr>
        <w:t>Terms of Reference for Proposed Projects for 202</w:t>
      </w:r>
      <w:r w:rsidR="0073227B" w:rsidRPr="002D0864">
        <w:rPr>
          <w:rFonts w:asciiTheme="minorHAnsi" w:hAnsiTheme="minorHAnsi" w:cstheme="minorHAnsi"/>
          <w:b/>
          <w:caps/>
          <w:snapToGrid w:val="0"/>
          <w:sz w:val="24"/>
          <w:szCs w:val="24"/>
        </w:rPr>
        <w:t>7</w:t>
      </w:r>
      <w:r w:rsidRPr="002D0864">
        <w:rPr>
          <w:rFonts w:asciiTheme="minorHAnsi" w:hAnsiTheme="minorHAnsi" w:cstheme="minorHAnsi"/>
          <w:b/>
          <w:caps/>
          <w:snapToGrid w:val="0"/>
          <w:sz w:val="24"/>
          <w:szCs w:val="24"/>
        </w:rPr>
        <w:t xml:space="preserve"> - 202</w:t>
      </w:r>
      <w:bookmarkEnd w:id="1"/>
      <w:r w:rsidR="0073227B" w:rsidRPr="002D0864">
        <w:rPr>
          <w:rFonts w:asciiTheme="minorHAnsi" w:hAnsiTheme="minorHAnsi" w:cstheme="minorHAnsi"/>
          <w:b/>
          <w:caps/>
          <w:snapToGrid w:val="0"/>
          <w:sz w:val="24"/>
          <w:szCs w:val="24"/>
        </w:rPr>
        <w:t>9</w:t>
      </w:r>
    </w:p>
    <w:p w14:paraId="0BDB1B8B" w14:textId="46373973" w:rsidR="00EB570F" w:rsidRPr="002D0864" w:rsidRDefault="0073227B" w:rsidP="00092114">
      <w:pPr>
        <w:widowControl w:val="0"/>
        <w:kinsoku w:val="0"/>
        <w:overflowPunct w:val="0"/>
        <w:autoSpaceDE w:val="0"/>
        <w:autoSpaceDN w:val="0"/>
        <w:adjustRightInd w:val="0"/>
        <w:snapToGrid w:val="0"/>
        <w:jc w:val="right"/>
        <w:rPr>
          <w:rFonts w:asciiTheme="minorHAnsi" w:hAnsiTheme="minorHAnsi" w:cstheme="minorHAnsi"/>
          <w:b/>
          <w:bCs/>
          <w:snapToGrid w:val="0"/>
          <w:sz w:val="24"/>
          <w:szCs w:val="24"/>
        </w:rPr>
      </w:pPr>
      <w:bookmarkStart w:id="2" w:name="_Hlk109642659"/>
      <w:r w:rsidRPr="002D0864">
        <w:rPr>
          <w:rFonts w:asciiTheme="minorHAnsi" w:hAnsiTheme="minorHAnsi" w:cstheme="minorHAnsi"/>
          <w:b/>
          <w:bCs/>
          <w:sz w:val="24"/>
          <w:szCs w:val="24"/>
          <w:lang w:val="en-NZ" w:eastAsia="ko-KR"/>
        </w:rPr>
        <w:t>WCPFC-SC22-2026-GN-WP04</w:t>
      </w:r>
      <w:ins w:id="3" w:author="SungKwon Soh" w:date="2026-08-17T15:41:00Z" w16du:dateUtc="2026-08-17T02:41:00Z">
        <w:r w:rsidR="00797C75">
          <w:rPr>
            <w:rFonts w:asciiTheme="minorHAnsi" w:hAnsiTheme="minorHAnsi" w:cstheme="minorHAnsi"/>
            <w:b/>
            <w:bCs/>
            <w:sz w:val="24"/>
            <w:szCs w:val="24"/>
            <w:lang w:val="en-NZ" w:eastAsia="ko-KR"/>
          </w:rPr>
          <w:t>_Rev01</w:t>
        </w:r>
      </w:ins>
    </w:p>
    <w:bookmarkEnd w:id="0"/>
    <w:bookmarkEnd w:id="2"/>
    <w:p w14:paraId="32BA9ABE" w14:textId="07896763" w:rsidR="00DB630A" w:rsidRPr="002D0864" w:rsidRDefault="009339B6" w:rsidP="00092114">
      <w:pPr>
        <w:adjustRightInd w:val="0"/>
        <w:snapToGrid w:val="0"/>
        <w:jc w:val="right"/>
        <w:rPr>
          <w:rFonts w:asciiTheme="minorHAnsi" w:hAnsiTheme="minorHAnsi" w:cstheme="minorHAnsi"/>
          <w:b/>
          <w:sz w:val="24"/>
          <w:szCs w:val="24"/>
        </w:rPr>
      </w:pPr>
      <w:r w:rsidRPr="002D0864">
        <w:rPr>
          <w:rFonts w:asciiTheme="minorHAnsi" w:hAnsiTheme="minorHAnsi" w:cstheme="minorHAnsi"/>
          <w:b/>
          <w:sz w:val="24"/>
          <w:szCs w:val="24"/>
        </w:rPr>
        <w:t>1</w:t>
      </w:r>
      <w:r w:rsidR="001E5384">
        <w:rPr>
          <w:rFonts w:asciiTheme="minorHAnsi" w:hAnsiTheme="minorHAnsi" w:cstheme="minorHAnsi"/>
          <w:b/>
          <w:sz w:val="24"/>
          <w:szCs w:val="24"/>
        </w:rPr>
        <w:t>7</w:t>
      </w:r>
      <w:r w:rsidRPr="002D0864">
        <w:rPr>
          <w:rFonts w:asciiTheme="minorHAnsi" w:hAnsiTheme="minorHAnsi" w:cstheme="minorHAnsi"/>
          <w:b/>
          <w:sz w:val="24"/>
          <w:szCs w:val="24"/>
        </w:rPr>
        <w:t xml:space="preserve"> August</w:t>
      </w:r>
      <w:r w:rsidR="0073227B" w:rsidRPr="002D0864">
        <w:rPr>
          <w:rFonts w:asciiTheme="minorHAnsi" w:hAnsiTheme="minorHAnsi" w:cstheme="minorHAnsi"/>
          <w:b/>
          <w:sz w:val="24"/>
          <w:szCs w:val="24"/>
        </w:rPr>
        <w:t xml:space="preserve"> 2026</w:t>
      </w:r>
    </w:p>
    <w:p w14:paraId="4A713F76" w14:textId="759C6629" w:rsidR="00A850F6" w:rsidRPr="002D0864" w:rsidRDefault="00A850F6" w:rsidP="00092114">
      <w:pPr>
        <w:adjustRightInd w:val="0"/>
        <w:snapToGrid w:val="0"/>
        <w:jc w:val="center"/>
        <w:rPr>
          <w:rFonts w:asciiTheme="minorHAnsi" w:hAnsiTheme="minorHAnsi" w:cstheme="minorHAnsi"/>
          <w:b/>
          <w:sz w:val="24"/>
          <w:szCs w:val="24"/>
        </w:rPr>
      </w:pPr>
    </w:p>
    <w:p w14:paraId="2730D40B" w14:textId="77777777" w:rsidR="00DE1F6F" w:rsidRDefault="00DE1F6F" w:rsidP="00092114">
      <w:pPr>
        <w:adjustRightInd w:val="0"/>
        <w:snapToGrid w:val="0"/>
        <w:jc w:val="center"/>
        <w:rPr>
          <w:rFonts w:asciiTheme="minorHAnsi" w:hAnsiTheme="minorHAnsi" w:cstheme="minorHAnsi"/>
          <w:b/>
          <w:bCs/>
          <w:sz w:val="24"/>
          <w:szCs w:val="24"/>
        </w:rPr>
      </w:pPr>
    </w:p>
    <w:p w14:paraId="0FCA2C99" w14:textId="77777777" w:rsidR="00DE1F6F" w:rsidRDefault="00DE1F6F" w:rsidP="00092114">
      <w:pPr>
        <w:adjustRightInd w:val="0"/>
        <w:snapToGrid w:val="0"/>
        <w:jc w:val="center"/>
        <w:rPr>
          <w:rFonts w:asciiTheme="minorHAnsi" w:hAnsiTheme="minorHAnsi" w:cstheme="minorHAnsi"/>
          <w:b/>
          <w:bCs/>
          <w:sz w:val="24"/>
          <w:szCs w:val="24"/>
        </w:rPr>
      </w:pPr>
    </w:p>
    <w:p w14:paraId="3B36701B" w14:textId="77777777" w:rsidR="00DE1F6F" w:rsidRDefault="00DE1F6F" w:rsidP="00092114">
      <w:pPr>
        <w:adjustRightInd w:val="0"/>
        <w:snapToGrid w:val="0"/>
        <w:jc w:val="center"/>
        <w:rPr>
          <w:rFonts w:asciiTheme="minorHAnsi" w:hAnsiTheme="minorHAnsi" w:cstheme="minorHAnsi"/>
          <w:b/>
          <w:bCs/>
          <w:sz w:val="24"/>
          <w:szCs w:val="24"/>
        </w:rPr>
      </w:pPr>
    </w:p>
    <w:p w14:paraId="3224C26D" w14:textId="77777777" w:rsidR="00DE1F6F" w:rsidRDefault="00DE1F6F" w:rsidP="00092114">
      <w:pPr>
        <w:adjustRightInd w:val="0"/>
        <w:snapToGrid w:val="0"/>
        <w:jc w:val="center"/>
        <w:rPr>
          <w:rFonts w:asciiTheme="minorHAnsi" w:hAnsiTheme="minorHAnsi" w:cstheme="minorHAnsi"/>
          <w:b/>
          <w:bCs/>
          <w:sz w:val="24"/>
          <w:szCs w:val="24"/>
        </w:rPr>
      </w:pPr>
    </w:p>
    <w:p w14:paraId="0566F1CD" w14:textId="77777777" w:rsidR="00DE1F6F" w:rsidRDefault="00DE1F6F" w:rsidP="00092114">
      <w:pPr>
        <w:adjustRightInd w:val="0"/>
        <w:snapToGrid w:val="0"/>
        <w:jc w:val="center"/>
        <w:rPr>
          <w:rFonts w:asciiTheme="minorHAnsi" w:hAnsiTheme="minorHAnsi" w:cstheme="minorHAnsi"/>
          <w:b/>
          <w:bCs/>
          <w:sz w:val="24"/>
          <w:szCs w:val="24"/>
        </w:rPr>
      </w:pPr>
    </w:p>
    <w:p w14:paraId="77ECDBB5" w14:textId="77777777" w:rsidR="00DE1F6F" w:rsidRDefault="00DE1F6F" w:rsidP="00092114">
      <w:pPr>
        <w:adjustRightInd w:val="0"/>
        <w:snapToGrid w:val="0"/>
        <w:jc w:val="center"/>
        <w:rPr>
          <w:rFonts w:asciiTheme="minorHAnsi" w:hAnsiTheme="minorHAnsi" w:cstheme="minorHAnsi"/>
          <w:b/>
          <w:bCs/>
          <w:sz w:val="24"/>
          <w:szCs w:val="24"/>
        </w:rPr>
      </w:pPr>
    </w:p>
    <w:p w14:paraId="55C42441" w14:textId="77777777" w:rsidR="00DE1F6F" w:rsidRDefault="00DE1F6F" w:rsidP="00092114">
      <w:pPr>
        <w:adjustRightInd w:val="0"/>
        <w:snapToGrid w:val="0"/>
        <w:jc w:val="center"/>
        <w:rPr>
          <w:rFonts w:asciiTheme="minorHAnsi" w:hAnsiTheme="minorHAnsi" w:cstheme="minorHAnsi"/>
          <w:b/>
          <w:bCs/>
          <w:sz w:val="24"/>
          <w:szCs w:val="24"/>
        </w:rPr>
      </w:pPr>
    </w:p>
    <w:p w14:paraId="502B9D79" w14:textId="77777777" w:rsidR="00DE1F6F" w:rsidRDefault="00DE1F6F" w:rsidP="00092114">
      <w:pPr>
        <w:adjustRightInd w:val="0"/>
        <w:snapToGrid w:val="0"/>
        <w:jc w:val="center"/>
        <w:rPr>
          <w:rFonts w:asciiTheme="minorHAnsi" w:hAnsiTheme="minorHAnsi" w:cstheme="minorHAnsi"/>
          <w:b/>
          <w:bCs/>
          <w:sz w:val="24"/>
          <w:szCs w:val="24"/>
        </w:rPr>
      </w:pPr>
    </w:p>
    <w:p w14:paraId="5859E652" w14:textId="77777777" w:rsidR="00DE1F6F" w:rsidRDefault="00DE1F6F" w:rsidP="00092114">
      <w:pPr>
        <w:adjustRightInd w:val="0"/>
        <w:snapToGrid w:val="0"/>
        <w:jc w:val="center"/>
        <w:rPr>
          <w:rFonts w:asciiTheme="minorHAnsi" w:hAnsiTheme="minorHAnsi" w:cstheme="minorHAnsi"/>
          <w:b/>
          <w:bCs/>
          <w:sz w:val="24"/>
          <w:szCs w:val="24"/>
        </w:rPr>
      </w:pPr>
    </w:p>
    <w:p w14:paraId="08A7FEF6" w14:textId="77777777" w:rsidR="00DE1F6F" w:rsidRDefault="00DE1F6F" w:rsidP="00092114">
      <w:pPr>
        <w:adjustRightInd w:val="0"/>
        <w:snapToGrid w:val="0"/>
        <w:jc w:val="center"/>
        <w:rPr>
          <w:rFonts w:asciiTheme="minorHAnsi" w:hAnsiTheme="minorHAnsi" w:cstheme="minorHAnsi"/>
          <w:b/>
          <w:bCs/>
          <w:sz w:val="24"/>
          <w:szCs w:val="24"/>
        </w:rPr>
      </w:pPr>
    </w:p>
    <w:p w14:paraId="2D5C7E3C" w14:textId="77777777" w:rsidR="00DE1F6F" w:rsidRDefault="00DE1F6F" w:rsidP="00092114">
      <w:pPr>
        <w:adjustRightInd w:val="0"/>
        <w:snapToGrid w:val="0"/>
        <w:jc w:val="center"/>
        <w:rPr>
          <w:rFonts w:asciiTheme="minorHAnsi" w:hAnsiTheme="minorHAnsi" w:cstheme="minorHAnsi"/>
          <w:b/>
          <w:bCs/>
          <w:sz w:val="24"/>
          <w:szCs w:val="24"/>
        </w:rPr>
      </w:pPr>
    </w:p>
    <w:p w14:paraId="5B4304EA" w14:textId="2FECE00F" w:rsidR="007C2775" w:rsidRPr="001E5384" w:rsidRDefault="0057273E" w:rsidP="00092114">
      <w:pPr>
        <w:adjustRightInd w:val="0"/>
        <w:snapToGrid w:val="0"/>
        <w:jc w:val="center"/>
        <w:rPr>
          <w:rFonts w:asciiTheme="minorHAnsi" w:hAnsiTheme="minorHAnsi" w:cstheme="minorHAnsi"/>
          <w:b/>
          <w:bCs/>
          <w:sz w:val="24"/>
          <w:szCs w:val="24"/>
        </w:rPr>
      </w:pPr>
      <w:r w:rsidRPr="001E5384">
        <w:rPr>
          <w:rFonts w:asciiTheme="minorHAnsi" w:hAnsiTheme="minorHAnsi" w:cstheme="minorHAnsi"/>
          <w:b/>
          <w:bCs/>
          <w:sz w:val="24"/>
          <w:szCs w:val="24"/>
        </w:rPr>
        <w:t>Secretariat</w:t>
      </w:r>
    </w:p>
    <w:p w14:paraId="4C701E40" w14:textId="77777777" w:rsidR="00DD12DB" w:rsidRPr="002D0864" w:rsidRDefault="00DD12DB" w:rsidP="00092114">
      <w:pPr>
        <w:adjustRightInd w:val="0"/>
        <w:snapToGrid w:val="0"/>
        <w:jc w:val="center"/>
        <w:rPr>
          <w:rFonts w:asciiTheme="minorHAnsi" w:hAnsiTheme="minorHAnsi" w:cstheme="minorHAnsi"/>
          <w:b/>
          <w:bCs/>
          <w:color w:val="0000FF"/>
          <w:sz w:val="24"/>
          <w:szCs w:val="24"/>
        </w:rPr>
      </w:pPr>
    </w:p>
    <w:p w14:paraId="02EC3BAD" w14:textId="77777777" w:rsidR="00DD12DB" w:rsidRPr="002D0864" w:rsidRDefault="00DD12DB" w:rsidP="00092114">
      <w:pPr>
        <w:adjustRightInd w:val="0"/>
        <w:snapToGrid w:val="0"/>
        <w:jc w:val="center"/>
        <w:rPr>
          <w:rFonts w:asciiTheme="minorHAnsi" w:hAnsiTheme="minorHAnsi" w:cstheme="minorHAnsi"/>
          <w:b/>
          <w:bCs/>
          <w:sz w:val="24"/>
          <w:szCs w:val="24"/>
        </w:rPr>
      </w:pPr>
    </w:p>
    <w:p w14:paraId="35206C09" w14:textId="77777777" w:rsidR="007C2775" w:rsidRPr="002D0864" w:rsidRDefault="007C2775" w:rsidP="00092114">
      <w:pPr>
        <w:adjustRightInd w:val="0"/>
        <w:snapToGrid w:val="0"/>
        <w:rPr>
          <w:rFonts w:asciiTheme="minorHAnsi" w:hAnsiTheme="minorHAnsi" w:cstheme="minorHAnsi"/>
          <w:sz w:val="22"/>
          <w:szCs w:val="22"/>
        </w:rPr>
      </w:pPr>
    </w:p>
    <w:p w14:paraId="27BC7F51" w14:textId="77777777" w:rsidR="007C2775" w:rsidRPr="002D0864" w:rsidRDefault="007C2775" w:rsidP="00092114">
      <w:pPr>
        <w:adjustRightInd w:val="0"/>
        <w:snapToGrid w:val="0"/>
        <w:rPr>
          <w:rFonts w:asciiTheme="minorHAnsi" w:hAnsiTheme="minorHAnsi" w:cstheme="minorHAnsi"/>
          <w:sz w:val="22"/>
          <w:szCs w:val="22"/>
        </w:rPr>
      </w:pPr>
    </w:p>
    <w:p w14:paraId="056D1062" w14:textId="77777777" w:rsidR="007C2775" w:rsidRPr="002D0864" w:rsidRDefault="007C2775" w:rsidP="00092114">
      <w:pPr>
        <w:adjustRightInd w:val="0"/>
        <w:snapToGrid w:val="0"/>
        <w:rPr>
          <w:rFonts w:asciiTheme="minorHAnsi" w:hAnsiTheme="minorHAnsi" w:cstheme="minorHAnsi"/>
          <w:sz w:val="22"/>
          <w:szCs w:val="22"/>
        </w:rPr>
      </w:pPr>
    </w:p>
    <w:p w14:paraId="441A3DCB" w14:textId="77777777" w:rsidR="007C2775" w:rsidRPr="002D0864" w:rsidRDefault="007C2775" w:rsidP="00092114">
      <w:pPr>
        <w:adjustRightInd w:val="0"/>
        <w:snapToGrid w:val="0"/>
        <w:rPr>
          <w:rFonts w:asciiTheme="minorHAnsi" w:hAnsiTheme="minorHAnsi" w:cstheme="minorHAnsi"/>
          <w:sz w:val="22"/>
          <w:szCs w:val="22"/>
        </w:rPr>
      </w:pPr>
    </w:p>
    <w:p w14:paraId="3DC16572" w14:textId="77777777" w:rsidR="007C2775" w:rsidRPr="002D0864" w:rsidRDefault="007C2775" w:rsidP="00092114">
      <w:pPr>
        <w:adjustRightInd w:val="0"/>
        <w:snapToGrid w:val="0"/>
        <w:rPr>
          <w:rFonts w:asciiTheme="minorHAnsi" w:hAnsiTheme="minorHAnsi" w:cstheme="minorHAnsi"/>
          <w:sz w:val="22"/>
          <w:szCs w:val="22"/>
        </w:rPr>
      </w:pPr>
    </w:p>
    <w:p w14:paraId="42658BC1" w14:textId="270993C8" w:rsidR="008F1135" w:rsidRPr="00042653" w:rsidRDefault="003612A7" w:rsidP="005A5908">
      <w:pPr>
        <w:adjustRightInd w:val="0"/>
        <w:snapToGrid w:val="0"/>
        <w:jc w:val="center"/>
        <w:rPr>
          <w:rFonts w:asciiTheme="minorHAnsi" w:hAnsiTheme="minorHAnsi" w:cstheme="minorHAnsi"/>
          <w:b/>
          <w:color w:val="0033CC"/>
          <w:sz w:val="32"/>
          <w:szCs w:val="32"/>
        </w:rPr>
      </w:pPr>
      <w:r w:rsidRPr="002D0864">
        <w:rPr>
          <w:rFonts w:asciiTheme="minorHAnsi" w:hAnsiTheme="minorHAnsi" w:cstheme="minorHAnsi"/>
          <w:b/>
          <w:color w:val="0033CC"/>
          <w:sz w:val="22"/>
          <w:szCs w:val="22"/>
        </w:rPr>
        <w:br w:type="page"/>
      </w:r>
      <w:r w:rsidR="00142DB8" w:rsidRPr="00042653">
        <w:rPr>
          <w:rFonts w:asciiTheme="minorHAnsi" w:hAnsiTheme="minorHAnsi" w:cstheme="minorHAnsi"/>
          <w:b/>
          <w:color w:val="0033CC"/>
          <w:sz w:val="32"/>
          <w:szCs w:val="32"/>
        </w:rPr>
        <w:lastRenderedPageBreak/>
        <w:t xml:space="preserve">Terms of Reference for Proposed Projects for </w:t>
      </w:r>
      <w:r w:rsidR="0073227B" w:rsidRPr="00042653">
        <w:rPr>
          <w:rFonts w:asciiTheme="minorHAnsi" w:hAnsiTheme="minorHAnsi" w:cstheme="minorHAnsi"/>
          <w:b/>
          <w:color w:val="0033CC"/>
          <w:sz w:val="32"/>
          <w:szCs w:val="32"/>
        </w:rPr>
        <w:t xml:space="preserve">2027 </w:t>
      </w:r>
      <w:r w:rsidR="00734B2E" w:rsidRPr="00042653">
        <w:rPr>
          <w:rFonts w:asciiTheme="minorHAnsi" w:hAnsiTheme="minorHAnsi" w:cstheme="minorHAnsi"/>
          <w:b/>
          <w:color w:val="0033CC"/>
          <w:sz w:val="32"/>
          <w:szCs w:val="32"/>
        </w:rPr>
        <w:t>–</w:t>
      </w:r>
      <w:r w:rsidR="00142DB8" w:rsidRPr="00042653">
        <w:rPr>
          <w:rFonts w:asciiTheme="minorHAnsi" w:hAnsiTheme="minorHAnsi" w:cstheme="minorHAnsi"/>
          <w:b/>
          <w:color w:val="0033CC"/>
          <w:sz w:val="32"/>
          <w:szCs w:val="32"/>
        </w:rPr>
        <w:t xml:space="preserve"> </w:t>
      </w:r>
      <w:r w:rsidR="0073227B" w:rsidRPr="00042653">
        <w:rPr>
          <w:rFonts w:asciiTheme="minorHAnsi" w:hAnsiTheme="minorHAnsi" w:cstheme="minorHAnsi"/>
          <w:b/>
          <w:color w:val="0033CC"/>
          <w:sz w:val="32"/>
          <w:szCs w:val="32"/>
        </w:rPr>
        <w:t>2029</w:t>
      </w:r>
    </w:p>
    <w:p w14:paraId="29B32D90" w14:textId="77777777" w:rsidR="000D30AE" w:rsidRPr="002D0864" w:rsidRDefault="000D30AE" w:rsidP="00092114">
      <w:pPr>
        <w:widowControl w:val="0"/>
        <w:adjustRightInd w:val="0"/>
        <w:snapToGrid w:val="0"/>
        <w:jc w:val="center"/>
        <w:rPr>
          <w:rFonts w:asciiTheme="minorHAnsi" w:hAnsiTheme="minorHAnsi" w:cstheme="minorHAnsi"/>
          <w:b/>
          <w:sz w:val="22"/>
          <w:szCs w:val="22"/>
          <w:lang w:eastAsia="ko-KR"/>
        </w:rPr>
      </w:pPr>
    </w:p>
    <w:p w14:paraId="5E9181CA" w14:textId="46A20461" w:rsidR="00AB7507" w:rsidRDefault="00AB7507" w:rsidP="00AB7507">
      <w:pPr>
        <w:widowControl w:val="0"/>
        <w:adjustRightInd w:val="0"/>
        <w:snapToGrid w:val="0"/>
        <w:rPr>
          <w:rFonts w:asciiTheme="minorHAnsi" w:hAnsiTheme="minorHAnsi" w:cstheme="minorHAnsi"/>
          <w:b/>
          <w:sz w:val="22"/>
          <w:szCs w:val="22"/>
          <w:lang w:eastAsia="ko-KR"/>
        </w:rPr>
      </w:pPr>
      <w:bookmarkStart w:id="4" w:name="_Hlk206399659"/>
      <w:r w:rsidRPr="002D0864">
        <w:rPr>
          <w:rFonts w:asciiTheme="minorHAnsi" w:hAnsiTheme="minorHAnsi" w:cstheme="minorHAnsi"/>
          <w:b/>
          <w:sz w:val="22"/>
          <w:szCs w:val="22"/>
          <w:lang w:eastAsia="ko-KR"/>
        </w:rPr>
        <w:t xml:space="preserve">Summary Table </w:t>
      </w:r>
      <w:r w:rsidR="00EA244C" w:rsidRPr="002D0864">
        <w:rPr>
          <w:rFonts w:asciiTheme="minorHAnsi" w:hAnsiTheme="minorHAnsi" w:cstheme="minorHAnsi"/>
          <w:b/>
          <w:sz w:val="22"/>
          <w:szCs w:val="22"/>
          <w:lang w:eastAsia="ko-KR"/>
        </w:rPr>
        <w:t xml:space="preserve">(Priority ranking required: </w:t>
      </w:r>
      <w:r w:rsidR="00EA244C" w:rsidRPr="002D0864">
        <w:rPr>
          <w:rFonts w:asciiTheme="minorHAnsi" w:hAnsiTheme="minorHAnsi" w:cstheme="minorHAnsi"/>
          <w:b/>
          <w:sz w:val="22"/>
          <w:szCs w:val="22"/>
          <w:shd w:val="clear" w:color="auto" w:fill="C6D9F1" w:themeFill="text2" w:themeFillTint="33"/>
          <w:lang w:eastAsia="ko-KR"/>
        </w:rPr>
        <w:t>No</w:t>
      </w:r>
      <w:r w:rsidR="00EA244C" w:rsidRPr="002D0864">
        <w:rPr>
          <w:rFonts w:asciiTheme="minorHAnsi" w:hAnsiTheme="minorHAnsi" w:cstheme="minorHAnsi"/>
          <w:b/>
          <w:sz w:val="22"/>
          <w:szCs w:val="22"/>
          <w:lang w:eastAsia="ko-KR"/>
        </w:rPr>
        <w:t xml:space="preserve"> / </w:t>
      </w:r>
      <w:r w:rsidR="00EA244C" w:rsidRPr="002D0864">
        <w:rPr>
          <w:rFonts w:asciiTheme="minorHAnsi" w:hAnsiTheme="minorHAnsi" w:cstheme="minorHAnsi"/>
          <w:b/>
          <w:sz w:val="22"/>
          <w:szCs w:val="22"/>
          <w:shd w:val="clear" w:color="auto" w:fill="F2DBDB" w:themeFill="accent2" w:themeFillTint="33"/>
          <w:lang w:eastAsia="ko-KR"/>
        </w:rPr>
        <w:t>Yes</w:t>
      </w:r>
      <w:r w:rsidR="00EA244C" w:rsidRPr="002D0864">
        <w:rPr>
          <w:rFonts w:asciiTheme="minorHAnsi" w:hAnsiTheme="minorHAnsi" w:cstheme="minorHAnsi"/>
          <w:b/>
          <w:sz w:val="22"/>
          <w:szCs w:val="22"/>
          <w:lang w:eastAsia="ko-KR"/>
        </w:rPr>
        <w:t>)</w:t>
      </w:r>
    </w:p>
    <w:p w14:paraId="5F8C8ED4" w14:textId="77777777" w:rsidR="004D2FB3" w:rsidRDefault="004D2FB3" w:rsidP="00AB7507">
      <w:pPr>
        <w:widowControl w:val="0"/>
        <w:adjustRightInd w:val="0"/>
        <w:snapToGrid w:val="0"/>
        <w:rPr>
          <w:rFonts w:asciiTheme="minorHAnsi" w:hAnsiTheme="minorHAnsi" w:cstheme="minorHAnsi"/>
          <w:b/>
          <w:sz w:val="22"/>
          <w:szCs w:val="22"/>
          <w:lang w:eastAsia="ko-KR"/>
        </w:rPr>
      </w:pPr>
    </w:p>
    <w:tbl>
      <w:tblPr>
        <w:tblStyle w:val="TableGrid11"/>
        <w:tblW w:w="5000" w:type="pct"/>
        <w:tblLook w:val="04A0" w:firstRow="1" w:lastRow="0" w:firstColumn="1" w:lastColumn="0" w:noHBand="0" w:noVBand="1"/>
      </w:tblPr>
      <w:tblGrid>
        <w:gridCol w:w="714"/>
        <w:gridCol w:w="1711"/>
        <w:gridCol w:w="6925"/>
      </w:tblGrid>
      <w:tr w:rsidR="00AB7507" w:rsidRPr="00DE1F6F" w14:paraId="28504A0D" w14:textId="77777777" w:rsidTr="00AB7507">
        <w:tc>
          <w:tcPr>
            <w:tcW w:w="382" w:type="pct"/>
            <w:shd w:val="clear" w:color="auto" w:fill="EAF1DD" w:themeFill="accent3" w:themeFillTint="33"/>
          </w:tcPr>
          <w:p w14:paraId="0F2CFB40" w14:textId="77777777" w:rsidR="00AB7507" w:rsidRPr="00DE1F6F" w:rsidRDefault="00AB7507" w:rsidP="00081137">
            <w:pPr>
              <w:pStyle w:val="Heading1"/>
              <w:keepNext w:val="0"/>
              <w:widowControl w:val="0"/>
              <w:numPr>
                <w:ilvl w:val="0"/>
                <w:numId w:val="0"/>
              </w:numPr>
              <w:adjustRightInd w:val="0"/>
              <w:snapToGrid w:val="0"/>
              <w:spacing w:before="60"/>
              <w:rPr>
                <w:rFonts w:asciiTheme="minorHAnsi" w:hAnsiTheme="minorHAnsi" w:cstheme="minorHAnsi"/>
                <w:color w:val="auto"/>
                <w:sz w:val="22"/>
                <w:szCs w:val="22"/>
              </w:rPr>
            </w:pPr>
            <w:r w:rsidRPr="00DE1F6F">
              <w:rPr>
                <w:rFonts w:asciiTheme="minorHAnsi" w:hAnsiTheme="minorHAnsi" w:cstheme="minorHAnsi"/>
                <w:color w:val="auto"/>
                <w:sz w:val="22"/>
                <w:szCs w:val="22"/>
              </w:rPr>
              <w:t>No.</w:t>
            </w:r>
          </w:p>
        </w:tc>
        <w:tc>
          <w:tcPr>
            <w:tcW w:w="4618" w:type="pct"/>
            <w:gridSpan w:val="2"/>
            <w:shd w:val="clear" w:color="auto" w:fill="EAF1DD" w:themeFill="accent3" w:themeFillTint="33"/>
            <w:vAlign w:val="center"/>
          </w:tcPr>
          <w:p w14:paraId="4BAF8A0F" w14:textId="77777777" w:rsidR="00AB7507" w:rsidRPr="00DE1F6F" w:rsidRDefault="00AB7507">
            <w:pPr>
              <w:pStyle w:val="Heading1"/>
              <w:keepNext w:val="0"/>
              <w:widowControl w:val="0"/>
              <w:numPr>
                <w:ilvl w:val="0"/>
                <w:numId w:val="12"/>
              </w:numPr>
              <w:tabs>
                <w:tab w:val="num" w:pos="360"/>
                <w:tab w:val="num" w:pos="720"/>
              </w:tabs>
              <w:adjustRightInd w:val="0"/>
              <w:snapToGrid w:val="0"/>
              <w:spacing w:before="60"/>
              <w:ind w:left="344" w:hanging="344"/>
              <w:rPr>
                <w:rFonts w:asciiTheme="minorHAnsi" w:hAnsiTheme="minorHAnsi" w:cstheme="minorHAnsi"/>
                <w:color w:val="auto"/>
                <w:sz w:val="22"/>
                <w:szCs w:val="22"/>
                <w:lang w:eastAsia="en-US"/>
              </w:rPr>
            </w:pPr>
            <w:r w:rsidRPr="00DE1F6F">
              <w:rPr>
                <w:rFonts w:asciiTheme="minorHAnsi" w:hAnsiTheme="minorHAnsi" w:cstheme="minorHAnsi"/>
                <w:color w:val="auto"/>
                <w:sz w:val="22"/>
                <w:szCs w:val="22"/>
              </w:rPr>
              <w:t>Project priority ranking – NOT required</w:t>
            </w:r>
          </w:p>
        </w:tc>
      </w:tr>
      <w:tr w:rsidR="00AB7507" w:rsidRPr="00DE1F6F" w14:paraId="69B537CD" w14:textId="77777777" w:rsidTr="00AB7507">
        <w:tc>
          <w:tcPr>
            <w:tcW w:w="382" w:type="pct"/>
            <w:shd w:val="clear" w:color="auto" w:fill="C6D9F1" w:themeFill="text2" w:themeFillTint="33"/>
          </w:tcPr>
          <w:p w14:paraId="2B359E14" w14:textId="77777777" w:rsidR="00AB7507" w:rsidRPr="00DE1F6F" w:rsidRDefault="00AB7507" w:rsidP="00081137">
            <w:pPr>
              <w:widowControl w:val="0"/>
              <w:adjustRightInd w:val="0"/>
              <w:snapToGrid w:val="0"/>
              <w:jc w:val="center"/>
              <w:rPr>
                <w:rFonts w:asciiTheme="minorHAnsi" w:eastAsia="Malgun Gothic" w:hAnsiTheme="minorHAnsi" w:cstheme="minorHAnsi"/>
                <w:bCs/>
                <w:color w:val="auto"/>
                <w:sz w:val="22"/>
                <w:szCs w:val="22"/>
                <w:lang w:eastAsia="ko-KR"/>
              </w:rPr>
            </w:pPr>
            <w:r w:rsidRPr="00DE1F6F">
              <w:rPr>
                <w:rFonts w:asciiTheme="minorHAnsi" w:eastAsia="Malgun Gothic" w:hAnsiTheme="minorHAnsi" w:cstheme="minorHAnsi"/>
                <w:bCs/>
                <w:sz w:val="22"/>
                <w:szCs w:val="22"/>
                <w:lang w:eastAsia="ko-KR"/>
              </w:rPr>
              <w:t>1</w:t>
            </w:r>
          </w:p>
        </w:tc>
        <w:tc>
          <w:tcPr>
            <w:tcW w:w="915" w:type="pct"/>
            <w:shd w:val="clear" w:color="auto" w:fill="C6D9F1" w:themeFill="text2" w:themeFillTint="33"/>
          </w:tcPr>
          <w:p w14:paraId="42FE3870" w14:textId="77777777" w:rsidR="00AB7507" w:rsidRPr="00DE1F6F" w:rsidRDefault="00AB7507" w:rsidP="00081137">
            <w:pPr>
              <w:widowControl w:val="0"/>
              <w:adjustRightInd w:val="0"/>
              <w:snapToGrid w:val="0"/>
              <w:rPr>
                <w:rFonts w:asciiTheme="minorHAnsi" w:eastAsia="Malgun Gothic" w:hAnsiTheme="minorHAnsi" w:cstheme="minorHAnsi"/>
                <w:bCs/>
                <w:color w:val="auto"/>
                <w:sz w:val="22"/>
                <w:szCs w:val="22"/>
                <w:lang w:eastAsia="ko-KR"/>
              </w:rPr>
            </w:pPr>
            <w:r w:rsidRPr="00DE1F6F">
              <w:rPr>
                <w:rFonts w:asciiTheme="minorHAnsi" w:eastAsia="Malgun Gothic" w:hAnsiTheme="minorHAnsi" w:cstheme="minorHAnsi"/>
                <w:bCs/>
                <w:color w:val="auto"/>
                <w:sz w:val="22"/>
                <w:szCs w:val="22"/>
                <w:lang w:eastAsia="ko-KR"/>
              </w:rPr>
              <w:t>Project 35B</w:t>
            </w:r>
          </w:p>
        </w:tc>
        <w:tc>
          <w:tcPr>
            <w:tcW w:w="3703" w:type="pct"/>
            <w:shd w:val="clear" w:color="auto" w:fill="C6D9F1" w:themeFill="text2" w:themeFillTint="33"/>
            <w:vAlign w:val="center"/>
          </w:tcPr>
          <w:p w14:paraId="2DC7EBFE" w14:textId="77777777" w:rsidR="00AB7507" w:rsidRPr="00DE1F6F" w:rsidRDefault="00AB7507" w:rsidP="00081137">
            <w:pPr>
              <w:widowControl w:val="0"/>
              <w:adjustRightInd w:val="0"/>
              <w:snapToGrid w:val="0"/>
              <w:rPr>
                <w:rFonts w:asciiTheme="minorHAnsi" w:hAnsiTheme="minorHAnsi" w:cstheme="minorHAnsi"/>
                <w:bCs/>
                <w:color w:val="auto"/>
                <w:sz w:val="22"/>
                <w:szCs w:val="22"/>
                <w:lang w:eastAsia="ko-KR"/>
              </w:rPr>
            </w:pPr>
            <w:r w:rsidRPr="00DE1F6F">
              <w:rPr>
                <w:rFonts w:asciiTheme="minorHAnsi" w:hAnsiTheme="minorHAnsi" w:cstheme="minorHAnsi"/>
                <w:bCs/>
                <w:color w:val="auto"/>
                <w:sz w:val="22"/>
                <w:szCs w:val="22"/>
              </w:rPr>
              <w:t>WCPFC Pacific Marine Specimen Bank</w:t>
            </w:r>
            <w:r w:rsidRPr="00DE1F6F" w:rsidDel="005B5FBE">
              <w:rPr>
                <w:rFonts w:asciiTheme="minorHAnsi" w:hAnsiTheme="minorHAnsi" w:cstheme="minorHAnsi"/>
                <w:bCs/>
                <w:color w:val="auto"/>
                <w:sz w:val="22"/>
                <w:szCs w:val="22"/>
              </w:rPr>
              <w:t xml:space="preserve"> </w:t>
            </w:r>
            <w:r w:rsidRPr="00DE1F6F">
              <w:rPr>
                <w:rFonts w:asciiTheme="minorHAnsi" w:hAnsiTheme="minorHAnsi" w:cstheme="minorHAnsi"/>
                <w:bCs/>
                <w:color w:val="auto"/>
                <w:sz w:val="22"/>
                <w:szCs w:val="22"/>
              </w:rPr>
              <w:t>(PMSB)</w:t>
            </w:r>
          </w:p>
        </w:tc>
      </w:tr>
      <w:tr w:rsidR="00AB7507" w:rsidRPr="00DE1F6F" w14:paraId="4CBD5423" w14:textId="77777777" w:rsidTr="00AB7507">
        <w:tc>
          <w:tcPr>
            <w:tcW w:w="382" w:type="pct"/>
            <w:shd w:val="clear" w:color="auto" w:fill="C6D9F1" w:themeFill="text2" w:themeFillTint="33"/>
          </w:tcPr>
          <w:p w14:paraId="682AAD14" w14:textId="77777777" w:rsidR="00AB7507" w:rsidRPr="00DE1F6F" w:rsidRDefault="00AB7507" w:rsidP="00081137">
            <w:pPr>
              <w:widowControl w:val="0"/>
              <w:adjustRightInd w:val="0"/>
              <w:snapToGrid w:val="0"/>
              <w:jc w:val="center"/>
              <w:rPr>
                <w:rFonts w:asciiTheme="minorHAnsi" w:eastAsia="Malgun Gothic" w:hAnsiTheme="minorHAnsi" w:cstheme="minorHAnsi"/>
                <w:bCs/>
                <w:color w:val="auto"/>
                <w:sz w:val="22"/>
                <w:szCs w:val="22"/>
                <w:lang w:eastAsia="ko-KR"/>
              </w:rPr>
            </w:pPr>
            <w:r w:rsidRPr="00DE1F6F">
              <w:rPr>
                <w:rFonts w:asciiTheme="minorHAnsi" w:eastAsia="Malgun Gothic" w:hAnsiTheme="minorHAnsi" w:cstheme="minorHAnsi"/>
                <w:bCs/>
                <w:sz w:val="22"/>
                <w:szCs w:val="22"/>
                <w:lang w:eastAsia="ko-KR"/>
              </w:rPr>
              <w:t>2</w:t>
            </w:r>
          </w:p>
        </w:tc>
        <w:tc>
          <w:tcPr>
            <w:tcW w:w="915" w:type="pct"/>
            <w:shd w:val="clear" w:color="auto" w:fill="C6D9F1" w:themeFill="text2" w:themeFillTint="33"/>
          </w:tcPr>
          <w:p w14:paraId="483ED0E6" w14:textId="77777777" w:rsidR="00AB7507" w:rsidRPr="00DE1F6F" w:rsidRDefault="00AB7507" w:rsidP="00081137">
            <w:pPr>
              <w:widowControl w:val="0"/>
              <w:adjustRightInd w:val="0"/>
              <w:snapToGrid w:val="0"/>
              <w:rPr>
                <w:rFonts w:asciiTheme="minorHAnsi" w:eastAsia="Malgun Gothic" w:hAnsiTheme="minorHAnsi" w:cstheme="minorHAnsi"/>
                <w:bCs/>
                <w:color w:val="auto"/>
                <w:sz w:val="22"/>
                <w:szCs w:val="22"/>
                <w:lang w:eastAsia="ko-KR"/>
              </w:rPr>
            </w:pPr>
            <w:r w:rsidRPr="00DE1F6F">
              <w:rPr>
                <w:rFonts w:asciiTheme="minorHAnsi" w:eastAsia="Malgun Gothic" w:hAnsiTheme="minorHAnsi" w:cstheme="minorHAnsi"/>
                <w:bCs/>
                <w:color w:val="auto"/>
                <w:sz w:val="22"/>
                <w:szCs w:val="22"/>
                <w:lang w:eastAsia="ko-KR"/>
              </w:rPr>
              <w:t>Project 42</w:t>
            </w:r>
          </w:p>
        </w:tc>
        <w:tc>
          <w:tcPr>
            <w:tcW w:w="3703" w:type="pct"/>
            <w:shd w:val="clear" w:color="auto" w:fill="C6D9F1" w:themeFill="text2" w:themeFillTint="33"/>
            <w:vAlign w:val="center"/>
          </w:tcPr>
          <w:p w14:paraId="2CE0F254" w14:textId="77777777" w:rsidR="00AB7507" w:rsidRPr="00DE1F6F" w:rsidRDefault="00AB7507" w:rsidP="00081137">
            <w:pPr>
              <w:widowControl w:val="0"/>
              <w:adjustRightInd w:val="0"/>
              <w:snapToGrid w:val="0"/>
              <w:rPr>
                <w:rFonts w:asciiTheme="minorHAnsi" w:hAnsiTheme="minorHAnsi" w:cstheme="minorHAnsi"/>
                <w:bCs/>
                <w:color w:val="auto"/>
                <w:sz w:val="22"/>
                <w:szCs w:val="22"/>
                <w:lang w:eastAsia="ko-KR"/>
              </w:rPr>
            </w:pPr>
            <w:r w:rsidRPr="00DE1F6F">
              <w:rPr>
                <w:rFonts w:asciiTheme="minorHAnsi" w:hAnsiTheme="minorHAnsi" w:cstheme="minorHAnsi"/>
                <w:bCs/>
                <w:color w:val="auto"/>
                <w:sz w:val="22"/>
                <w:szCs w:val="22"/>
                <w:lang w:eastAsia="ko-KR"/>
              </w:rPr>
              <w:t>Pacific Tuna Tagging Programme (PTTP)</w:t>
            </w:r>
          </w:p>
        </w:tc>
      </w:tr>
      <w:tr w:rsidR="00E430DA" w:rsidRPr="00DE1F6F" w14:paraId="768BF726" w14:textId="77777777" w:rsidTr="00AB7507">
        <w:tc>
          <w:tcPr>
            <w:tcW w:w="382" w:type="pct"/>
            <w:shd w:val="clear" w:color="auto" w:fill="C6D9F1" w:themeFill="text2" w:themeFillTint="33"/>
          </w:tcPr>
          <w:p w14:paraId="5F0B0C97" w14:textId="34B0C20D" w:rsidR="00E430DA" w:rsidRPr="00DE1F6F" w:rsidRDefault="005B2579" w:rsidP="000D52BC">
            <w:pPr>
              <w:widowControl w:val="0"/>
              <w:adjustRightInd w:val="0"/>
              <w:snapToGrid w:val="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4</w:t>
            </w:r>
          </w:p>
        </w:tc>
        <w:tc>
          <w:tcPr>
            <w:tcW w:w="915" w:type="pct"/>
            <w:shd w:val="clear" w:color="auto" w:fill="C6D9F1" w:themeFill="text2" w:themeFillTint="33"/>
          </w:tcPr>
          <w:p w14:paraId="45EEDE90" w14:textId="61BE86A5" w:rsidR="00E430DA" w:rsidRPr="00DE1F6F" w:rsidRDefault="00E430DA" w:rsidP="000D52BC">
            <w:pPr>
              <w:widowControl w:val="0"/>
              <w:adjustRightInd w:val="0"/>
              <w:snapToGrid w:val="0"/>
              <w:rPr>
                <w:rFonts w:asciiTheme="minorHAnsi" w:hAnsiTheme="minorHAnsi" w:cstheme="minorHAnsi"/>
                <w:bCs/>
                <w:sz w:val="22"/>
                <w:szCs w:val="22"/>
                <w:lang w:val="en-NZ"/>
              </w:rPr>
            </w:pPr>
            <w:r w:rsidRPr="00DE1F6F">
              <w:rPr>
                <w:rFonts w:asciiTheme="minorHAnsi" w:hAnsiTheme="minorHAnsi" w:cstheme="minorHAnsi"/>
                <w:bCs/>
                <w:sz w:val="22"/>
                <w:szCs w:val="22"/>
                <w:lang w:val="en-NZ"/>
              </w:rPr>
              <w:t>Project 130</w:t>
            </w:r>
          </w:p>
        </w:tc>
        <w:tc>
          <w:tcPr>
            <w:tcW w:w="3703" w:type="pct"/>
            <w:shd w:val="clear" w:color="auto" w:fill="C6D9F1" w:themeFill="text2" w:themeFillTint="33"/>
          </w:tcPr>
          <w:p w14:paraId="77DD0EC1" w14:textId="23209BC1" w:rsidR="00E430DA" w:rsidRPr="00DE1F6F" w:rsidRDefault="00E430DA" w:rsidP="000D52BC">
            <w:pPr>
              <w:adjustRightInd w:val="0"/>
              <w:snapToGrid w:val="0"/>
              <w:rPr>
                <w:rFonts w:asciiTheme="minorHAnsi" w:hAnsiTheme="minorHAnsi" w:cstheme="minorHAnsi"/>
                <w:sz w:val="22"/>
                <w:szCs w:val="22"/>
                <w:lang w:val="en-NZ"/>
              </w:rPr>
            </w:pPr>
            <w:r w:rsidRPr="00DE1F6F">
              <w:rPr>
                <w:rFonts w:asciiTheme="minorHAnsi" w:hAnsiTheme="minorHAnsi" w:cstheme="minorHAnsi"/>
                <w:sz w:val="22"/>
                <w:szCs w:val="22"/>
                <w:lang w:val="en-NZ"/>
              </w:rPr>
              <w:t>Joint bycatch assessment workshop for billfish and sharks</w:t>
            </w:r>
          </w:p>
        </w:tc>
      </w:tr>
      <w:tr w:rsidR="000D52BC" w:rsidRPr="00DE1F6F" w14:paraId="543A2E54" w14:textId="77777777" w:rsidTr="00AB7507">
        <w:tc>
          <w:tcPr>
            <w:tcW w:w="382" w:type="pct"/>
            <w:shd w:val="clear" w:color="auto" w:fill="C6D9F1" w:themeFill="text2" w:themeFillTint="33"/>
          </w:tcPr>
          <w:p w14:paraId="569669AB" w14:textId="3BD5CA9E" w:rsidR="000D52BC" w:rsidRPr="00DE1F6F" w:rsidRDefault="005B2579" w:rsidP="000D52BC">
            <w:pPr>
              <w:widowControl w:val="0"/>
              <w:adjustRightInd w:val="0"/>
              <w:snapToGrid w:val="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5</w:t>
            </w:r>
          </w:p>
        </w:tc>
        <w:tc>
          <w:tcPr>
            <w:tcW w:w="915" w:type="pct"/>
            <w:shd w:val="clear" w:color="auto" w:fill="C6D9F1" w:themeFill="text2" w:themeFillTint="33"/>
          </w:tcPr>
          <w:p w14:paraId="6360B091" w14:textId="193384CF" w:rsidR="000D52BC" w:rsidRPr="00DE1F6F" w:rsidRDefault="000D52BC" w:rsidP="000D52BC">
            <w:pPr>
              <w:widowControl w:val="0"/>
              <w:adjustRightInd w:val="0"/>
              <w:snapToGrid w:val="0"/>
              <w:rPr>
                <w:rStyle w:val="Strong"/>
                <w:rFonts w:asciiTheme="minorHAnsi" w:hAnsiTheme="minorHAnsi" w:cstheme="minorHAnsi"/>
                <w:b w:val="0"/>
                <w:sz w:val="22"/>
                <w:szCs w:val="22"/>
              </w:rPr>
            </w:pPr>
            <w:r w:rsidRPr="00DE1F6F">
              <w:rPr>
                <w:rFonts w:asciiTheme="minorHAnsi" w:hAnsiTheme="minorHAnsi" w:cstheme="minorHAnsi"/>
                <w:bCs/>
                <w:sz w:val="22"/>
                <w:szCs w:val="22"/>
                <w:lang w:val="en-NZ"/>
              </w:rPr>
              <w:t xml:space="preserve">Project </w:t>
            </w:r>
            <w:r w:rsidR="00E430DA" w:rsidRPr="00DE1F6F">
              <w:rPr>
                <w:rFonts w:asciiTheme="minorHAnsi" w:hAnsiTheme="minorHAnsi" w:cstheme="minorHAnsi"/>
                <w:bCs/>
                <w:sz w:val="22"/>
                <w:szCs w:val="22"/>
                <w:lang w:val="en-NZ"/>
              </w:rPr>
              <w:t>131</w:t>
            </w:r>
          </w:p>
        </w:tc>
        <w:tc>
          <w:tcPr>
            <w:tcW w:w="3703" w:type="pct"/>
            <w:shd w:val="clear" w:color="auto" w:fill="C6D9F1" w:themeFill="text2" w:themeFillTint="33"/>
          </w:tcPr>
          <w:p w14:paraId="0F6296A7" w14:textId="7BB8BD64" w:rsidR="000D52BC" w:rsidRPr="00DE1F6F" w:rsidRDefault="000D52BC" w:rsidP="000D52BC">
            <w:pPr>
              <w:adjustRightInd w:val="0"/>
              <w:snapToGrid w:val="0"/>
              <w:rPr>
                <w:rFonts w:asciiTheme="minorHAnsi" w:eastAsia="Times New Roman" w:hAnsiTheme="minorHAnsi" w:cstheme="minorHAnsi"/>
                <w:bCs/>
                <w:sz w:val="22"/>
                <w:szCs w:val="22"/>
              </w:rPr>
            </w:pPr>
            <w:r w:rsidRPr="00DE1F6F">
              <w:rPr>
                <w:rFonts w:asciiTheme="minorHAnsi" w:hAnsiTheme="minorHAnsi" w:cstheme="minorHAnsi"/>
                <w:bCs/>
                <w:sz w:val="22"/>
                <w:szCs w:val="22"/>
                <w:lang w:val="en-NZ"/>
              </w:rPr>
              <w:t xml:space="preserve">Southwest Pacific swordfish management strategy evaluation </w:t>
            </w:r>
          </w:p>
        </w:tc>
      </w:tr>
      <w:bookmarkEnd w:id="4"/>
      <w:tr w:rsidR="00843B0C" w:rsidRPr="00DE1F6F" w14:paraId="6F667F7F" w14:textId="77777777" w:rsidTr="00AB7507">
        <w:tc>
          <w:tcPr>
            <w:tcW w:w="382" w:type="pct"/>
            <w:shd w:val="clear" w:color="auto" w:fill="C6D9F1" w:themeFill="text2" w:themeFillTint="33"/>
          </w:tcPr>
          <w:p w14:paraId="4F1F8554" w14:textId="4F994E76" w:rsidR="00843B0C" w:rsidRPr="00DE1F6F" w:rsidRDefault="00843B0C" w:rsidP="00843B0C">
            <w:pPr>
              <w:widowControl w:val="0"/>
              <w:adjustRightInd w:val="0"/>
              <w:snapToGrid w:val="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6</w:t>
            </w:r>
          </w:p>
        </w:tc>
        <w:tc>
          <w:tcPr>
            <w:tcW w:w="915" w:type="pct"/>
            <w:shd w:val="clear" w:color="auto" w:fill="C6D9F1" w:themeFill="text2" w:themeFillTint="33"/>
          </w:tcPr>
          <w:p w14:paraId="074AC8C7" w14:textId="09EDEDA2" w:rsidR="00843B0C" w:rsidRPr="00DE1F6F" w:rsidRDefault="00843B0C" w:rsidP="00843B0C">
            <w:pPr>
              <w:widowControl w:val="0"/>
              <w:adjustRightInd w:val="0"/>
              <w:snapToGrid w:val="0"/>
              <w:rPr>
                <w:rFonts w:asciiTheme="minorHAnsi" w:hAnsiTheme="minorHAnsi" w:cstheme="minorHAnsi"/>
                <w:bCs/>
                <w:sz w:val="22"/>
                <w:szCs w:val="22"/>
                <w:lang w:val="en-NZ"/>
              </w:rPr>
            </w:pPr>
            <w:r w:rsidRPr="00DE1F6F">
              <w:rPr>
                <w:rFonts w:asciiTheme="minorHAnsi" w:hAnsiTheme="minorHAnsi" w:cstheme="minorHAnsi"/>
                <w:sz w:val="22"/>
                <w:szCs w:val="22"/>
              </w:rPr>
              <w:t>Project P22X09</w:t>
            </w:r>
          </w:p>
        </w:tc>
        <w:tc>
          <w:tcPr>
            <w:tcW w:w="3703" w:type="pct"/>
            <w:shd w:val="clear" w:color="auto" w:fill="C6D9F1" w:themeFill="text2" w:themeFillTint="33"/>
          </w:tcPr>
          <w:p w14:paraId="5B0524ED" w14:textId="346AAC2F" w:rsidR="00843B0C" w:rsidRPr="00DE1F6F" w:rsidRDefault="00843B0C" w:rsidP="00843B0C">
            <w:pPr>
              <w:adjustRightInd w:val="0"/>
              <w:snapToGrid w:val="0"/>
              <w:rPr>
                <w:rFonts w:asciiTheme="minorHAnsi" w:hAnsiTheme="minorHAnsi" w:cstheme="minorHAnsi"/>
                <w:bCs/>
                <w:sz w:val="22"/>
                <w:szCs w:val="22"/>
                <w:lang w:val="en-NZ"/>
              </w:rPr>
            </w:pPr>
            <w:r w:rsidRPr="00DE1F6F">
              <w:rPr>
                <w:rFonts w:asciiTheme="minorHAnsi" w:hAnsiTheme="minorHAnsi" w:cstheme="minorHAnsi"/>
                <w:sz w:val="22"/>
                <w:szCs w:val="22"/>
              </w:rPr>
              <w:t>Global and regional environmental niche and favourable feeding habitat of silky shark (</w:t>
            </w:r>
            <w:r w:rsidRPr="00DE1F6F">
              <w:rPr>
                <w:rFonts w:asciiTheme="minorHAnsi" w:hAnsiTheme="minorHAnsi" w:cstheme="minorHAnsi"/>
                <w:i/>
                <w:iCs/>
                <w:sz w:val="22"/>
                <w:szCs w:val="22"/>
              </w:rPr>
              <w:t>Carcharhinus falciformis</w:t>
            </w:r>
            <w:r w:rsidRPr="00DE1F6F">
              <w:rPr>
                <w:rFonts w:asciiTheme="minorHAnsi" w:hAnsiTheme="minorHAnsi" w:cstheme="minorHAnsi"/>
                <w:sz w:val="22"/>
                <w:szCs w:val="22"/>
              </w:rPr>
              <w:t>) by size and sex: a step towards bycatch assessment and mitigation</w:t>
            </w:r>
          </w:p>
        </w:tc>
      </w:tr>
      <w:tr w:rsidR="00843B0C" w:rsidRPr="00DE1F6F" w14:paraId="1ECD9351" w14:textId="77777777" w:rsidTr="00AB7507">
        <w:tc>
          <w:tcPr>
            <w:tcW w:w="382" w:type="pct"/>
            <w:shd w:val="clear" w:color="auto" w:fill="C6D9F1" w:themeFill="text2" w:themeFillTint="33"/>
          </w:tcPr>
          <w:p w14:paraId="4A361E73" w14:textId="4763DC02" w:rsidR="00843B0C" w:rsidRPr="00DE1F6F" w:rsidRDefault="00843B0C" w:rsidP="00843B0C">
            <w:pPr>
              <w:widowControl w:val="0"/>
              <w:adjustRightInd w:val="0"/>
              <w:snapToGrid w:val="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7</w:t>
            </w:r>
          </w:p>
        </w:tc>
        <w:tc>
          <w:tcPr>
            <w:tcW w:w="915" w:type="pct"/>
            <w:shd w:val="clear" w:color="auto" w:fill="C6D9F1" w:themeFill="text2" w:themeFillTint="33"/>
          </w:tcPr>
          <w:p w14:paraId="193B1099" w14:textId="6658225C" w:rsidR="00843B0C" w:rsidRPr="00DE1F6F" w:rsidRDefault="00843B0C" w:rsidP="00843B0C">
            <w:pPr>
              <w:widowControl w:val="0"/>
              <w:adjustRightInd w:val="0"/>
              <w:snapToGrid w:val="0"/>
              <w:rPr>
                <w:rFonts w:asciiTheme="minorHAnsi" w:hAnsiTheme="minorHAnsi" w:cstheme="minorHAnsi"/>
                <w:sz w:val="22"/>
                <w:szCs w:val="22"/>
                <w:lang w:val="en-NZ"/>
              </w:rPr>
            </w:pPr>
            <w:r w:rsidRPr="00DE1F6F">
              <w:rPr>
                <w:rFonts w:asciiTheme="minorHAnsi" w:hAnsiTheme="minorHAnsi" w:cstheme="minorHAnsi"/>
                <w:sz w:val="22"/>
                <w:szCs w:val="22"/>
              </w:rPr>
              <w:t>Project P22X10</w:t>
            </w:r>
          </w:p>
        </w:tc>
        <w:tc>
          <w:tcPr>
            <w:tcW w:w="3703" w:type="pct"/>
            <w:shd w:val="clear" w:color="auto" w:fill="C6D9F1" w:themeFill="text2" w:themeFillTint="33"/>
          </w:tcPr>
          <w:p w14:paraId="09F889DD" w14:textId="27EDA580" w:rsidR="00843B0C" w:rsidRPr="00DE1F6F" w:rsidRDefault="00256A40" w:rsidP="00843B0C">
            <w:pPr>
              <w:adjustRightInd w:val="0"/>
              <w:snapToGrid w:val="0"/>
              <w:rPr>
                <w:rFonts w:asciiTheme="minorHAnsi" w:hAnsiTheme="minorHAnsi" w:cstheme="minorHAnsi"/>
                <w:sz w:val="22"/>
                <w:szCs w:val="22"/>
                <w:lang w:val="en-NZ"/>
              </w:rPr>
            </w:pPr>
            <w:r w:rsidRPr="00DE1F6F">
              <w:rPr>
                <w:rFonts w:asciiTheme="minorHAnsi" w:hAnsiTheme="minorHAnsi" w:cstheme="minorHAnsi"/>
                <w:sz w:val="22"/>
                <w:szCs w:val="22"/>
              </w:rPr>
              <w:t>Characterisation of vessel gear interactions, stock trend evaluation and spatially explicit bycatch risk assessment for false killer whales (</w:t>
            </w:r>
            <w:r w:rsidRPr="00DE1F6F">
              <w:rPr>
                <w:rFonts w:asciiTheme="minorHAnsi" w:hAnsiTheme="minorHAnsi" w:cstheme="minorHAnsi"/>
                <w:i/>
                <w:iCs/>
                <w:sz w:val="22"/>
                <w:szCs w:val="22"/>
              </w:rPr>
              <w:t>Pseudorca crassidens</w:t>
            </w:r>
            <w:r w:rsidRPr="00DE1F6F">
              <w:rPr>
                <w:rFonts w:asciiTheme="minorHAnsi" w:hAnsiTheme="minorHAnsi" w:cstheme="minorHAnsi"/>
                <w:sz w:val="22"/>
                <w:szCs w:val="22"/>
              </w:rPr>
              <w:t>), short‐ (Globicephala macrorhynchus) and long-finned pilot whales (Globicephala melas), rough‐toothed dolphins (</w:t>
            </w:r>
            <w:r w:rsidRPr="00DE1F6F">
              <w:rPr>
                <w:rFonts w:asciiTheme="minorHAnsi" w:hAnsiTheme="minorHAnsi" w:cstheme="minorHAnsi"/>
                <w:i/>
                <w:iCs/>
                <w:sz w:val="22"/>
                <w:szCs w:val="22"/>
              </w:rPr>
              <w:t>Steno bredanensis</w:t>
            </w:r>
            <w:r w:rsidRPr="00DE1F6F">
              <w:rPr>
                <w:rFonts w:asciiTheme="minorHAnsi" w:hAnsiTheme="minorHAnsi" w:cstheme="minorHAnsi"/>
                <w:sz w:val="22"/>
                <w:szCs w:val="22"/>
              </w:rPr>
              <w:t>), and melon-headed whale (Peponocephala electra) in the South Pacific</w:t>
            </w:r>
          </w:p>
        </w:tc>
      </w:tr>
      <w:tr w:rsidR="00CB706A" w:rsidRPr="00DE1F6F" w14:paraId="5D1B315C" w14:textId="77777777" w:rsidTr="00AB7507">
        <w:tc>
          <w:tcPr>
            <w:tcW w:w="382" w:type="pct"/>
            <w:shd w:val="clear" w:color="auto" w:fill="C6D9F1" w:themeFill="text2" w:themeFillTint="33"/>
          </w:tcPr>
          <w:p w14:paraId="1F5FBF46" w14:textId="665FCE69" w:rsidR="00CB706A" w:rsidRPr="00DE1F6F" w:rsidRDefault="00CB706A" w:rsidP="00CB706A">
            <w:pPr>
              <w:widowControl w:val="0"/>
              <w:adjustRightInd w:val="0"/>
              <w:snapToGrid w:val="0"/>
              <w:jc w:val="center"/>
              <w:rPr>
                <w:rFonts w:asciiTheme="minorHAnsi" w:eastAsia="Malgun Gothic" w:hAnsiTheme="minorHAnsi" w:cstheme="minorHAnsi"/>
                <w:bCs/>
                <w:sz w:val="22"/>
                <w:szCs w:val="22"/>
                <w:lang w:eastAsia="ko-KR"/>
              </w:rPr>
            </w:pPr>
            <w:r>
              <w:rPr>
                <w:rFonts w:asciiTheme="minorHAnsi" w:eastAsia="Malgun Gothic" w:hAnsiTheme="minorHAnsi" w:cstheme="minorHAnsi"/>
                <w:bCs/>
                <w:sz w:val="22"/>
                <w:szCs w:val="22"/>
                <w:lang w:eastAsia="ko-KR"/>
              </w:rPr>
              <w:t>8</w:t>
            </w:r>
          </w:p>
        </w:tc>
        <w:tc>
          <w:tcPr>
            <w:tcW w:w="915" w:type="pct"/>
            <w:shd w:val="clear" w:color="auto" w:fill="C6D9F1" w:themeFill="text2" w:themeFillTint="33"/>
          </w:tcPr>
          <w:p w14:paraId="3739987A" w14:textId="3D7EBCA3" w:rsidR="00CB706A" w:rsidRPr="00DE1F6F" w:rsidRDefault="00CB706A" w:rsidP="00CB706A">
            <w:pPr>
              <w:widowControl w:val="0"/>
              <w:adjustRightInd w:val="0"/>
              <w:snapToGrid w:val="0"/>
              <w:rPr>
                <w:rFonts w:asciiTheme="minorHAnsi" w:hAnsiTheme="minorHAnsi" w:cstheme="minorHAnsi"/>
                <w:sz w:val="22"/>
                <w:szCs w:val="22"/>
              </w:rPr>
            </w:pPr>
            <w:r w:rsidRPr="00DE1F6F">
              <w:rPr>
                <w:rStyle w:val="Strong"/>
                <w:rFonts w:asciiTheme="minorHAnsi" w:hAnsiTheme="minorHAnsi" w:cstheme="minorHAnsi"/>
                <w:b w:val="0"/>
                <w:bCs w:val="0"/>
                <w:sz w:val="22"/>
                <w:szCs w:val="22"/>
              </w:rPr>
              <w:t>Project P22X01</w:t>
            </w:r>
          </w:p>
        </w:tc>
        <w:tc>
          <w:tcPr>
            <w:tcW w:w="3703" w:type="pct"/>
            <w:shd w:val="clear" w:color="auto" w:fill="C6D9F1" w:themeFill="text2" w:themeFillTint="33"/>
          </w:tcPr>
          <w:p w14:paraId="379B5511" w14:textId="42178DE2" w:rsidR="00CB706A" w:rsidRPr="00DE1F6F" w:rsidRDefault="00CB706A" w:rsidP="00CB706A">
            <w:pPr>
              <w:adjustRightInd w:val="0"/>
              <w:snapToGrid w:val="0"/>
              <w:rPr>
                <w:rFonts w:asciiTheme="minorHAnsi" w:hAnsiTheme="minorHAnsi" w:cstheme="minorHAnsi"/>
                <w:sz w:val="22"/>
                <w:szCs w:val="22"/>
              </w:rPr>
            </w:pPr>
            <w:r w:rsidRPr="00DE1F6F">
              <w:rPr>
                <w:rFonts w:asciiTheme="minorHAnsi" w:hAnsiTheme="minorHAnsi" w:cstheme="minorHAnsi"/>
                <w:sz w:val="22"/>
                <w:szCs w:val="22"/>
              </w:rPr>
              <w:t>Stock assessment of southwest Pacific blue shark</w:t>
            </w:r>
          </w:p>
        </w:tc>
      </w:tr>
      <w:tr w:rsidR="00CB706A" w:rsidRPr="00DE1F6F" w14:paraId="7CD18727" w14:textId="77777777" w:rsidTr="004D2FB3">
        <w:tc>
          <w:tcPr>
            <w:tcW w:w="5000" w:type="pct"/>
            <w:gridSpan w:val="3"/>
          </w:tcPr>
          <w:p w14:paraId="5747E964" w14:textId="77777777" w:rsidR="00CB706A" w:rsidRPr="00DE1F6F" w:rsidRDefault="00CB706A" w:rsidP="00CB706A">
            <w:pPr>
              <w:adjustRightInd w:val="0"/>
              <w:snapToGrid w:val="0"/>
              <w:rPr>
                <w:rFonts w:asciiTheme="minorHAnsi" w:hAnsiTheme="minorHAnsi" w:cstheme="minorHAnsi"/>
                <w:b/>
                <w:color w:val="EE0000"/>
                <w:sz w:val="22"/>
                <w:szCs w:val="22"/>
                <w:lang w:val="en-NZ"/>
              </w:rPr>
            </w:pPr>
          </w:p>
        </w:tc>
      </w:tr>
      <w:tr w:rsidR="00CB706A" w:rsidRPr="00DE1F6F" w14:paraId="117F7B94" w14:textId="77777777" w:rsidTr="00AB7507">
        <w:tc>
          <w:tcPr>
            <w:tcW w:w="382" w:type="pct"/>
            <w:shd w:val="clear" w:color="auto" w:fill="FDE9D9" w:themeFill="accent6" w:themeFillTint="33"/>
          </w:tcPr>
          <w:p w14:paraId="45933F28" w14:textId="321B2B5B" w:rsidR="00CB706A" w:rsidRPr="00DE1F6F" w:rsidRDefault="00CB706A" w:rsidP="00CB706A">
            <w:pPr>
              <w:pStyle w:val="Heading1"/>
              <w:keepNext w:val="0"/>
              <w:widowControl w:val="0"/>
              <w:numPr>
                <w:ilvl w:val="0"/>
                <w:numId w:val="0"/>
              </w:numPr>
              <w:adjustRightInd w:val="0"/>
              <w:snapToGrid w:val="0"/>
              <w:spacing w:before="60"/>
              <w:rPr>
                <w:rFonts w:asciiTheme="minorHAnsi" w:hAnsiTheme="minorHAnsi" w:cstheme="minorHAnsi"/>
                <w:color w:val="auto"/>
                <w:sz w:val="22"/>
                <w:szCs w:val="22"/>
              </w:rPr>
            </w:pPr>
            <w:r w:rsidRPr="00DE1F6F">
              <w:rPr>
                <w:rFonts w:asciiTheme="minorHAnsi" w:hAnsiTheme="minorHAnsi" w:cstheme="minorHAnsi"/>
                <w:color w:val="auto"/>
                <w:sz w:val="22"/>
                <w:szCs w:val="22"/>
              </w:rPr>
              <w:t>No.</w:t>
            </w:r>
          </w:p>
        </w:tc>
        <w:tc>
          <w:tcPr>
            <w:tcW w:w="4618" w:type="pct"/>
            <w:gridSpan w:val="2"/>
            <w:shd w:val="clear" w:color="auto" w:fill="FDE9D9" w:themeFill="accent6" w:themeFillTint="33"/>
            <w:vAlign w:val="center"/>
          </w:tcPr>
          <w:p w14:paraId="3CEAA9C3" w14:textId="77777777" w:rsidR="00CB706A" w:rsidRPr="00DE1F6F" w:rsidRDefault="00CB706A" w:rsidP="00CB706A">
            <w:pPr>
              <w:pStyle w:val="Heading1"/>
              <w:keepNext w:val="0"/>
              <w:widowControl w:val="0"/>
              <w:numPr>
                <w:ilvl w:val="0"/>
                <w:numId w:val="12"/>
              </w:numPr>
              <w:tabs>
                <w:tab w:val="num" w:pos="360"/>
                <w:tab w:val="num" w:pos="720"/>
              </w:tabs>
              <w:adjustRightInd w:val="0"/>
              <w:snapToGrid w:val="0"/>
              <w:spacing w:before="60"/>
              <w:ind w:left="547" w:hanging="547"/>
              <w:rPr>
                <w:rFonts w:asciiTheme="minorHAnsi" w:hAnsiTheme="minorHAnsi" w:cstheme="minorHAnsi"/>
                <w:color w:val="EE0000"/>
                <w:sz w:val="22"/>
                <w:szCs w:val="22"/>
              </w:rPr>
            </w:pPr>
            <w:r w:rsidRPr="00DE1F6F">
              <w:rPr>
                <w:rFonts w:asciiTheme="minorHAnsi" w:hAnsiTheme="minorHAnsi" w:cstheme="minorHAnsi"/>
                <w:color w:val="EE0000"/>
                <w:sz w:val="22"/>
                <w:szCs w:val="22"/>
              </w:rPr>
              <w:t xml:space="preserve">Project priority ranking – Required </w:t>
            </w:r>
          </w:p>
        </w:tc>
      </w:tr>
      <w:tr w:rsidR="00CB706A" w:rsidRPr="00DE1F6F" w14:paraId="1C8C8658" w14:textId="77777777" w:rsidTr="00DE1F6F">
        <w:tc>
          <w:tcPr>
            <w:tcW w:w="382" w:type="pct"/>
            <w:shd w:val="clear" w:color="auto" w:fill="FDE9D9" w:themeFill="accent6" w:themeFillTint="33"/>
          </w:tcPr>
          <w:p w14:paraId="674B2039" w14:textId="272D2B00"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1</w:t>
            </w:r>
          </w:p>
        </w:tc>
        <w:tc>
          <w:tcPr>
            <w:tcW w:w="915" w:type="pct"/>
            <w:shd w:val="clear" w:color="auto" w:fill="FDE9D9" w:themeFill="accent6" w:themeFillTint="33"/>
          </w:tcPr>
          <w:p w14:paraId="48202045" w14:textId="03586EEB" w:rsidR="00CB706A" w:rsidRPr="00DE1F6F" w:rsidRDefault="00CB706A" w:rsidP="00CB706A">
            <w:pPr>
              <w:adjustRightInd w:val="0"/>
              <w:snapToGrid w:val="0"/>
              <w:ind w:left="70"/>
              <w:jc w:val="center"/>
              <w:rPr>
                <w:rFonts w:asciiTheme="minorHAnsi" w:hAnsiTheme="minorHAnsi" w:cstheme="minorHAnsi"/>
                <w:bCs/>
                <w:sz w:val="22"/>
                <w:szCs w:val="22"/>
                <w:lang w:eastAsia="en-US"/>
              </w:rPr>
            </w:pPr>
            <w:r w:rsidRPr="00DE1F6F">
              <w:rPr>
                <w:rFonts w:asciiTheme="minorHAnsi" w:hAnsiTheme="minorHAnsi" w:cstheme="minorHAnsi"/>
                <w:bCs/>
                <w:sz w:val="22"/>
                <w:szCs w:val="22"/>
              </w:rPr>
              <w:t>Project 100d</w:t>
            </w:r>
          </w:p>
        </w:tc>
        <w:tc>
          <w:tcPr>
            <w:tcW w:w="3703" w:type="pct"/>
            <w:shd w:val="clear" w:color="auto" w:fill="FDE9D9" w:themeFill="accent6" w:themeFillTint="33"/>
          </w:tcPr>
          <w:p w14:paraId="1382D0AF" w14:textId="10F63909" w:rsidR="00CB706A" w:rsidRPr="00DE1F6F" w:rsidRDefault="00CB706A" w:rsidP="00CB706A">
            <w:pPr>
              <w:adjustRightInd w:val="0"/>
              <w:snapToGrid w:val="0"/>
              <w:rPr>
                <w:rFonts w:asciiTheme="minorHAnsi" w:hAnsiTheme="minorHAnsi" w:cstheme="minorHAnsi"/>
                <w:bCs/>
                <w:sz w:val="22"/>
                <w:szCs w:val="22"/>
              </w:rPr>
            </w:pPr>
            <w:r w:rsidRPr="00DE1F6F">
              <w:rPr>
                <w:rFonts w:asciiTheme="minorHAnsi" w:hAnsiTheme="minorHAnsi" w:cstheme="minorHAnsi"/>
                <w:bCs/>
                <w:sz w:val="22"/>
                <w:szCs w:val="22"/>
              </w:rPr>
              <w:t>Application of CKMR methods to SP albacore and cost-benefit evaluation and prioritisation of CKMR to WCPFC stocks (tuna, billfish, sharks)</w:t>
            </w:r>
          </w:p>
        </w:tc>
      </w:tr>
      <w:tr w:rsidR="00CB706A" w:rsidRPr="00DE1F6F" w14:paraId="40F540C1" w14:textId="77777777" w:rsidTr="00DE1F6F">
        <w:tc>
          <w:tcPr>
            <w:tcW w:w="382" w:type="pct"/>
            <w:shd w:val="clear" w:color="auto" w:fill="FDE9D9" w:themeFill="accent6" w:themeFillTint="33"/>
          </w:tcPr>
          <w:p w14:paraId="728135BE" w14:textId="3288D69D"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2</w:t>
            </w:r>
          </w:p>
        </w:tc>
        <w:tc>
          <w:tcPr>
            <w:tcW w:w="915" w:type="pct"/>
            <w:shd w:val="clear" w:color="auto" w:fill="FDE9D9" w:themeFill="accent6" w:themeFillTint="33"/>
          </w:tcPr>
          <w:p w14:paraId="61F7BB46" w14:textId="4152E595" w:rsidR="00CB706A" w:rsidRPr="00DE1F6F" w:rsidRDefault="00CB706A" w:rsidP="00CB706A">
            <w:pPr>
              <w:widowControl w:val="0"/>
              <w:adjustRightInd w:val="0"/>
              <w:snapToGrid w:val="0"/>
              <w:ind w:left="7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color w:val="auto"/>
                <w:sz w:val="22"/>
                <w:szCs w:val="22"/>
                <w:lang w:eastAsia="ko-KR"/>
              </w:rPr>
              <w:t>Project 120</w:t>
            </w:r>
          </w:p>
        </w:tc>
        <w:tc>
          <w:tcPr>
            <w:tcW w:w="3703" w:type="pct"/>
            <w:shd w:val="clear" w:color="auto" w:fill="FDE9D9" w:themeFill="accent6" w:themeFillTint="33"/>
            <w:vAlign w:val="center"/>
          </w:tcPr>
          <w:p w14:paraId="77D85301" w14:textId="243E59BA" w:rsidR="00CB706A" w:rsidRPr="00DE1F6F" w:rsidRDefault="00CB706A" w:rsidP="00CB706A">
            <w:pPr>
              <w:widowControl w:val="0"/>
              <w:adjustRightInd w:val="0"/>
              <w:snapToGrid w:val="0"/>
              <w:rPr>
                <w:rFonts w:asciiTheme="minorHAnsi" w:hAnsiTheme="minorHAnsi" w:cstheme="minorHAnsi"/>
                <w:bCs/>
                <w:sz w:val="22"/>
                <w:szCs w:val="22"/>
              </w:rPr>
            </w:pPr>
            <w:r w:rsidRPr="00DE1F6F">
              <w:rPr>
                <w:rFonts w:asciiTheme="minorHAnsi" w:hAnsiTheme="minorHAnsi" w:cstheme="minorHAnsi"/>
                <w:bCs/>
                <w:color w:val="auto"/>
                <w:sz w:val="22"/>
                <w:szCs w:val="22"/>
              </w:rPr>
              <w:t>Updated reproductive biology of tropical tunas</w:t>
            </w:r>
          </w:p>
        </w:tc>
      </w:tr>
      <w:tr w:rsidR="00CB706A" w:rsidRPr="00DE1F6F" w14:paraId="0B5EF312" w14:textId="77777777" w:rsidTr="00DE1F6F">
        <w:tc>
          <w:tcPr>
            <w:tcW w:w="382" w:type="pct"/>
            <w:shd w:val="clear" w:color="auto" w:fill="FDE9D9" w:themeFill="accent6" w:themeFillTint="33"/>
          </w:tcPr>
          <w:p w14:paraId="560A9D5B" w14:textId="66ACC4BA"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3</w:t>
            </w:r>
          </w:p>
        </w:tc>
        <w:tc>
          <w:tcPr>
            <w:tcW w:w="915" w:type="pct"/>
            <w:shd w:val="clear" w:color="auto" w:fill="FDE9D9" w:themeFill="accent6" w:themeFillTint="33"/>
          </w:tcPr>
          <w:p w14:paraId="70439F85" w14:textId="45550215" w:rsidR="00CB706A" w:rsidRPr="00DE1F6F" w:rsidRDefault="00CB706A" w:rsidP="00CB706A">
            <w:pPr>
              <w:widowControl w:val="0"/>
              <w:adjustRightInd w:val="0"/>
              <w:snapToGrid w:val="0"/>
              <w:ind w:left="70"/>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color w:val="auto"/>
                <w:sz w:val="22"/>
                <w:szCs w:val="22"/>
                <w:lang w:eastAsia="ko-KR"/>
              </w:rPr>
              <w:t>Project 121</w:t>
            </w:r>
          </w:p>
        </w:tc>
        <w:tc>
          <w:tcPr>
            <w:tcW w:w="3703" w:type="pct"/>
            <w:shd w:val="clear" w:color="auto" w:fill="FDE9D9" w:themeFill="accent6" w:themeFillTint="33"/>
            <w:vAlign w:val="center"/>
          </w:tcPr>
          <w:p w14:paraId="6D4BADFF" w14:textId="00517EA6" w:rsidR="00CB706A" w:rsidRPr="00DE1F6F" w:rsidRDefault="00CB706A" w:rsidP="00CB706A">
            <w:pPr>
              <w:widowControl w:val="0"/>
              <w:adjustRightInd w:val="0"/>
              <w:snapToGrid w:val="0"/>
              <w:rPr>
                <w:rFonts w:asciiTheme="minorHAnsi" w:hAnsiTheme="minorHAnsi" w:cstheme="minorHAnsi"/>
                <w:bCs/>
                <w:sz w:val="22"/>
                <w:szCs w:val="22"/>
              </w:rPr>
            </w:pPr>
            <w:r w:rsidRPr="00DE1F6F">
              <w:rPr>
                <w:rFonts w:asciiTheme="minorHAnsi" w:hAnsiTheme="minorHAnsi" w:cstheme="minorHAnsi"/>
                <w:bCs/>
                <w:color w:val="auto"/>
                <w:sz w:val="22"/>
                <w:szCs w:val="22"/>
              </w:rPr>
              <w:t xml:space="preserve">Ecosystem and Climate Indicators </w:t>
            </w:r>
          </w:p>
        </w:tc>
      </w:tr>
      <w:tr w:rsidR="00CB706A" w:rsidRPr="00DE1F6F" w14:paraId="14ACDCF1" w14:textId="77777777" w:rsidTr="00DE1F6F">
        <w:tc>
          <w:tcPr>
            <w:tcW w:w="382" w:type="pct"/>
            <w:shd w:val="clear" w:color="auto" w:fill="FDE9D9" w:themeFill="accent6" w:themeFillTint="33"/>
          </w:tcPr>
          <w:p w14:paraId="7C5DFE57" w14:textId="706BE51E"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4</w:t>
            </w:r>
          </w:p>
        </w:tc>
        <w:tc>
          <w:tcPr>
            <w:tcW w:w="915" w:type="pct"/>
            <w:shd w:val="clear" w:color="auto" w:fill="FDE9D9" w:themeFill="accent6" w:themeFillTint="33"/>
          </w:tcPr>
          <w:p w14:paraId="3CF34BD6" w14:textId="505708B8" w:rsidR="00CB706A" w:rsidRPr="00DE1F6F" w:rsidRDefault="00CB706A" w:rsidP="00CB706A">
            <w:pPr>
              <w:widowControl w:val="0"/>
              <w:adjustRightInd w:val="0"/>
              <w:snapToGrid w:val="0"/>
              <w:ind w:left="70"/>
              <w:jc w:val="center"/>
              <w:rPr>
                <w:rFonts w:asciiTheme="minorHAnsi" w:hAnsiTheme="minorHAnsi" w:cstheme="minorHAnsi"/>
                <w:bCs/>
                <w:sz w:val="22"/>
                <w:szCs w:val="22"/>
                <w:lang w:eastAsia="en-US"/>
              </w:rPr>
            </w:pPr>
            <w:r w:rsidRPr="00DE1F6F">
              <w:rPr>
                <w:rStyle w:val="Strong"/>
                <w:rFonts w:asciiTheme="minorHAnsi" w:hAnsiTheme="minorHAnsi" w:cstheme="minorHAnsi"/>
                <w:b w:val="0"/>
                <w:sz w:val="22"/>
                <w:szCs w:val="22"/>
              </w:rPr>
              <w:t>Project P128a</w:t>
            </w:r>
          </w:p>
        </w:tc>
        <w:tc>
          <w:tcPr>
            <w:tcW w:w="3703" w:type="pct"/>
            <w:shd w:val="clear" w:color="auto" w:fill="FDE9D9" w:themeFill="accent6" w:themeFillTint="33"/>
          </w:tcPr>
          <w:p w14:paraId="5CB130E0" w14:textId="1975E6EC" w:rsidR="00CB706A" w:rsidRPr="00DE1F6F" w:rsidRDefault="00CB706A" w:rsidP="00CB706A">
            <w:pPr>
              <w:widowControl w:val="0"/>
              <w:adjustRightInd w:val="0"/>
              <w:snapToGrid w:val="0"/>
              <w:rPr>
                <w:rFonts w:asciiTheme="minorHAnsi" w:hAnsiTheme="minorHAnsi" w:cstheme="minorHAnsi"/>
                <w:bCs/>
                <w:sz w:val="22"/>
                <w:szCs w:val="22"/>
              </w:rPr>
            </w:pPr>
            <w:r w:rsidRPr="00DE1F6F">
              <w:rPr>
                <w:rStyle w:val="Emphasis"/>
                <w:rFonts w:asciiTheme="minorHAnsi" w:hAnsiTheme="minorHAnsi" w:cstheme="minorHAnsi"/>
                <w:bCs/>
                <w:i w:val="0"/>
                <w:iCs w:val="0"/>
                <w:sz w:val="22"/>
                <w:szCs w:val="22"/>
              </w:rPr>
              <w:t>Initial analyses to support investigations of the connectivity of key tuna species between the Western Pacific and East Asia (WPEA) region and the broader WCPFC-CA</w:t>
            </w:r>
          </w:p>
        </w:tc>
      </w:tr>
      <w:tr w:rsidR="00CB706A" w:rsidRPr="00DE1F6F" w14:paraId="53C9E69F" w14:textId="77777777" w:rsidTr="00DE1F6F">
        <w:tc>
          <w:tcPr>
            <w:tcW w:w="382" w:type="pct"/>
            <w:shd w:val="clear" w:color="auto" w:fill="FDE9D9" w:themeFill="accent6" w:themeFillTint="33"/>
          </w:tcPr>
          <w:p w14:paraId="3134762F" w14:textId="4DB50DBB"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DE1F6F">
              <w:rPr>
                <w:rFonts w:asciiTheme="minorHAnsi" w:eastAsia="Malgun Gothic" w:hAnsiTheme="minorHAnsi" w:cstheme="minorHAnsi"/>
                <w:bCs/>
                <w:sz w:val="22"/>
                <w:szCs w:val="22"/>
                <w:lang w:eastAsia="ko-KR"/>
              </w:rPr>
              <w:t>5</w:t>
            </w:r>
          </w:p>
        </w:tc>
        <w:tc>
          <w:tcPr>
            <w:tcW w:w="915" w:type="pct"/>
            <w:shd w:val="clear" w:color="auto" w:fill="FDE9D9" w:themeFill="accent6" w:themeFillTint="33"/>
          </w:tcPr>
          <w:p w14:paraId="44A6B115" w14:textId="23155FF8" w:rsidR="00CB706A" w:rsidRPr="00DE1F6F" w:rsidRDefault="00CB706A" w:rsidP="00CB706A">
            <w:pPr>
              <w:widowControl w:val="0"/>
              <w:ind w:left="70"/>
              <w:jc w:val="center"/>
              <w:rPr>
                <w:rFonts w:asciiTheme="minorHAnsi" w:eastAsia="Calibri" w:hAnsiTheme="minorHAnsi" w:cstheme="minorHAnsi"/>
                <w:bCs/>
                <w:sz w:val="22"/>
                <w:szCs w:val="22"/>
              </w:rPr>
            </w:pPr>
            <w:r w:rsidRPr="00DE1F6F">
              <w:rPr>
                <w:rStyle w:val="Strong"/>
                <w:rFonts w:asciiTheme="minorHAnsi" w:hAnsiTheme="minorHAnsi" w:cstheme="minorHAnsi"/>
                <w:b w:val="0"/>
                <w:bCs w:val="0"/>
                <w:sz w:val="22"/>
                <w:szCs w:val="22"/>
              </w:rPr>
              <w:t>Project 129</w:t>
            </w:r>
          </w:p>
        </w:tc>
        <w:tc>
          <w:tcPr>
            <w:tcW w:w="3703" w:type="pct"/>
            <w:shd w:val="clear" w:color="auto" w:fill="FDE9D9" w:themeFill="accent6" w:themeFillTint="33"/>
          </w:tcPr>
          <w:p w14:paraId="49E43B75" w14:textId="1BF7B92A" w:rsidR="00CB706A" w:rsidRPr="00DE1F6F" w:rsidRDefault="00CB706A" w:rsidP="00CB706A">
            <w:pPr>
              <w:widowControl w:val="0"/>
              <w:rPr>
                <w:rFonts w:asciiTheme="minorHAnsi" w:eastAsia="Calibri" w:hAnsiTheme="minorHAnsi" w:cstheme="minorHAnsi"/>
                <w:bCs/>
                <w:iCs/>
                <w:sz w:val="22"/>
                <w:szCs w:val="22"/>
              </w:rPr>
            </w:pPr>
            <w:r w:rsidRPr="00DE1F6F">
              <w:rPr>
                <w:rFonts w:asciiTheme="minorHAnsi" w:hAnsiTheme="minorHAnsi" w:cstheme="minorHAnsi"/>
                <w:bCs/>
                <w:iCs/>
                <w:sz w:val="22"/>
                <w:szCs w:val="22"/>
              </w:rPr>
              <w:t>Building an age-length data stream for tuna assessments</w:t>
            </w:r>
          </w:p>
        </w:tc>
      </w:tr>
      <w:tr w:rsidR="00CB706A" w:rsidRPr="00DE1F6F" w14:paraId="7D9EFB92" w14:textId="77777777" w:rsidTr="00DE1F6F">
        <w:tc>
          <w:tcPr>
            <w:tcW w:w="382" w:type="pct"/>
            <w:shd w:val="clear" w:color="auto" w:fill="FDE9D9" w:themeFill="accent6" w:themeFillTint="33"/>
          </w:tcPr>
          <w:p w14:paraId="142B789A" w14:textId="0123F2AC" w:rsidR="00CB706A" w:rsidRPr="00DE1F6F"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Pr>
                <w:rFonts w:asciiTheme="minorHAnsi" w:eastAsia="Malgun Gothic" w:hAnsiTheme="minorHAnsi" w:cstheme="minorHAnsi"/>
                <w:bCs/>
                <w:sz w:val="22"/>
                <w:szCs w:val="22"/>
                <w:lang w:eastAsia="ko-KR"/>
              </w:rPr>
              <w:t>6</w:t>
            </w:r>
          </w:p>
        </w:tc>
        <w:tc>
          <w:tcPr>
            <w:tcW w:w="915" w:type="pct"/>
            <w:shd w:val="clear" w:color="auto" w:fill="FDE9D9" w:themeFill="accent6" w:themeFillTint="33"/>
          </w:tcPr>
          <w:p w14:paraId="62BE7779" w14:textId="4C7F18A3" w:rsidR="00CB706A" w:rsidRPr="00DE1F6F" w:rsidRDefault="00CB706A" w:rsidP="00CB706A">
            <w:pPr>
              <w:widowControl w:val="0"/>
              <w:adjustRightInd w:val="0"/>
              <w:snapToGrid w:val="0"/>
              <w:ind w:left="70"/>
              <w:jc w:val="center"/>
              <w:rPr>
                <w:rStyle w:val="Strong"/>
                <w:rFonts w:asciiTheme="minorHAnsi" w:hAnsiTheme="minorHAnsi" w:cstheme="minorHAnsi"/>
                <w:b w:val="0"/>
                <w:bCs w:val="0"/>
                <w:sz w:val="22"/>
                <w:szCs w:val="22"/>
              </w:rPr>
            </w:pPr>
            <w:r w:rsidRPr="00DE1F6F">
              <w:rPr>
                <w:rFonts w:asciiTheme="minorHAnsi" w:hAnsiTheme="minorHAnsi" w:cstheme="minorHAnsi"/>
                <w:sz w:val="22"/>
                <w:szCs w:val="22"/>
              </w:rPr>
              <w:t>Project P22X02</w:t>
            </w:r>
          </w:p>
        </w:tc>
        <w:tc>
          <w:tcPr>
            <w:tcW w:w="3703" w:type="pct"/>
            <w:shd w:val="clear" w:color="auto" w:fill="FDE9D9" w:themeFill="accent6" w:themeFillTint="33"/>
          </w:tcPr>
          <w:p w14:paraId="3FFA3A65" w14:textId="4C916EAA" w:rsidR="00CB706A" w:rsidRPr="00DE1F6F" w:rsidRDefault="00CB706A" w:rsidP="00CB706A">
            <w:pPr>
              <w:widowControl w:val="0"/>
              <w:adjustRightInd w:val="0"/>
              <w:snapToGrid w:val="0"/>
              <w:jc w:val="both"/>
              <w:rPr>
                <w:rStyle w:val="Emphasis"/>
                <w:rFonts w:asciiTheme="minorHAnsi" w:hAnsiTheme="minorHAnsi" w:cstheme="minorHAnsi"/>
                <w:i w:val="0"/>
                <w:iCs w:val="0"/>
                <w:sz w:val="22"/>
                <w:szCs w:val="22"/>
                <w:lang w:val="en-NZ"/>
              </w:rPr>
            </w:pPr>
            <w:r w:rsidRPr="00DE1F6F">
              <w:rPr>
                <w:rFonts w:asciiTheme="minorHAnsi" w:hAnsiTheme="minorHAnsi" w:cstheme="minorHAnsi"/>
                <w:sz w:val="22"/>
                <w:szCs w:val="22"/>
              </w:rPr>
              <w:t>Data characterisation of low information sharks and mobulids</w:t>
            </w:r>
          </w:p>
        </w:tc>
      </w:tr>
      <w:tr w:rsidR="00CB706A" w:rsidRPr="00DE1F6F" w14:paraId="4B8C8D89" w14:textId="77777777" w:rsidTr="00DE1F6F">
        <w:tc>
          <w:tcPr>
            <w:tcW w:w="382" w:type="pct"/>
            <w:shd w:val="clear" w:color="auto" w:fill="FDE9D9" w:themeFill="accent6" w:themeFillTint="33"/>
          </w:tcPr>
          <w:p w14:paraId="1F1133A4" w14:textId="2949F9F5" w:rsidR="00CB706A" w:rsidRPr="00C12CC1"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7</w:t>
            </w:r>
          </w:p>
        </w:tc>
        <w:tc>
          <w:tcPr>
            <w:tcW w:w="915" w:type="pct"/>
            <w:shd w:val="clear" w:color="auto" w:fill="FDE9D9" w:themeFill="accent6" w:themeFillTint="33"/>
          </w:tcPr>
          <w:p w14:paraId="71F6E594" w14:textId="35F6501D" w:rsidR="00CB706A" w:rsidRPr="00C12CC1" w:rsidRDefault="00CB706A" w:rsidP="00CB706A">
            <w:pPr>
              <w:widowControl w:val="0"/>
              <w:adjustRightInd w:val="0"/>
              <w:snapToGrid w:val="0"/>
              <w:ind w:left="70"/>
              <w:jc w:val="center"/>
              <w:rPr>
                <w:rFonts w:asciiTheme="minorHAnsi" w:hAnsiTheme="minorHAnsi" w:cstheme="minorHAnsi"/>
                <w:sz w:val="22"/>
                <w:szCs w:val="22"/>
              </w:rPr>
            </w:pPr>
            <w:r w:rsidRPr="00C12CC1">
              <w:rPr>
                <w:rFonts w:asciiTheme="minorHAnsi" w:hAnsiTheme="minorHAnsi" w:cstheme="minorHAnsi"/>
                <w:bCs/>
                <w:sz w:val="22"/>
                <w:szCs w:val="22"/>
              </w:rPr>
              <w:t>Project P22X03</w:t>
            </w:r>
          </w:p>
        </w:tc>
        <w:tc>
          <w:tcPr>
            <w:tcW w:w="3703" w:type="pct"/>
            <w:shd w:val="clear" w:color="auto" w:fill="FDE9D9" w:themeFill="accent6" w:themeFillTint="33"/>
            <w:vAlign w:val="center"/>
          </w:tcPr>
          <w:p w14:paraId="27D25827" w14:textId="3B1DAD9A" w:rsidR="00CB706A" w:rsidRPr="00C12CC1" w:rsidRDefault="00CB706A" w:rsidP="00CB706A">
            <w:pPr>
              <w:widowControl w:val="0"/>
              <w:adjustRightInd w:val="0"/>
              <w:snapToGrid w:val="0"/>
              <w:jc w:val="both"/>
              <w:rPr>
                <w:rFonts w:asciiTheme="minorHAnsi" w:hAnsiTheme="minorHAnsi" w:cstheme="minorHAnsi"/>
                <w:sz w:val="22"/>
                <w:szCs w:val="22"/>
                <w:lang w:val="en-NZ"/>
              </w:rPr>
            </w:pPr>
            <w:r w:rsidRPr="00C12CC1">
              <w:rPr>
                <w:rFonts w:asciiTheme="minorHAnsi" w:hAnsiTheme="minorHAnsi" w:cstheme="minorHAnsi"/>
                <w:sz w:val="22"/>
                <w:szCs w:val="22"/>
              </w:rPr>
              <w:t>Bycatch Mitigation Information System</w:t>
            </w:r>
          </w:p>
        </w:tc>
      </w:tr>
      <w:tr w:rsidR="00CB706A" w:rsidRPr="00DE1F6F" w14:paraId="52FAED25" w14:textId="77777777" w:rsidTr="00DE1F6F">
        <w:tc>
          <w:tcPr>
            <w:tcW w:w="382" w:type="pct"/>
            <w:shd w:val="clear" w:color="auto" w:fill="FDE9D9" w:themeFill="accent6" w:themeFillTint="33"/>
          </w:tcPr>
          <w:p w14:paraId="21EB5A9F" w14:textId="257DEC65" w:rsidR="00CB706A" w:rsidRPr="00C12CC1"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8</w:t>
            </w:r>
          </w:p>
        </w:tc>
        <w:tc>
          <w:tcPr>
            <w:tcW w:w="915" w:type="pct"/>
            <w:shd w:val="clear" w:color="auto" w:fill="FDE9D9" w:themeFill="accent6" w:themeFillTint="33"/>
          </w:tcPr>
          <w:p w14:paraId="5D003FD4" w14:textId="456C3723" w:rsidR="00CB706A" w:rsidRPr="00C12CC1" w:rsidRDefault="00CB706A" w:rsidP="00CB706A">
            <w:pPr>
              <w:widowControl w:val="0"/>
              <w:ind w:left="70"/>
              <w:jc w:val="center"/>
              <w:rPr>
                <w:rFonts w:asciiTheme="minorHAnsi" w:eastAsia="Calibri" w:hAnsiTheme="minorHAnsi" w:cstheme="minorHAnsi"/>
                <w:sz w:val="22"/>
                <w:szCs w:val="22"/>
              </w:rPr>
            </w:pPr>
            <w:r w:rsidRPr="00C12CC1">
              <w:rPr>
                <w:rFonts w:asciiTheme="minorHAnsi" w:hAnsiTheme="minorHAnsi" w:cstheme="minorHAnsi"/>
                <w:bCs/>
                <w:sz w:val="22"/>
                <w:szCs w:val="22"/>
              </w:rPr>
              <w:t>Project P22X04</w:t>
            </w:r>
          </w:p>
        </w:tc>
        <w:tc>
          <w:tcPr>
            <w:tcW w:w="3703" w:type="pct"/>
            <w:shd w:val="clear" w:color="auto" w:fill="FDE9D9" w:themeFill="accent6" w:themeFillTint="33"/>
            <w:vAlign w:val="center"/>
          </w:tcPr>
          <w:p w14:paraId="6D9D9F73" w14:textId="5BDB668E" w:rsidR="00CB706A" w:rsidRPr="00C12CC1" w:rsidRDefault="00CB706A" w:rsidP="00CB706A">
            <w:pPr>
              <w:widowControl w:val="0"/>
              <w:jc w:val="both"/>
              <w:rPr>
                <w:rFonts w:asciiTheme="minorHAnsi" w:hAnsiTheme="minorHAnsi" w:cstheme="minorHAnsi"/>
                <w:iCs/>
                <w:sz w:val="22"/>
                <w:szCs w:val="22"/>
              </w:rPr>
            </w:pPr>
            <w:r w:rsidRPr="00C12CC1">
              <w:rPr>
                <w:rFonts w:asciiTheme="minorHAnsi" w:eastAsia="Malgun Gothic" w:hAnsiTheme="minorHAnsi" w:cstheme="minorHAnsi"/>
                <w:bCs/>
                <w:sz w:val="22"/>
                <w:szCs w:val="22"/>
              </w:rPr>
              <w:t>Technical workshop on approaches to utilising tagging data within regional stock assessments to support best available science</w:t>
            </w:r>
          </w:p>
        </w:tc>
      </w:tr>
      <w:tr w:rsidR="00CB706A" w:rsidRPr="00DE1F6F" w14:paraId="335ACB7E" w14:textId="77777777" w:rsidTr="00DE1F6F">
        <w:trPr>
          <w:trHeight w:val="43"/>
        </w:trPr>
        <w:tc>
          <w:tcPr>
            <w:tcW w:w="382" w:type="pct"/>
            <w:shd w:val="clear" w:color="auto" w:fill="FDE9D9" w:themeFill="accent6" w:themeFillTint="33"/>
          </w:tcPr>
          <w:p w14:paraId="1E8E341A" w14:textId="15C0CB04" w:rsidR="00CB706A" w:rsidRPr="00C12CC1" w:rsidRDefault="00CB706A" w:rsidP="00CB706A">
            <w:pPr>
              <w:widowControl w:val="0"/>
              <w:adjustRightInd w:val="0"/>
              <w:snapToGrid w:val="0"/>
              <w:ind w:left="-23"/>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9</w:t>
            </w:r>
          </w:p>
        </w:tc>
        <w:tc>
          <w:tcPr>
            <w:tcW w:w="915" w:type="pct"/>
            <w:shd w:val="clear" w:color="auto" w:fill="FDE9D9" w:themeFill="accent6" w:themeFillTint="33"/>
          </w:tcPr>
          <w:p w14:paraId="50718F34" w14:textId="063D2F2B" w:rsidR="00CB706A" w:rsidRPr="00C12CC1" w:rsidRDefault="00CB706A" w:rsidP="00CB706A">
            <w:pPr>
              <w:widowControl w:val="0"/>
              <w:adjustRightInd w:val="0"/>
              <w:snapToGrid w:val="0"/>
              <w:ind w:left="70"/>
              <w:jc w:val="center"/>
              <w:rPr>
                <w:rFonts w:asciiTheme="minorHAnsi" w:hAnsiTheme="minorHAnsi" w:cstheme="minorHAnsi"/>
                <w:bCs/>
                <w:sz w:val="22"/>
                <w:szCs w:val="22"/>
              </w:rPr>
            </w:pPr>
            <w:r w:rsidRPr="00C12CC1">
              <w:rPr>
                <w:rStyle w:val="Strong"/>
                <w:rFonts w:asciiTheme="minorHAnsi" w:hAnsiTheme="minorHAnsi" w:cstheme="minorHAnsi"/>
                <w:b w:val="0"/>
                <w:sz w:val="22"/>
                <w:szCs w:val="22"/>
              </w:rPr>
              <w:t>Project P22X05</w:t>
            </w:r>
          </w:p>
        </w:tc>
        <w:tc>
          <w:tcPr>
            <w:tcW w:w="3703" w:type="pct"/>
            <w:shd w:val="clear" w:color="auto" w:fill="FDE9D9" w:themeFill="accent6" w:themeFillTint="33"/>
          </w:tcPr>
          <w:p w14:paraId="2F8F9BDA" w14:textId="13A2FAB2" w:rsidR="00CB706A" w:rsidRPr="00C12CC1" w:rsidRDefault="00CB706A" w:rsidP="00CB706A">
            <w:pPr>
              <w:widowControl w:val="0"/>
              <w:adjustRightInd w:val="0"/>
              <w:snapToGrid w:val="0"/>
              <w:rPr>
                <w:rFonts w:asciiTheme="minorHAnsi" w:hAnsiTheme="minorHAnsi" w:cstheme="minorHAnsi"/>
                <w:sz w:val="22"/>
                <w:szCs w:val="22"/>
              </w:rPr>
            </w:pPr>
            <w:r w:rsidRPr="00C12CC1">
              <w:rPr>
                <w:rFonts w:asciiTheme="minorHAnsi" w:eastAsia="Aptos" w:hAnsiTheme="minorHAnsi" w:cstheme="minorHAnsi"/>
                <w:kern w:val="2"/>
                <w:sz w:val="22"/>
                <w:szCs w:val="22"/>
                <w:lang w:val="en-NZ"/>
                <w14:ligatures w14:val="standardContextual"/>
              </w:rPr>
              <w:t>Data characterisation of black marlin, sailfish and shortbilled spearfish</w:t>
            </w:r>
          </w:p>
        </w:tc>
      </w:tr>
      <w:tr w:rsidR="00CB706A" w:rsidRPr="00DE1F6F" w14:paraId="47FDDBC8" w14:textId="77777777" w:rsidTr="00DE1F6F">
        <w:tc>
          <w:tcPr>
            <w:tcW w:w="382" w:type="pct"/>
            <w:shd w:val="clear" w:color="auto" w:fill="FDE9D9" w:themeFill="accent6" w:themeFillTint="33"/>
          </w:tcPr>
          <w:p w14:paraId="57B128A1" w14:textId="248A703A" w:rsidR="00CB706A" w:rsidRPr="00C12CC1" w:rsidRDefault="00CB706A" w:rsidP="00CB706A">
            <w:pPr>
              <w:widowControl w:val="0"/>
              <w:adjustRightInd w:val="0"/>
              <w:snapToGrid w:val="0"/>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10</w:t>
            </w:r>
          </w:p>
        </w:tc>
        <w:tc>
          <w:tcPr>
            <w:tcW w:w="915" w:type="pct"/>
            <w:shd w:val="clear" w:color="auto" w:fill="FDE9D9" w:themeFill="accent6" w:themeFillTint="33"/>
          </w:tcPr>
          <w:p w14:paraId="735B4A21" w14:textId="19ECFDFD" w:rsidR="00CB706A" w:rsidRPr="00C12CC1" w:rsidRDefault="00CB706A" w:rsidP="00CB706A">
            <w:pPr>
              <w:widowControl w:val="0"/>
              <w:adjustRightInd w:val="0"/>
              <w:snapToGrid w:val="0"/>
              <w:ind w:left="22"/>
              <w:jc w:val="center"/>
              <w:rPr>
                <w:rFonts w:asciiTheme="minorHAnsi" w:hAnsiTheme="minorHAnsi" w:cstheme="minorHAnsi"/>
                <w:sz w:val="22"/>
                <w:szCs w:val="22"/>
              </w:rPr>
            </w:pPr>
            <w:r w:rsidRPr="00C12CC1">
              <w:rPr>
                <w:rFonts w:asciiTheme="minorHAnsi" w:hAnsiTheme="minorHAnsi" w:cstheme="minorHAnsi"/>
                <w:sz w:val="22"/>
                <w:szCs w:val="22"/>
              </w:rPr>
              <w:t>Project P22X06</w:t>
            </w:r>
          </w:p>
        </w:tc>
        <w:tc>
          <w:tcPr>
            <w:tcW w:w="3703" w:type="pct"/>
            <w:shd w:val="clear" w:color="auto" w:fill="FDE9D9" w:themeFill="accent6" w:themeFillTint="33"/>
          </w:tcPr>
          <w:p w14:paraId="48DFAD08" w14:textId="2060DC2F" w:rsidR="00CB706A" w:rsidRPr="00C12CC1" w:rsidRDefault="00CB706A" w:rsidP="00CB706A">
            <w:pPr>
              <w:widowControl w:val="0"/>
              <w:adjustRightInd w:val="0"/>
              <w:snapToGrid w:val="0"/>
              <w:rPr>
                <w:rFonts w:asciiTheme="minorHAnsi" w:hAnsiTheme="minorHAnsi" w:cstheme="minorHAnsi"/>
                <w:sz w:val="22"/>
                <w:szCs w:val="22"/>
              </w:rPr>
            </w:pPr>
            <w:r w:rsidRPr="00C12CC1">
              <w:rPr>
                <w:rFonts w:asciiTheme="minorHAnsi" w:hAnsiTheme="minorHAnsi" w:cstheme="minorHAnsi"/>
                <w:sz w:val="22"/>
                <w:szCs w:val="22"/>
              </w:rPr>
              <w:t xml:space="preserve">Mitigation of the adverse environmental effects of FADs in the WCPO </w:t>
            </w:r>
          </w:p>
        </w:tc>
      </w:tr>
      <w:tr w:rsidR="00CB706A" w:rsidRPr="00DE1F6F" w14:paraId="1CBCD35C" w14:textId="77777777" w:rsidTr="00DE1F6F">
        <w:tc>
          <w:tcPr>
            <w:tcW w:w="382" w:type="pct"/>
            <w:shd w:val="clear" w:color="auto" w:fill="FDE9D9" w:themeFill="accent6" w:themeFillTint="33"/>
          </w:tcPr>
          <w:p w14:paraId="70E55342" w14:textId="18F2390E" w:rsidR="00CB706A" w:rsidRPr="00C12CC1" w:rsidRDefault="00CB706A" w:rsidP="00CB706A">
            <w:pPr>
              <w:widowControl w:val="0"/>
              <w:adjustRightInd w:val="0"/>
              <w:snapToGrid w:val="0"/>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11</w:t>
            </w:r>
          </w:p>
        </w:tc>
        <w:tc>
          <w:tcPr>
            <w:tcW w:w="915" w:type="pct"/>
            <w:shd w:val="clear" w:color="auto" w:fill="FDE9D9" w:themeFill="accent6" w:themeFillTint="33"/>
          </w:tcPr>
          <w:p w14:paraId="3367455D" w14:textId="28A5B5F5" w:rsidR="00CB706A" w:rsidRPr="00C12CC1" w:rsidRDefault="00CB706A" w:rsidP="00CB706A">
            <w:pPr>
              <w:widowControl w:val="0"/>
              <w:adjustRightInd w:val="0"/>
              <w:snapToGrid w:val="0"/>
              <w:ind w:left="22"/>
              <w:jc w:val="center"/>
              <w:rPr>
                <w:rFonts w:asciiTheme="minorHAnsi" w:hAnsiTheme="minorHAnsi" w:cstheme="minorHAnsi"/>
                <w:sz w:val="22"/>
                <w:szCs w:val="22"/>
              </w:rPr>
            </w:pPr>
            <w:r w:rsidRPr="00C12CC1">
              <w:rPr>
                <w:rFonts w:asciiTheme="minorHAnsi" w:hAnsiTheme="minorHAnsi" w:cstheme="minorHAnsi"/>
                <w:sz w:val="22"/>
                <w:szCs w:val="22"/>
              </w:rPr>
              <w:t>Project P22X07</w:t>
            </w:r>
          </w:p>
        </w:tc>
        <w:tc>
          <w:tcPr>
            <w:tcW w:w="3703" w:type="pct"/>
            <w:shd w:val="clear" w:color="auto" w:fill="FDE9D9" w:themeFill="accent6" w:themeFillTint="33"/>
          </w:tcPr>
          <w:p w14:paraId="01D32847" w14:textId="74D7B3EA" w:rsidR="00CB706A" w:rsidRPr="00C12CC1" w:rsidRDefault="00CB706A" w:rsidP="00CB706A">
            <w:pPr>
              <w:widowControl w:val="0"/>
              <w:adjustRightInd w:val="0"/>
              <w:snapToGrid w:val="0"/>
              <w:rPr>
                <w:rFonts w:asciiTheme="minorHAnsi" w:hAnsiTheme="minorHAnsi" w:cstheme="minorHAnsi"/>
                <w:sz w:val="22"/>
                <w:szCs w:val="22"/>
              </w:rPr>
            </w:pPr>
            <w:r w:rsidRPr="00C12CC1">
              <w:rPr>
                <w:rFonts w:asciiTheme="minorHAnsi" w:hAnsiTheme="minorHAnsi" w:cstheme="minorHAnsi"/>
                <w:sz w:val="22"/>
                <w:szCs w:val="22"/>
              </w:rPr>
              <w:t>Monitoring of the dFAD fishery to guide management</w:t>
            </w:r>
          </w:p>
        </w:tc>
      </w:tr>
      <w:tr w:rsidR="00CB706A" w:rsidRPr="00DE1F6F" w14:paraId="6B84D3B4" w14:textId="77777777" w:rsidTr="00DE1F6F">
        <w:tc>
          <w:tcPr>
            <w:tcW w:w="382" w:type="pct"/>
            <w:shd w:val="clear" w:color="auto" w:fill="FDE9D9" w:themeFill="accent6" w:themeFillTint="33"/>
          </w:tcPr>
          <w:p w14:paraId="1305204E" w14:textId="12844932" w:rsidR="00CB706A" w:rsidRPr="00C12CC1" w:rsidRDefault="00CB706A" w:rsidP="00CB706A">
            <w:pPr>
              <w:widowControl w:val="0"/>
              <w:adjustRightInd w:val="0"/>
              <w:snapToGrid w:val="0"/>
              <w:jc w:val="center"/>
              <w:rPr>
                <w:rFonts w:asciiTheme="minorHAnsi" w:eastAsia="Malgun Gothic" w:hAnsiTheme="minorHAnsi" w:cstheme="minorHAnsi"/>
                <w:bCs/>
                <w:sz w:val="22"/>
                <w:szCs w:val="22"/>
                <w:lang w:eastAsia="ko-KR"/>
              </w:rPr>
            </w:pPr>
            <w:r w:rsidRPr="00C12CC1">
              <w:rPr>
                <w:rFonts w:asciiTheme="minorHAnsi" w:eastAsia="Malgun Gothic" w:hAnsiTheme="minorHAnsi" w:cstheme="minorHAnsi"/>
                <w:bCs/>
                <w:sz w:val="22"/>
                <w:szCs w:val="22"/>
                <w:lang w:eastAsia="ko-KR"/>
              </w:rPr>
              <w:t>12</w:t>
            </w:r>
          </w:p>
        </w:tc>
        <w:tc>
          <w:tcPr>
            <w:tcW w:w="915" w:type="pct"/>
            <w:shd w:val="clear" w:color="auto" w:fill="FDE9D9" w:themeFill="accent6" w:themeFillTint="33"/>
          </w:tcPr>
          <w:p w14:paraId="2D372802" w14:textId="4BEDF022" w:rsidR="00CB706A" w:rsidRPr="00C12CC1" w:rsidRDefault="00CB706A" w:rsidP="00CB706A">
            <w:pPr>
              <w:widowControl w:val="0"/>
              <w:adjustRightInd w:val="0"/>
              <w:snapToGrid w:val="0"/>
              <w:ind w:left="22"/>
              <w:jc w:val="center"/>
              <w:rPr>
                <w:rFonts w:asciiTheme="minorHAnsi" w:hAnsiTheme="minorHAnsi" w:cstheme="minorHAnsi"/>
                <w:sz w:val="22"/>
                <w:szCs w:val="22"/>
              </w:rPr>
            </w:pPr>
            <w:r w:rsidRPr="00C12CC1">
              <w:rPr>
                <w:rFonts w:asciiTheme="minorHAnsi" w:hAnsiTheme="minorHAnsi" w:cstheme="minorHAnsi"/>
                <w:sz w:val="22"/>
                <w:szCs w:val="22"/>
              </w:rPr>
              <w:t>Project P22X08</w:t>
            </w:r>
          </w:p>
        </w:tc>
        <w:tc>
          <w:tcPr>
            <w:tcW w:w="3703" w:type="pct"/>
            <w:shd w:val="clear" w:color="auto" w:fill="FDE9D9" w:themeFill="accent6" w:themeFillTint="33"/>
          </w:tcPr>
          <w:p w14:paraId="6F13F402" w14:textId="25409C10" w:rsidR="00CB706A" w:rsidRPr="00C12CC1" w:rsidRDefault="00CB706A" w:rsidP="00CB706A">
            <w:pPr>
              <w:widowControl w:val="0"/>
              <w:adjustRightInd w:val="0"/>
              <w:snapToGrid w:val="0"/>
              <w:rPr>
                <w:rFonts w:asciiTheme="minorHAnsi" w:hAnsiTheme="minorHAnsi" w:cstheme="minorHAnsi"/>
                <w:sz w:val="22"/>
                <w:szCs w:val="22"/>
              </w:rPr>
            </w:pPr>
            <w:r w:rsidRPr="00C12CC1">
              <w:rPr>
                <w:rFonts w:asciiTheme="minorHAnsi" w:hAnsiTheme="minorHAnsi" w:cstheme="minorHAnsi"/>
                <w:sz w:val="22"/>
                <w:szCs w:val="22"/>
              </w:rPr>
              <w:t>Mitigating the environmental impacts of industrial aFAD loss</w:t>
            </w:r>
            <w:r w:rsidRPr="00C12CC1">
              <w:rPr>
                <w:rStyle w:val="Strong"/>
                <w:rFonts w:asciiTheme="minorHAnsi" w:hAnsiTheme="minorHAnsi" w:cstheme="minorHAnsi"/>
                <w:b w:val="0"/>
                <w:bCs w:val="0"/>
                <w:sz w:val="22"/>
                <w:szCs w:val="22"/>
              </w:rPr>
              <w:t xml:space="preserve"> </w:t>
            </w:r>
          </w:p>
        </w:tc>
      </w:tr>
      <w:tr w:rsidR="00797C75" w:rsidRPr="00DE1F6F" w14:paraId="7B427D78" w14:textId="77777777" w:rsidTr="00DE1F6F">
        <w:tc>
          <w:tcPr>
            <w:tcW w:w="382" w:type="pct"/>
            <w:shd w:val="clear" w:color="auto" w:fill="FDE9D9" w:themeFill="accent6" w:themeFillTint="33"/>
          </w:tcPr>
          <w:p w14:paraId="29F41BCF" w14:textId="63AE6F01" w:rsidR="00797C75" w:rsidRPr="00C12CC1" w:rsidRDefault="00797C75" w:rsidP="00797C75">
            <w:pPr>
              <w:widowControl w:val="0"/>
              <w:adjustRightInd w:val="0"/>
              <w:snapToGrid w:val="0"/>
              <w:jc w:val="center"/>
              <w:rPr>
                <w:rFonts w:asciiTheme="minorHAnsi" w:eastAsia="Malgun Gothic" w:hAnsiTheme="minorHAnsi" w:cstheme="minorHAnsi"/>
                <w:bCs/>
                <w:sz w:val="22"/>
                <w:szCs w:val="22"/>
                <w:lang w:eastAsia="ko-KR"/>
              </w:rPr>
            </w:pPr>
            <w:ins w:id="5" w:author="SungKwon Soh" w:date="2026-08-17T15:41:00Z" w16du:dateUtc="2026-08-17T02:41:00Z">
              <w:r w:rsidRPr="00C12CC1">
                <w:rPr>
                  <w:rFonts w:asciiTheme="minorHAnsi" w:eastAsia="Malgun Gothic" w:hAnsiTheme="minorHAnsi" w:cstheme="minorHAnsi"/>
                  <w:bCs/>
                  <w:sz w:val="22"/>
                  <w:szCs w:val="22"/>
                  <w:lang w:eastAsia="ko-KR"/>
                </w:rPr>
                <w:t>13</w:t>
              </w:r>
            </w:ins>
          </w:p>
        </w:tc>
        <w:tc>
          <w:tcPr>
            <w:tcW w:w="915" w:type="pct"/>
            <w:shd w:val="clear" w:color="auto" w:fill="FDE9D9" w:themeFill="accent6" w:themeFillTint="33"/>
          </w:tcPr>
          <w:p w14:paraId="14DBA80C" w14:textId="0AF9D429" w:rsidR="00797C75" w:rsidRPr="00C12CC1" w:rsidRDefault="00797C75" w:rsidP="00797C75">
            <w:pPr>
              <w:widowControl w:val="0"/>
              <w:adjustRightInd w:val="0"/>
              <w:snapToGrid w:val="0"/>
              <w:ind w:left="22"/>
              <w:jc w:val="center"/>
              <w:rPr>
                <w:rFonts w:asciiTheme="minorHAnsi" w:hAnsiTheme="minorHAnsi" w:cstheme="minorHAnsi"/>
                <w:sz w:val="22"/>
                <w:szCs w:val="22"/>
              </w:rPr>
            </w:pPr>
            <w:ins w:id="6" w:author="SungKwon Soh" w:date="2026-08-17T15:41:00Z" w16du:dateUtc="2026-08-17T02:41:00Z">
              <w:r w:rsidRPr="00C12CC1">
                <w:rPr>
                  <w:rFonts w:asciiTheme="minorHAnsi" w:hAnsiTheme="minorHAnsi" w:cstheme="minorHAnsi"/>
                  <w:sz w:val="22"/>
                  <w:szCs w:val="22"/>
                </w:rPr>
                <w:t>Project P22X</w:t>
              </w:r>
            </w:ins>
            <w:ins w:id="7" w:author="SungKwon Soh" w:date="2026-08-17T16:12:00Z" w16du:dateUtc="2026-08-17T03:12:00Z">
              <w:r w:rsidR="00DE3644">
                <w:rPr>
                  <w:rFonts w:asciiTheme="minorHAnsi" w:hAnsiTheme="minorHAnsi" w:cstheme="minorHAnsi"/>
                  <w:sz w:val="22"/>
                  <w:szCs w:val="22"/>
                </w:rPr>
                <w:t>11</w:t>
              </w:r>
            </w:ins>
          </w:p>
        </w:tc>
        <w:tc>
          <w:tcPr>
            <w:tcW w:w="3703" w:type="pct"/>
            <w:shd w:val="clear" w:color="auto" w:fill="FDE9D9" w:themeFill="accent6" w:themeFillTint="33"/>
          </w:tcPr>
          <w:p w14:paraId="49CA91A7" w14:textId="3B5970AE" w:rsidR="00797C75" w:rsidRPr="00C12CC1" w:rsidRDefault="00797C75" w:rsidP="00797C75">
            <w:pPr>
              <w:widowControl w:val="0"/>
              <w:adjustRightInd w:val="0"/>
              <w:snapToGrid w:val="0"/>
              <w:rPr>
                <w:rFonts w:asciiTheme="minorHAnsi" w:hAnsiTheme="minorHAnsi" w:cstheme="minorHAnsi"/>
                <w:sz w:val="22"/>
                <w:szCs w:val="22"/>
              </w:rPr>
            </w:pPr>
            <w:ins w:id="8" w:author="SungKwon Soh" w:date="2026-08-17T15:41:00Z" w16du:dateUtc="2026-08-17T02:41:00Z">
              <w:r w:rsidRPr="00C12CC1">
                <w:rPr>
                  <w:rFonts w:asciiTheme="minorHAnsi" w:eastAsia="Arial" w:hAnsiTheme="minorHAnsi" w:cstheme="minorHAnsi"/>
                  <w:sz w:val="22"/>
                  <w:szCs w:val="22"/>
                </w:rPr>
                <w:t>WCPO skipjack external tagging analysis: phases 2 and 3 analyses for abundance indices and biomass estimation</w:t>
              </w:r>
            </w:ins>
          </w:p>
        </w:tc>
      </w:tr>
    </w:tbl>
    <w:p w14:paraId="3A708C7F" w14:textId="77777777" w:rsidR="00042653" w:rsidRDefault="00B51F8E" w:rsidP="00042653">
      <w:pPr>
        <w:rPr>
          <w:rFonts w:asciiTheme="minorHAnsi" w:hAnsiTheme="minorHAnsi" w:cstheme="minorHAnsi"/>
          <w:b/>
          <w:bCs/>
          <w:color w:val="0066FF"/>
          <w:sz w:val="22"/>
          <w:szCs w:val="22"/>
        </w:rPr>
      </w:pPr>
      <w:r w:rsidRPr="002D0864">
        <w:rPr>
          <w:rFonts w:asciiTheme="minorHAnsi" w:hAnsiTheme="minorHAnsi" w:cstheme="minorHAnsi"/>
          <w:b/>
          <w:bCs/>
          <w:color w:val="0066FF"/>
          <w:sz w:val="22"/>
          <w:szCs w:val="22"/>
        </w:rPr>
        <w:br w:type="page"/>
      </w:r>
    </w:p>
    <w:p w14:paraId="26CB0EA6" w14:textId="66C54EE5" w:rsidR="000D30AE" w:rsidRPr="00042653" w:rsidRDefault="00E42539" w:rsidP="00042653">
      <w:pPr>
        <w:shd w:val="clear" w:color="auto" w:fill="C6D9F1" w:themeFill="text2" w:themeFillTint="33"/>
        <w:rPr>
          <w:rFonts w:asciiTheme="minorHAnsi" w:hAnsiTheme="minorHAnsi" w:cstheme="minorHAnsi"/>
          <w:b/>
          <w:bCs/>
          <w:sz w:val="32"/>
          <w:szCs w:val="32"/>
        </w:rPr>
      </w:pPr>
      <w:r w:rsidRPr="00042653">
        <w:rPr>
          <w:rFonts w:asciiTheme="minorHAnsi" w:hAnsiTheme="minorHAnsi" w:cstheme="minorHAnsi"/>
          <w:b/>
          <w:bCs/>
          <w:sz w:val="32"/>
          <w:szCs w:val="32"/>
          <w:shd w:val="clear" w:color="auto" w:fill="DBE5F1" w:themeFill="accent1" w:themeFillTint="33"/>
        </w:rPr>
        <w:lastRenderedPageBreak/>
        <w:t>NO PRIORITY RANKING PROJECTS</w:t>
      </w:r>
    </w:p>
    <w:p w14:paraId="34CA5796" w14:textId="77777777" w:rsidR="008A6234" w:rsidRDefault="008A6234" w:rsidP="00092114">
      <w:pPr>
        <w:adjustRightInd w:val="0"/>
        <w:snapToGrid w:val="0"/>
        <w:rPr>
          <w:rFonts w:asciiTheme="minorHAnsi" w:hAnsiTheme="minorHAnsi" w:cstheme="minorHAnsi"/>
          <w:sz w:val="22"/>
          <w:szCs w:val="22"/>
        </w:rPr>
      </w:pPr>
    </w:p>
    <w:tbl>
      <w:tblPr>
        <w:tblStyle w:val="TableGrid11"/>
        <w:tblW w:w="5000" w:type="pct"/>
        <w:tblLook w:val="04A0" w:firstRow="1" w:lastRow="0" w:firstColumn="1" w:lastColumn="0" w:noHBand="0" w:noVBand="1"/>
      </w:tblPr>
      <w:tblGrid>
        <w:gridCol w:w="1526"/>
        <w:gridCol w:w="7824"/>
      </w:tblGrid>
      <w:tr w:rsidR="00AA3D81" w:rsidRPr="00DE1F6F" w14:paraId="08A8FD30" w14:textId="77777777" w:rsidTr="001A1607">
        <w:trPr>
          <w:trHeight w:val="593"/>
        </w:trPr>
        <w:tc>
          <w:tcPr>
            <w:tcW w:w="816" w:type="pct"/>
            <w:shd w:val="clear" w:color="auto" w:fill="C6D9F1" w:themeFill="text2" w:themeFillTint="33"/>
            <w:vAlign w:val="center"/>
          </w:tcPr>
          <w:p w14:paraId="5FD67333" w14:textId="77777777" w:rsidR="00AA3D81" w:rsidRPr="00DE1F6F" w:rsidRDefault="00AA3D81" w:rsidP="001A1607">
            <w:pPr>
              <w:widowControl w:val="0"/>
              <w:adjustRightInd w:val="0"/>
              <w:snapToGrid w:val="0"/>
              <w:rPr>
                <w:rFonts w:asciiTheme="minorHAnsi" w:eastAsia="Malgun Gothic" w:hAnsiTheme="minorHAnsi" w:cstheme="minorHAnsi"/>
                <w:b/>
                <w:color w:val="auto"/>
                <w:sz w:val="22"/>
                <w:szCs w:val="22"/>
                <w:lang w:eastAsia="ko-KR"/>
              </w:rPr>
            </w:pPr>
            <w:r w:rsidRPr="00DE1F6F">
              <w:rPr>
                <w:rFonts w:asciiTheme="minorHAnsi" w:eastAsia="Malgun Gothic" w:hAnsiTheme="minorHAnsi" w:cstheme="minorHAnsi"/>
                <w:b/>
                <w:color w:val="auto"/>
                <w:sz w:val="22"/>
                <w:szCs w:val="22"/>
                <w:lang w:eastAsia="ko-KR"/>
              </w:rPr>
              <w:t>Project 35B</w:t>
            </w:r>
          </w:p>
          <w:p w14:paraId="603C79A2" w14:textId="77777777" w:rsidR="00AA3D81" w:rsidRPr="00DE1F6F" w:rsidRDefault="00AA3D81" w:rsidP="001A1607">
            <w:pPr>
              <w:widowControl w:val="0"/>
              <w:adjustRightInd w:val="0"/>
              <w:snapToGrid w:val="0"/>
              <w:rPr>
                <w:rFonts w:asciiTheme="minorHAnsi" w:eastAsia="Malgun Gothic" w:hAnsiTheme="minorHAnsi" w:cstheme="minorHAnsi"/>
                <w:b/>
                <w:color w:val="auto"/>
                <w:sz w:val="22"/>
                <w:szCs w:val="22"/>
                <w:lang w:eastAsia="ko-KR"/>
              </w:rPr>
            </w:pPr>
            <w:r w:rsidRPr="00DE1F6F">
              <w:rPr>
                <w:rFonts w:asciiTheme="minorHAnsi" w:eastAsia="Malgun Gothic" w:hAnsiTheme="minorHAnsi" w:cstheme="minorHAnsi"/>
                <w:b/>
                <w:color w:val="auto"/>
                <w:sz w:val="22"/>
                <w:szCs w:val="22"/>
                <w:lang w:eastAsia="ko-KR"/>
              </w:rPr>
              <w:t>Ongoing</w:t>
            </w:r>
          </w:p>
        </w:tc>
        <w:tc>
          <w:tcPr>
            <w:tcW w:w="4184" w:type="pct"/>
            <w:shd w:val="clear" w:color="auto" w:fill="C6D9F1" w:themeFill="text2" w:themeFillTint="33"/>
            <w:vAlign w:val="center"/>
          </w:tcPr>
          <w:p w14:paraId="0B13322B" w14:textId="77777777" w:rsidR="00AA3D81" w:rsidRPr="00DE1F6F" w:rsidRDefault="00AA3D81" w:rsidP="001A1607">
            <w:pPr>
              <w:widowControl w:val="0"/>
              <w:adjustRightInd w:val="0"/>
              <w:snapToGrid w:val="0"/>
              <w:rPr>
                <w:rFonts w:asciiTheme="minorHAnsi" w:hAnsiTheme="minorHAnsi" w:cstheme="minorHAnsi"/>
                <w:b/>
                <w:color w:val="EE0000"/>
                <w:sz w:val="22"/>
                <w:szCs w:val="22"/>
              </w:rPr>
            </w:pPr>
            <w:r w:rsidRPr="00DE1F6F">
              <w:rPr>
                <w:rFonts w:asciiTheme="minorHAnsi" w:hAnsiTheme="minorHAnsi" w:cstheme="minorHAnsi"/>
                <w:b/>
                <w:color w:val="auto"/>
                <w:sz w:val="22"/>
                <w:szCs w:val="22"/>
              </w:rPr>
              <w:t>WCPFC Pacific Marine Specimen Bank</w:t>
            </w:r>
            <w:r w:rsidRPr="00DE1F6F" w:rsidDel="005B5FBE">
              <w:rPr>
                <w:rFonts w:asciiTheme="minorHAnsi" w:hAnsiTheme="minorHAnsi" w:cstheme="minorHAnsi"/>
                <w:b/>
                <w:color w:val="auto"/>
                <w:sz w:val="22"/>
                <w:szCs w:val="22"/>
              </w:rPr>
              <w:t xml:space="preserve"> </w:t>
            </w:r>
            <w:r w:rsidRPr="00DE1F6F">
              <w:rPr>
                <w:rFonts w:asciiTheme="minorHAnsi" w:hAnsiTheme="minorHAnsi" w:cstheme="minorHAnsi"/>
                <w:b/>
                <w:color w:val="auto"/>
                <w:sz w:val="22"/>
                <w:szCs w:val="22"/>
              </w:rPr>
              <w:t xml:space="preserve">(PMSB) </w:t>
            </w:r>
          </w:p>
          <w:p w14:paraId="7368704C" w14:textId="77777777" w:rsidR="00AA3D81" w:rsidRPr="00DE1F6F" w:rsidRDefault="00AA3D81" w:rsidP="001A1607">
            <w:pPr>
              <w:widowControl w:val="0"/>
              <w:adjustRightInd w:val="0"/>
              <w:snapToGrid w:val="0"/>
              <w:rPr>
                <w:rFonts w:asciiTheme="minorHAnsi" w:hAnsiTheme="minorHAnsi" w:cstheme="minorHAnsi"/>
                <w:b/>
                <w:bCs/>
                <w:color w:val="auto"/>
                <w:sz w:val="22"/>
                <w:szCs w:val="22"/>
              </w:rPr>
            </w:pPr>
            <w:r w:rsidRPr="00DE1F6F">
              <w:rPr>
                <w:rFonts w:asciiTheme="minorHAnsi" w:hAnsiTheme="minorHAnsi" w:cstheme="minorHAnsi"/>
                <w:b/>
                <w:bCs/>
                <w:color w:val="auto"/>
                <w:sz w:val="22"/>
                <w:szCs w:val="22"/>
              </w:rPr>
              <w:t>Essential project – No Priority Ranking</w:t>
            </w:r>
          </w:p>
        </w:tc>
      </w:tr>
      <w:tr w:rsidR="00AA3D81" w:rsidRPr="00DE1F6F" w14:paraId="37A4EB52" w14:textId="77777777" w:rsidTr="001A1607">
        <w:tc>
          <w:tcPr>
            <w:tcW w:w="816" w:type="pct"/>
          </w:tcPr>
          <w:p w14:paraId="5605CB5D" w14:textId="77777777" w:rsidR="00AA3D81" w:rsidRPr="00DE1F6F" w:rsidRDefault="00AA3D81"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Objectives</w:t>
            </w:r>
          </w:p>
        </w:tc>
        <w:tc>
          <w:tcPr>
            <w:tcW w:w="4184" w:type="pct"/>
          </w:tcPr>
          <w:p w14:paraId="3757A014" w14:textId="77777777" w:rsidR="00AA3D81" w:rsidRPr="00DE1F6F" w:rsidRDefault="00AA3D81" w:rsidP="001A1607">
            <w:pPr>
              <w:widowControl w:val="0"/>
              <w:adjustRightInd w:val="0"/>
              <w:snapToGrid w:val="0"/>
              <w:ind w:left="1"/>
              <w:rPr>
                <w:rFonts w:asciiTheme="minorHAnsi" w:eastAsia="SimSun" w:hAnsiTheme="minorHAnsi" w:cstheme="minorHAnsi"/>
                <w:sz w:val="22"/>
                <w:szCs w:val="22"/>
                <w:lang w:val="en-AU" w:eastAsia="en-NZ"/>
              </w:rPr>
            </w:pPr>
            <w:r w:rsidRPr="00DE1F6F">
              <w:rPr>
                <w:rFonts w:asciiTheme="minorHAnsi" w:hAnsiTheme="minorHAnsi" w:cstheme="minorHAnsi"/>
                <w:sz w:val="22"/>
                <w:szCs w:val="22"/>
              </w:rPr>
              <w:t>The objective of the project is to maintain and develop the Pacific Marine Specimen Bank with particular emphasis on WCPO bigeye, yellowfin, albacore and skipjack tunas, and swordfish, and, to facilitate transmission of samples to specified researchers with due cognizance of the WCPFC Pacific Marine Specimen Bank (PMSB) Access Protocol.</w:t>
            </w:r>
          </w:p>
        </w:tc>
      </w:tr>
      <w:tr w:rsidR="00AA3D81" w:rsidRPr="00DE1F6F" w14:paraId="0F87865D" w14:textId="77777777" w:rsidTr="001A1607">
        <w:tc>
          <w:tcPr>
            <w:tcW w:w="816" w:type="pct"/>
          </w:tcPr>
          <w:p w14:paraId="4CE46A47" w14:textId="77777777" w:rsidR="00AA3D81" w:rsidRPr="00DE1F6F" w:rsidRDefault="00AA3D81"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Scope</w:t>
            </w:r>
          </w:p>
        </w:tc>
        <w:tc>
          <w:tcPr>
            <w:tcW w:w="4184" w:type="pct"/>
          </w:tcPr>
          <w:p w14:paraId="71CDF630" w14:textId="77777777" w:rsidR="00AA3D81" w:rsidRPr="00DE1F6F" w:rsidRDefault="00AA3D81" w:rsidP="001A1607">
            <w:pPr>
              <w:widowControl w:val="0"/>
              <w:adjustRightInd w:val="0"/>
              <w:snapToGrid w:val="0"/>
              <w:ind w:right="51"/>
              <w:rPr>
                <w:rFonts w:asciiTheme="minorHAnsi" w:hAnsiTheme="minorHAnsi" w:cstheme="minorHAnsi"/>
                <w:sz w:val="22"/>
                <w:szCs w:val="22"/>
              </w:rPr>
            </w:pPr>
            <w:r w:rsidRPr="00DE1F6F">
              <w:rPr>
                <w:rFonts w:asciiTheme="minorHAnsi" w:hAnsiTheme="minorHAnsi" w:cstheme="minorHAnsi"/>
                <w:sz w:val="22"/>
                <w:szCs w:val="22"/>
              </w:rPr>
              <w:t xml:space="preserve">The scope of ongoing work will include, but not limited to, the following: </w:t>
            </w:r>
          </w:p>
          <w:p w14:paraId="056A8BD3" w14:textId="77777777" w:rsidR="00AA3D81" w:rsidRPr="00DE1F6F" w:rsidRDefault="00AA3D81" w:rsidP="00AA3D81">
            <w:pPr>
              <w:widowControl w:val="0"/>
              <w:numPr>
                <w:ilvl w:val="0"/>
                <w:numId w:val="2"/>
              </w:numPr>
              <w:adjustRightInd w:val="0"/>
              <w:snapToGrid w:val="0"/>
              <w:ind w:left="360"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Maintain and develop: </w:t>
            </w:r>
          </w:p>
          <w:p w14:paraId="6382BED8"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the collection of samples to further develop the PMSB and contribute to relevant research projects;</w:t>
            </w:r>
          </w:p>
          <w:p w14:paraId="29E05038"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the public SPC webpage (</w:t>
            </w:r>
            <w:hyperlink r:id="rId12">
              <w:r w:rsidRPr="00DE1F6F">
                <w:rPr>
                  <w:rStyle w:val="Hyperlink"/>
                  <w:rFonts w:asciiTheme="minorHAnsi" w:hAnsiTheme="minorHAnsi" w:cstheme="minorHAnsi"/>
                  <w:sz w:val="22"/>
                  <w:szCs w:val="22"/>
                </w:rPr>
                <w:t>www.spc.int/ofp/PacificSpecimenBank</w:t>
              </w:r>
            </w:hyperlink>
            <w:r w:rsidRPr="00DE1F6F">
              <w:rPr>
                <w:rStyle w:val="Hyperlink"/>
                <w:rFonts w:asciiTheme="minorHAnsi" w:hAnsiTheme="minorHAnsi" w:cstheme="minorHAnsi"/>
                <w:sz w:val="22"/>
                <w:szCs w:val="22"/>
              </w:rPr>
              <w:t>)</w:t>
            </w:r>
            <w:r w:rsidRPr="00DE1F6F">
              <w:rPr>
                <w:rFonts w:asciiTheme="minorHAnsi" w:hAnsiTheme="minorHAnsi" w:cstheme="minorHAnsi"/>
                <w:sz w:val="22"/>
                <w:szCs w:val="22"/>
              </w:rPr>
              <w:t xml:space="preserve"> informing interested parties of the Pacific Marine Specimen Bank (PMSB), including the rules of procedure to access samples from the PMSB; </w:t>
            </w:r>
          </w:p>
          <w:p w14:paraId="1D722F77"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a secure web-accessed database holding non-public data; </w:t>
            </w:r>
          </w:p>
          <w:p w14:paraId="4093A7C5"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a relational database that catalogues the samples to include sampling metadata; </w:t>
            </w:r>
          </w:p>
          <w:p w14:paraId="7B980B9A"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the Noumea (SPC) storage site including expansion as required; and </w:t>
            </w:r>
          </w:p>
          <w:p w14:paraId="13020763"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the Brisbane (CSIRO) storage site.</w:t>
            </w:r>
          </w:p>
          <w:p w14:paraId="4FE21EEE" w14:textId="77777777" w:rsidR="00AA3D81" w:rsidRPr="00DE1F6F" w:rsidRDefault="00AA3D81" w:rsidP="00AA3D81">
            <w:pPr>
              <w:widowControl w:val="0"/>
              <w:numPr>
                <w:ilvl w:val="0"/>
                <w:numId w:val="2"/>
              </w:numPr>
              <w:adjustRightInd w:val="0"/>
              <w:snapToGrid w:val="0"/>
              <w:ind w:left="360"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Tissue sample utilisation and a record of outcomes/outputs will also be detailed in the relational database. </w:t>
            </w:r>
          </w:p>
          <w:p w14:paraId="30C9729E" w14:textId="77777777" w:rsidR="00AA3D81" w:rsidRPr="00DE1F6F" w:rsidRDefault="00AA3D81" w:rsidP="00AA3D81">
            <w:pPr>
              <w:widowControl w:val="0"/>
              <w:numPr>
                <w:ilvl w:val="0"/>
                <w:numId w:val="2"/>
              </w:numPr>
              <w:adjustRightInd w:val="0"/>
              <w:snapToGrid w:val="0"/>
              <w:ind w:left="360"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Subject to approval by the WCPFC Executive Director: </w:t>
            </w:r>
          </w:p>
          <w:p w14:paraId="3B3EEF4A"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metadata will be made available to institutions or organizations responsible for providing scientific advice in fisheries through the web-accessible component of the database, and subsequently, and</w:t>
            </w:r>
          </w:p>
          <w:p w14:paraId="786EC631"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SPC-OFP will facilitate the transmission of requested samples to specified researchers/organisations, and the return of unused and/or processed samples to the relevant storage facility. </w:t>
            </w:r>
          </w:p>
          <w:p w14:paraId="4CB63D9C" w14:textId="77777777" w:rsidR="00AA3D81" w:rsidRPr="00DE1F6F" w:rsidRDefault="00AA3D81" w:rsidP="00AA3D81">
            <w:pPr>
              <w:widowControl w:val="0"/>
              <w:numPr>
                <w:ilvl w:val="0"/>
                <w:numId w:val="2"/>
              </w:numPr>
              <w:adjustRightInd w:val="0"/>
              <w:snapToGrid w:val="0"/>
              <w:ind w:left="360"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Australia has provided access to their quarantine and sample storage infrastructure through CSIRO. Under current funding, samples are curated at the Brisbane site on an ongoing basis. CSIRO has committed to the in-kind contribution of maintaining space and transfer of specimens. The specific work is to: </w:t>
            </w:r>
          </w:p>
          <w:p w14:paraId="06667499"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Sort specimens on arrival and reconcile with quarantine data; </w:t>
            </w:r>
          </w:p>
          <w:p w14:paraId="2393CCC7"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Enter data describing specimens received into the PMSB database; </w:t>
            </w:r>
          </w:p>
          <w:p w14:paraId="7823B4CC"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Store specimens systematically so that they can be retrieved when requested; and </w:t>
            </w:r>
          </w:p>
          <w:p w14:paraId="0CDBF365"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Laboratory and storage materials to complete curation. </w:t>
            </w:r>
          </w:p>
          <w:p w14:paraId="6D1511C7" w14:textId="77777777" w:rsidR="00AA3D81" w:rsidRPr="00DE1F6F" w:rsidRDefault="00AA3D81" w:rsidP="00AA3D81">
            <w:pPr>
              <w:widowControl w:val="0"/>
              <w:numPr>
                <w:ilvl w:val="0"/>
                <w:numId w:val="2"/>
              </w:numPr>
              <w:adjustRightInd w:val="0"/>
              <w:snapToGrid w:val="0"/>
              <w:ind w:left="360"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As agreed at the annual project steering committee meeting (SC22-RP-P35b-02), in addition to maintaining and operating the WCPFC PMSB, the Scientific Services Provider will: </w:t>
            </w:r>
          </w:p>
          <w:p w14:paraId="5C57DFF3"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continue to support initiatives to increase rates of observer biological sampling, noting that this contribution is essential to the ongoing success of WCPFC’s work; and</w:t>
            </w:r>
          </w:p>
          <w:p w14:paraId="32375368" w14:textId="77777777" w:rsidR="00AA3D81" w:rsidRPr="00DE1F6F" w:rsidRDefault="00AA3D81" w:rsidP="00AA3D81">
            <w:pPr>
              <w:widowControl w:val="0"/>
              <w:numPr>
                <w:ilvl w:val="1"/>
                <w:numId w:val="3"/>
              </w:numPr>
              <w:adjustRightInd w:val="0"/>
              <w:snapToGrid w:val="0"/>
              <w:ind w:left="808" w:right="51" w:hanging="370"/>
              <w:jc w:val="both"/>
              <w:rPr>
                <w:rFonts w:asciiTheme="minorHAnsi" w:hAnsiTheme="minorHAnsi" w:cstheme="minorHAnsi"/>
                <w:sz w:val="22"/>
                <w:szCs w:val="22"/>
              </w:rPr>
            </w:pPr>
            <w:r w:rsidRPr="00DE1F6F">
              <w:rPr>
                <w:rFonts w:asciiTheme="minorHAnsi" w:hAnsiTheme="minorHAnsi" w:cstheme="minorHAnsi"/>
                <w:sz w:val="22"/>
                <w:szCs w:val="22"/>
              </w:rPr>
              <w:t xml:space="preserve">pursue the proposed work listed in Section 5 </w:t>
            </w:r>
            <w:r w:rsidRPr="00DE1F6F">
              <w:rPr>
                <w:rFonts w:asciiTheme="minorHAnsi" w:hAnsiTheme="minorHAnsi" w:cstheme="minorHAnsi"/>
                <w:i/>
                <w:iCs/>
                <w:sz w:val="22"/>
                <w:szCs w:val="22"/>
              </w:rPr>
              <w:t xml:space="preserve">Work Plan 2026-2027 </w:t>
            </w:r>
            <w:r w:rsidRPr="00DE1F6F">
              <w:rPr>
                <w:rFonts w:asciiTheme="minorHAnsi" w:hAnsiTheme="minorHAnsi" w:cstheme="minorHAnsi"/>
                <w:sz w:val="22"/>
                <w:szCs w:val="22"/>
              </w:rPr>
              <w:t xml:space="preserve">in the </w:t>
            </w:r>
            <w:r w:rsidRPr="00DE1F6F">
              <w:rPr>
                <w:rFonts w:asciiTheme="minorHAnsi" w:hAnsiTheme="minorHAnsi" w:cstheme="minorHAnsi"/>
                <w:i/>
                <w:iCs/>
                <w:sz w:val="22"/>
                <w:szCs w:val="22"/>
              </w:rPr>
              <w:t xml:space="preserve">Report of the Pacific Marine Specimen Bank Steering Committee </w:t>
            </w:r>
            <w:r w:rsidRPr="00DE1F6F">
              <w:rPr>
                <w:rFonts w:asciiTheme="minorHAnsi" w:hAnsiTheme="minorHAnsi" w:cstheme="minorHAnsi"/>
                <w:sz w:val="22"/>
                <w:szCs w:val="22"/>
                <w:lang w:val="en-GB"/>
              </w:rPr>
              <w:t>(</w:t>
            </w:r>
            <w:r w:rsidRPr="00DE1F6F">
              <w:rPr>
                <w:rFonts w:asciiTheme="minorHAnsi" w:hAnsiTheme="minorHAnsi" w:cstheme="minorHAnsi"/>
                <w:sz w:val="22"/>
                <w:szCs w:val="22"/>
              </w:rPr>
              <w:t>WCPFC-</w:t>
            </w:r>
            <w:r w:rsidRPr="00DE1F6F">
              <w:rPr>
                <w:rFonts w:asciiTheme="minorHAnsi" w:hAnsiTheme="minorHAnsi" w:cstheme="minorHAnsi"/>
                <w:sz w:val="22"/>
                <w:szCs w:val="22"/>
              </w:rPr>
              <w:lastRenderedPageBreak/>
              <w:t>SC22-2026/RP-P35b-02).</w:t>
            </w:r>
          </w:p>
        </w:tc>
      </w:tr>
      <w:tr w:rsidR="00AA3D81" w:rsidRPr="00DE1F6F" w14:paraId="5EDC68B4" w14:textId="77777777" w:rsidTr="001A1607">
        <w:tc>
          <w:tcPr>
            <w:tcW w:w="816" w:type="pct"/>
          </w:tcPr>
          <w:p w14:paraId="5D3A5F7F" w14:textId="77777777" w:rsidR="00AA3D81" w:rsidRPr="00DE1F6F" w:rsidRDefault="00AA3D81"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lastRenderedPageBreak/>
              <w:t>Timeframe</w:t>
            </w:r>
          </w:p>
        </w:tc>
        <w:tc>
          <w:tcPr>
            <w:tcW w:w="4184" w:type="pct"/>
          </w:tcPr>
          <w:p w14:paraId="236E7071" w14:textId="77777777" w:rsidR="00AA3D81" w:rsidRPr="00DE1F6F" w:rsidRDefault="00AA3D81" w:rsidP="001A1607">
            <w:pPr>
              <w:widowControl w:val="0"/>
              <w:adjustRightInd w:val="0"/>
              <w:snapToGrid w:val="0"/>
              <w:ind w:left="1"/>
              <w:rPr>
                <w:rFonts w:asciiTheme="minorHAnsi" w:hAnsiTheme="minorHAnsi" w:cstheme="minorHAnsi"/>
                <w:sz w:val="22"/>
                <w:szCs w:val="22"/>
              </w:rPr>
            </w:pPr>
            <w:r w:rsidRPr="00DE1F6F">
              <w:rPr>
                <w:rFonts w:asciiTheme="minorHAnsi" w:hAnsiTheme="minorHAnsi" w:cstheme="minorHAnsi"/>
                <w:sz w:val="22"/>
                <w:szCs w:val="22"/>
              </w:rPr>
              <w:t>January – December 2027</w:t>
            </w:r>
          </w:p>
        </w:tc>
      </w:tr>
      <w:tr w:rsidR="00AA3D81" w:rsidRPr="00DE1F6F" w14:paraId="7A760C41" w14:textId="77777777" w:rsidTr="001A1607">
        <w:tc>
          <w:tcPr>
            <w:tcW w:w="816" w:type="pct"/>
          </w:tcPr>
          <w:p w14:paraId="48A9B06F" w14:textId="77777777" w:rsidR="00AA3D81" w:rsidRPr="00DE1F6F" w:rsidRDefault="00AA3D81"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Budget</w:t>
            </w:r>
          </w:p>
        </w:tc>
        <w:tc>
          <w:tcPr>
            <w:tcW w:w="4184" w:type="pct"/>
          </w:tcPr>
          <w:p w14:paraId="30E27382" w14:textId="77777777" w:rsidR="00AA3D81" w:rsidRPr="00DE1F6F" w:rsidRDefault="00AA3D81" w:rsidP="001A1607">
            <w:pPr>
              <w:widowControl w:val="0"/>
              <w:adjustRightInd w:val="0"/>
              <w:snapToGrid w:val="0"/>
              <w:ind w:left="1"/>
              <w:rPr>
                <w:rFonts w:asciiTheme="minorHAnsi" w:hAnsiTheme="minorHAnsi" w:cstheme="minorHAnsi"/>
                <w:sz w:val="22"/>
                <w:szCs w:val="22"/>
              </w:rPr>
            </w:pPr>
            <w:r w:rsidRPr="00DE1F6F">
              <w:rPr>
                <w:rFonts w:asciiTheme="minorHAnsi" w:hAnsiTheme="minorHAnsi" w:cstheme="minorHAnsi"/>
                <w:sz w:val="22"/>
                <w:szCs w:val="22"/>
              </w:rPr>
              <w:t>USD  113,945</w:t>
            </w:r>
          </w:p>
        </w:tc>
      </w:tr>
    </w:tbl>
    <w:p w14:paraId="4F0E4FB4" w14:textId="77777777" w:rsidR="00AA3D81" w:rsidRPr="00DE1F6F" w:rsidRDefault="00AA3D81" w:rsidP="00092114">
      <w:pPr>
        <w:adjustRightInd w:val="0"/>
        <w:snapToGrid w:val="0"/>
        <w:rPr>
          <w:rFonts w:asciiTheme="minorHAnsi" w:hAnsiTheme="minorHAnsi" w:cstheme="minorHAnsi"/>
          <w:sz w:val="22"/>
          <w:szCs w:val="22"/>
        </w:rPr>
      </w:pPr>
    </w:p>
    <w:p w14:paraId="6028B9C4" w14:textId="77777777" w:rsidR="00AB7507" w:rsidRPr="00DE1F6F" w:rsidRDefault="00AB7507" w:rsidP="00584B0D">
      <w:pPr>
        <w:widowControl w:val="0"/>
        <w:tabs>
          <w:tab w:val="left" w:pos="230"/>
        </w:tabs>
        <w:adjustRightInd w:val="0"/>
        <w:snapToGrid w:val="0"/>
        <w:rPr>
          <w:rFonts w:asciiTheme="minorHAnsi" w:hAnsiTheme="minorHAnsi" w:cstheme="minorHAnsi"/>
          <w:sz w:val="22"/>
          <w:szCs w:val="22"/>
        </w:rPr>
      </w:pPr>
    </w:p>
    <w:tbl>
      <w:tblPr>
        <w:tblStyle w:val="TableGrid11"/>
        <w:tblW w:w="5000" w:type="pct"/>
        <w:tblLook w:val="04A0" w:firstRow="1" w:lastRow="0" w:firstColumn="1" w:lastColumn="0" w:noHBand="0" w:noVBand="1"/>
      </w:tblPr>
      <w:tblGrid>
        <w:gridCol w:w="1526"/>
        <w:gridCol w:w="7824"/>
      </w:tblGrid>
      <w:tr w:rsidR="00943664" w:rsidRPr="00DE1F6F" w14:paraId="6CAC8294" w14:textId="77777777" w:rsidTr="001A1607">
        <w:trPr>
          <w:trHeight w:val="593"/>
        </w:trPr>
        <w:tc>
          <w:tcPr>
            <w:tcW w:w="816" w:type="pct"/>
            <w:shd w:val="clear" w:color="auto" w:fill="C6D9F1" w:themeFill="text2" w:themeFillTint="33"/>
            <w:vAlign w:val="center"/>
          </w:tcPr>
          <w:p w14:paraId="12E1CE53" w14:textId="77777777" w:rsidR="00943664" w:rsidRPr="00DE1F6F" w:rsidRDefault="00943664" w:rsidP="001A1607">
            <w:pPr>
              <w:widowControl w:val="0"/>
              <w:adjustRightInd w:val="0"/>
              <w:snapToGrid w:val="0"/>
              <w:rPr>
                <w:rFonts w:asciiTheme="minorHAnsi" w:eastAsia="Malgun Gothic" w:hAnsiTheme="minorHAnsi" w:cstheme="minorHAnsi"/>
                <w:b/>
                <w:color w:val="auto"/>
                <w:sz w:val="22"/>
                <w:szCs w:val="22"/>
                <w:lang w:eastAsia="ko-KR"/>
              </w:rPr>
            </w:pPr>
            <w:r w:rsidRPr="00DE1F6F">
              <w:rPr>
                <w:rFonts w:asciiTheme="minorHAnsi" w:eastAsia="Malgun Gothic" w:hAnsiTheme="minorHAnsi" w:cstheme="minorHAnsi"/>
                <w:b/>
                <w:color w:val="auto"/>
                <w:sz w:val="22"/>
                <w:szCs w:val="22"/>
                <w:lang w:eastAsia="ko-KR"/>
              </w:rPr>
              <w:t>Project 42</w:t>
            </w:r>
          </w:p>
          <w:p w14:paraId="685AECD9" w14:textId="77777777" w:rsidR="00943664" w:rsidRPr="00DE1F6F" w:rsidRDefault="00943664" w:rsidP="001A1607">
            <w:pPr>
              <w:widowControl w:val="0"/>
              <w:adjustRightInd w:val="0"/>
              <w:snapToGrid w:val="0"/>
              <w:rPr>
                <w:rFonts w:asciiTheme="minorHAnsi" w:eastAsia="Malgun Gothic" w:hAnsiTheme="minorHAnsi" w:cstheme="minorHAnsi"/>
                <w:b/>
                <w:color w:val="auto"/>
                <w:sz w:val="22"/>
                <w:szCs w:val="22"/>
                <w:lang w:eastAsia="ko-KR"/>
              </w:rPr>
            </w:pPr>
            <w:r w:rsidRPr="00DE1F6F">
              <w:rPr>
                <w:rFonts w:asciiTheme="minorHAnsi" w:eastAsia="Malgun Gothic" w:hAnsiTheme="minorHAnsi" w:cstheme="minorHAnsi"/>
                <w:b/>
                <w:color w:val="auto"/>
                <w:sz w:val="22"/>
                <w:szCs w:val="22"/>
                <w:lang w:eastAsia="ko-KR"/>
              </w:rPr>
              <w:t>Ongoing</w:t>
            </w:r>
          </w:p>
        </w:tc>
        <w:tc>
          <w:tcPr>
            <w:tcW w:w="4184" w:type="pct"/>
            <w:shd w:val="clear" w:color="auto" w:fill="C6D9F1" w:themeFill="text2" w:themeFillTint="33"/>
            <w:vAlign w:val="center"/>
          </w:tcPr>
          <w:p w14:paraId="033D3640" w14:textId="77777777" w:rsidR="00943664" w:rsidRPr="00DE1F6F" w:rsidRDefault="00943664" w:rsidP="001A1607">
            <w:pPr>
              <w:widowControl w:val="0"/>
              <w:adjustRightInd w:val="0"/>
              <w:snapToGrid w:val="0"/>
              <w:rPr>
                <w:rFonts w:asciiTheme="minorHAnsi" w:hAnsiTheme="minorHAnsi" w:cstheme="minorHAnsi"/>
                <w:b/>
                <w:color w:val="auto"/>
                <w:sz w:val="22"/>
                <w:szCs w:val="22"/>
                <w:lang w:eastAsia="ko-KR"/>
              </w:rPr>
            </w:pPr>
            <w:r w:rsidRPr="00DE1F6F">
              <w:rPr>
                <w:rFonts w:asciiTheme="minorHAnsi" w:hAnsiTheme="minorHAnsi" w:cstheme="minorHAnsi"/>
                <w:b/>
                <w:color w:val="auto"/>
                <w:sz w:val="22"/>
                <w:szCs w:val="22"/>
                <w:lang w:eastAsia="ko-KR"/>
              </w:rPr>
              <w:t>Pacific Tuna Tagging Programme (PTTP)</w:t>
            </w:r>
            <w:r w:rsidRPr="00DE1F6F">
              <w:rPr>
                <w:rFonts w:asciiTheme="minorHAnsi" w:hAnsiTheme="minorHAnsi" w:cstheme="minorHAnsi"/>
                <w:b/>
                <w:bCs/>
                <w:color w:val="auto"/>
                <w:sz w:val="22"/>
                <w:szCs w:val="22"/>
                <w:highlight w:val="yellow"/>
              </w:rPr>
              <w:t xml:space="preserve"> </w:t>
            </w:r>
          </w:p>
          <w:p w14:paraId="450BB1B0" w14:textId="77777777" w:rsidR="00943664" w:rsidRPr="00DE1F6F" w:rsidRDefault="00943664" w:rsidP="001A1607">
            <w:pPr>
              <w:widowControl w:val="0"/>
              <w:adjustRightInd w:val="0"/>
              <w:snapToGrid w:val="0"/>
              <w:rPr>
                <w:rFonts w:asciiTheme="minorHAnsi" w:hAnsiTheme="minorHAnsi" w:cstheme="minorHAnsi"/>
                <w:b/>
                <w:color w:val="auto"/>
                <w:sz w:val="22"/>
                <w:szCs w:val="22"/>
                <w:lang w:eastAsia="ko-KR"/>
              </w:rPr>
            </w:pPr>
            <w:r w:rsidRPr="00DE1F6F">
              <w:rPr>
                <w:rFonts w:asciiTheme="minorHAnsi" w:hAnsiTheme="minorHAnsi" w:cstheme="minorHAnsi"/>
                <w:b/>
                <w:bCs/>
                <w:color w:val="auto"/>
                <w:sz w:val="22"/>
                <w:szCs w:val="22"/>
              </w:rPr>
              <w:t>Essential project – No Priority Ranking</w:t>
            </w:r>
          </w:p>
        </w:tc>
      </w:tr>
      <w:tr w:rsidR="00943664" w:rsidRPr="00DE1F6F" w14:paraId="7195FB68" w14:textId="77777777" w:rsidTr="001A1607">
        <w:tc>
          <w:tcPr>
            <w:tcW w:w="816" w:type="pct"/>
          </w:tcPr>
          <w:p w14:paraId="311A5935" w14:textId="77777777" w:rsidR="00943664" w:rsidRPr="00DE1F6F" w:rsidRDefault="00943664"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Objectives</w:t>
            </w:r>
          </w:p>
        </w:tc>
        <w:tc>
          <w:tcPr>
            <w:tcW w:w="4184" w:type="pct"/>
          </w:tcPr>
          <w:p w14:paraId="5ADD2064"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 xml:space="preserve">Tag: run cruises generating mark-recapture and electronic tagging data for stock assessments, harvest strategies and monitoring, SEAPODYM, and independent parameter estimation (skipjack, yellowfin, bigeye) </w:t>
            </w:r>
          </w:p>
          <w:p w14:paraId="703089DF"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Recover: maintain the regional tag-recovery network (rewards, stakeholder engagement, training, tag seeding) to sustain high, well-characterised reporting rates</w:t>
            </w:r>
          </w:p>
          <w:p w14:paraId="11261F49"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 xml:space="preserve">Curate: collect, validate and quality-control all tagging data, and prepare it for assessment and analysis </w:t>
            </w:r>
          </w:p>
          <w:p w14:paraId="7E8ADCF4"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 xml:space="preserve">Estimate: support estimation of key parameters: movement, growth, habitat use, mixing, mortality, abundance, fishing effects </w:t>
            </w:r>
          </w:p>
          <w:p w14:paraId="304B67A4"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 xml:space="preserve">Share the platform: use cruises as a shared sampling capability (tissues, protocol development, at-sea experiments) for other WCPFC projects, where core tagging isn't compromised </w:t>
            </w:r>
          </w:p>
          <w:p w14:paraId="57D3C0BD" w14:textId="77777777" w:rsidR="00943664" w:rsidRPr="00DE1F6F" w:rsidRDefault="00943664">
            <w:pPr>
              <w:pStyle w:val="BodyText"/>
              <w:widowControl w:val="0"/>
              <w:numPr>
                <w:ilvl w:val="0"/>
                <w:numId w:val="57"/>
              </w:numPr>
              <w:adjustRightInd w:val="0"/>
              <w:snapToGrid w:val="0"/>
              <w:spacing w:after="0"/>
              <w:rPr>
                <w:rFonts w:asciiTheme="minorHAnsi" w:hAnsiTheme="minorHAnsi" w:cstheme="minorHAnsi"/>
              </w:rPr>
            </w:pPr>
            <w:r w:rsidRPr="00DE1F6F">
              <w:rPr>
                <w:rFonts w:asciiTheme="minorHAnsi" w:eastAsia="Batang" w:hAnsiTheme="minorHAnsi" w:cstheme="minorHAnsi"/>
                <w:lang w:eastAsia="ko-KR"/>
              </w:rPr>
              <w:t>Publish: contribute technical reports and peer-reviewed science on tropical tuna biology, ecology and fisheries</w:t>
            </w:r>
          </w:p>
        </w:tc>
      </w:tr>
      <w:tr w:rsidR="00943664" w:rsidRPr="00DE1F6F" w14:paraId="28A03A17" w14:textId="77777777" w:rsidTr="001A1607">
        <w:tc>
          <w:tcPr>
            <w:tcW w:w="816" w:type="pct"/>
          </w:tcPr>
          <w:p w14:paraId="21DAC270" w14:textId="77777777" w:rsidR="00943664" w:rsidRPr="00DE1F6F" w:rsidRDefault="00943664"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Scope</w:t>
            </w:r>
          </w:p>
        </w:tc>
        <w:tc>
          <w:tcPr>
            <w:tcW w:w="4184" w:type="pct"/>
          </w:tcPr>
          <w:p w14:paraId="60620DB0" w14:textId="77777777" w:rsidR="00943664" w:rsidRPr="00DE1F6F" w:rsidRDefault="00943664" w:rsidP="001A1607">
            <w:pPr>
              <w:widowControl w:val="0"/>
              <w:adjustRightInd w:val="0"/>
              <w:snapToGrid w:val="0"/>
              <w:spacing w:after="200" w:line="276" w:lineRule="auto"/>
              <w:jc w:val="both"/>
              <w:rPr>
                <w:rFonts w:asciiTheme="minorHAnsi" w:hAnsiTheme="minorHAnsi" w:cstheme="minorHAnsi"/>
                <w:sz w:val="22"/>
                <w:szCs w:val="22"/>
              </w:rPr>
            </w:pPr>
            <w:r w:rsidRPr="00DE1F6F">
              <w:rPr>
                <w:rFonts w:asciiTheme="minorHAnsi" w:eastAsia="Calibri" w:hAnsiTheme="minorHAnsi" w:cstheme="minorHAnsi"/>
                <w:sz w:val="22"/>
                <w:szCs w:val="22"/>
              </w:rPr>
              <w:t>The project will maintain a programme of dedicated tagging cruises, with target species, region, timing and fishing mode determined by management priorities and the advice of the steering committee. Reflecting current scientific needs, the schedule has moved from strict annual alternation between skipjack- and bigeye-focused cruises toward a more continuous tagging effort throughout the year, with a greater emphasis on skipjack. This is anticipated at approximately 60 days of charter-time per year, across 3-4 separate periods of the year, where possible. Yellowfin and bigeye tuna tagging will be undertaken complementarily to these cruises, where possible. The steering committee will keep the cruise schedule under review and adjust it as management and scientific priorities evolve.</w:t>
            </w:r>
          </w:p>
          <w:p w14:paraId="2CB41253" w14:textId="77777777" w:rsidR="00943664" w:rsidRPr="00DE1F6F" w:rsidRDefault="00943664" w:rsidP="001A1607">
            <w:pPr>
              <w:widowControl w:val="0"/>
              <w:adjustRightInd w:val="0"/>
              <w:snapToGrid w:val="0"/>
              <w:spacing w:after="200" w:line="276" w:lineRule="auto"/>
              <w:jc w:val="both"/>
              <w:rPr>
                <w:rFonts w:asciiTheme="minorHAnsi" w:hAnsiTheme="minorHAnsi" w:cstheme="minorHAnsi"/>
                <w:sz w:val="22"/>
                <w:szCs w:val="22"/>
              </w:rPr>
            </w:pPr>
            <w:r w:rsidRPr="00DE1F6F">
              <w:rPr>
                <w:rFonts w:asciiTheme="minorHAnsi" w:eastAsia="Calibri" w:hAnsiTheme="minorHAnsi" w:cstheme="minorHAnsi"/>
                <w:sz w:val="22"/>
                <w:szCs w:val="22"/>
              </w:rPr>
              <w:t xml:space="preserve">Tagging research cruises are anticipated to be undertaken on either the NFD pole&amp;line vessel </w:t>
            </w:r>
            <w:r w:rsidRPr="00DE1F6F">
              <w:rPr>
                <w:rFonts w:asciiTheme="minorHAnsi" w:eastAsia="Calibri" w:hAnsiTheme="minorHAnsi" w:cstheme="minorHAnsi"/>
                <w:i/>
                <w:iCs/>
                <w:sz w:val="22"/>
                <w:szCs w:val="22"/>
              </w:rPr>
              <w:t>Solomon Searcher</w:t>
            </w:r>
            <w:r w:rsidRPr="00DE1F6F">
              <w:rPr>
                <w:rFonts w:asciiTheme="minorHAnsi" w:eastAsia="Calibri" w:hAnsiTheme="minorHAnsi" w:cstheme="minorHAnsi"/>
                <w:sz w:val="22"/>
                <w:szCs w:val="22"/>
              </w:rPr>
              <w:t xml:space="preserve"> or the multipurpose fishing vessel </w:t>
            </w:r>
            <w:r w:rsidRPr="00DE1F6F">
              <w:rPr>
                <w:rFonts w:asciiTheme="minorHAnsi" w:eastAsia="Calibri" w:hAnsiTheme="minorHAnsi" w:cstheme="minorHAnsi"/>
                <w:i/>
                <w:iCs/>
                <w:sz w:val="22"/>
                <w:szCs w:val="22"/>
              </w:rPr>
              <w:t>Gutsy Lady 4</w:t>
            </w:r>
            <w:r w:rsidRPr="00DE1F6F">
              <w:rPr>
                <w:rFonts w:asciiTheme="minorHAnsi" w:eastAsia="Calibri" w:hAnsiTheme="minorHAnsi" w:cstheme="minorHAnsi"/>
                <w:sz w:val="22"/>
                <w:szCs w:val="22"/>
              </w:rPr>
              <w:t xml:space="preserve">, depending on region, species and fishing mode requirements. The WCPFC Science Manager may require alternate vessels to be used given the availability of these preferred vessels and the specific requirements of the tagging cruise. The type and number of tags required to obtain these data will be determined prior to each cruise, but typically conventional and/or electronic tags from manufacturers Hallprint, Wildlife Computers, Vemco, Lotek or Biologging Solutions are required. The WCPFC Science Manager may add manufacturers to this list of preferred suppliers.  The project will, where necessary, support the identification of solutions for ensuring regional capability for implementing tuna tagging experiments and tag-recovery in the longer </w:t>
            </w:r>
            <w:r w:rsidRPr="00DE1F6F">
              <w:rPr>
                <w:rFonts w:asciiTheme="minorHAnsi" w:eastAsia="Calibri" w:hAnsiTheme="minorHAnsi" w:cstheme="minorHAnsi"/>
                <w:sz w:val="22"/>
                <w:szCs w:val="22"/>
              </w:rPr>
              <w:lastRenderedPageBreak/>
              <w:t>term.</w:t>
            </w:r>
          </w:p>
          <w:p w14:paraId="132FB786" w14:textId="77777777" w:rsidR="00943664" w:rsidRPr="00DE1F6F" w:rsidRDefault="00943664" w:rsidP="001A1607">
            <w:pPr>
              <w:widowControl w:val="0"/>
              <w:adjustRightInd w:val="0"/>
              <w:snapToGrid w:val="0"/>
              <w:jc w:val="both"/>
              <w:rPr>
                <w:rFonts w:asciiTheme="minorHAnsi" w:hAnsiTheme="minorHAnsi" w:cstheme="minorHAnsi"/>
                <w:sz w:val="22"/>
                <w:szCs w:val="22"/>
              </w:rPr>
            </w:pPr>
            <w:r w:rsidRPr="00DE1F6F">
              <w:rPr>
                <w:rFonts w:asciiTheme="minorHAnsi" w:eastAsia="Calibri" w:hAnsiTheme="minorHAnsi" w:cstheme="minorHAnsi"/>
                <w:sz w:val="22"/>
                <w:szCs w:val="22"/>
              </w:rPr>
              <w:t>Maintenance of the tag recovery network will include cash or merchandise rewards, and where necessary require engagement of third-parties such as WCPFC member fisheries authorities, industry associations, and other fisheries service providers to act as agents in this regard. This includes third-party providers who are responsible for the administration of the US Treaty and Parties to the Nauru Agreement Observer Programmes (currently MRAG Asia Pacific Pty Ltd).</w:t>
            </w:r>
          </w:p>
        </w:tc>
      </w:tr>
      <w:tr w:rsidR="00943664" w:rsidRPr="00DE1F6F" w14:paraId="00ABE2DA" w14:textId="77777777" w:rsidTr="001A1607">
        <w:tc>
          <w:tcPr>
            <w:tcW w:w="816" w:type="pct"/>
          </w:tcPr>
          <w:p w14:paraId="25E156DA" w14:textId="77777777" w:rsidR="00943664" w:rsidRPr="00DE1F6F" w:rsidRDefault="00943664"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lastRenderedPageBreak/>
              <w:t>Timeframe</w:t>
            </w:r>
          </w:p>
        </w:tc>
        <w:tc>
          <w:tcPr>
            <w:tcW w:w="4184" w:type="pct"/>
          </w:tcPr>
          <w:p w14:paraId="50CDC282" w14:textId="77777777" w:rsidR="00943664" w:rsidRPr="00DE1F6F" w:rsidRDefault="00943664" w:rsidP="001A1607">
            <w:pPr>
              <w:widowControl w:val="0"/>
              <w:adjustRightInd w:val="0"/>
              <w:snapToGrid w:val="0"/>
              <w:ind w:left="1"/>
              <w:rPr>
                <w:rFonts w:asciiTheme="minorHAnsi" w:hAnsiTheme="minorHAnsi" w:cstheme="minorHAnsi"/>
                <w:color w:val="auto"/>
                <w:sz w:val="22"/>
                <w:szCs w:val="22"/>
              </w:rPr>
            </w:pPr>
            <w:r w:rsidRPr="00DE1F6F">
              <w:rPr>
                <w:rFonts w:asciiTheme="minorHAnsi" w:hAnsiTheme="minorHAnsi" w:cstheme="minorHAnsi"/>
                <w:color w:val="auto"/>
                <w:sz w:val="22"/>
                <w:szCs w:val="22"/>
              </w:rPr>
              <w:t>January – December 2027</w:t>
            </w:r>
          </w:p>
        </w:tc>
      </w:tr>
      <w:tr w:rsidR="00943664" w:rsidRPr="00DE1F6F" w14:paraId="71034FED" w14:textId="77777777" w:rsidTr="001A1607">
        <w:tc>
          <w:tcPr>
            <w:tcW w:w="816" w:type="pct"/>
          </w:tcPr>
          <w:p w14:paraId="5D2A6EB4" w14:textId="77777777" w:rsidR="00943664" w:rsidRPr="00DE1F6F" w:rsidRDefault="00943664" w:rsidP="001A1607">
            <w:pPr>
              <w:widowControl w:val="0"/>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Budget</w:t>
            </w:r>
          </w:p>
        </w:tc>
        <w:tc>
          <w:tcPr>
            <w:tcW w:w="4184" w:type="pct"/>
          </w:tcPr>
          <w:p w14:paraId="3FE5E15C" w14:textId="77777777" w:rsidR="00943664" w:rsidRPr="00DE1F6F" w:rsidRDefault="00943664" w:rsidP="001A1607">
            <w:pPr>
              <w:widowControl w:val="0"/>
              <w:adjustRightInd w:val="0"/>
              <w:snapToGrid w:val="0"/>
              <w:ind w:left="1"/>
              <w:rPr>
                <w:rFonts w:asciiTheme="minorHAnsi" w:hAnsiTheme="minorHAnsi" w:cstheme="minorHAnsi"/>
                <w:color w:val="auto"/>
                <w:sz w:val="22"/>
                <w:szCs w:val="22"/>
              </w:rPr>
            </w:pPr>
            <w:r w:rsidRPr="00DE1F6F">
              <w:rPr>
                <w:rFonts w:asciiTheme="minorHAnsi" w:hAnsiTheme="minorHAnsi" w:cstheme="minorHAnsi"/>
                <w:color w:val="auto"/>
                <w:sz w:val="22"/>
                <w:szCs w:val="22"/>
              </w:rPr>
              <w:t>USD 950,000</w:t>
            </w:r>
          </w:p>
        </w:tc>
      </w:tr>
    </w:tbl>
    <w:p w14:paraId="08CC4BA8" w14:textId="77777777" w:rsidR="00943664" w:rsidRPr="00DE1F6F" w:rsidRDefault="00943664" w:rsidP="00584B0D">
      <w:pPr>
        <w:widowControl w:val="0"/>
        <w:tabs>
          <w:tab w:val="left" w:pos="230"/>
        </w:tabs>
        <w:adjustRightInd w:val="0"/>
        <w:snapToGrid w:val="0"/>
        <w:rPr>
          <w:rFonts w:asciiTheme="minorHAnsi" w:hAnsiTheme="minorHAnsi" w:cstheme="minorHAnsi"/>
          <w:sz w:val="22"/>
          <w:szCs w:val="22"/>
        </w:rPr>
      </w:pPr>
    </w:p>
    <w:p w14:paraId="53E766D2" w14:textId="77777777" w:rsidR="00943664" w:rsidRPr="00DE1F6F" w:rsidRDefault="00943664" w:rsidP="008A6234">
      <w:pPr>
        <w:widowControl w:val="0"/>
        <w:adjustRightInd w:val="0"/>
        <w:snapToGrid w:val="0"/>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943664" w:rsidRPr="00DE1F6F" w14:paraId="523FAE65" w14:textId="77777777" w:rsidTr="00E42539">
        <w:trPr>
          <w:trHeight w:val="638"/>
        </w:trPr>
        <w:tc>
          <w:tcPr>
            <w:tcW w:w="2695" w:type="dxa"/>
            <w:shd w:val="clear" w:color="auto" w:fill="C6D9F1" w:themeFill="text2" w:themeFillTint="33"/>
          </w:tcPr>
          <w:p w14:paraId="49228E29" w14:textId="77777777" w:rsidR="00943664" w:rsidRPr="00DE1F6F" w:rsidRDefault="00943664" w:rsidP="001A1607">
            <w:pPr>
              <w:widowControl w:val="0"/>
              <w:adjustRightInd w:val="0"/>
              <w:snapToGrid w:val="0"/>
              <w:rPr>
                <w:rStyle w:val="Strong"/>
                <w:rFonts w:asciiTheme="minorHAnsi" w:hAnsiTheme="minorHAnsi" w:cstheme="minorHAnsi"/>
                <w:sz w:val="22"/>
                <w:szCs w:val="22"/>
              </w:rPr>
            </w:pPr>
            <w:bookmarkStart w:id="9" w:name="_Hlk210296882"/>
            <w:r w:rsidRPr="00DE1F6F">
              <w:rPr>
                <w:rStyle w:val="Strong"/>
                <w:rFonts w:asciiTheme="minorHAnsi" w:hAnsiTheme="minorHAnsi" w:cstheme="minorHAnsi"/>
                <w:sz w:val="22"/>
                <w:szCs w:val="22"/>
              </w:rPr>
              <w:t>Project 130</w:t>
            </w:r>
          </w:p>
          <w:p w14:paraId="4DB4A3DE" w14:textId="77777777" w:rsidR="00943664" w:rsidRPr="00DE1F6F" w:rsidRDefault="00943664" w:rsidP="001A1607">
            <w:pPr>
              <w:widowControl w:val="0"/>
              <w:adjustRightInd w:val="0"/>
              <w:snapToGrid w:val="0"/>
              <w:rPr>
                <w:rStyle w:val="Strong"/>
                <w:rFonts w:asciiTheme="minorHAnsi" w:hAnsiTheme="minorHAnsi" w:cstheme="minorHAnsi"/>
                <w:sz w:val="22"/>
                <w:szCs w:val="22"/>
              </w:rPr>
            </w:pPr>
            <w:r w:rsidRPr="00DE1F6F">
              <w:rPr>
                <w:rStyle w:val="Strong"/>
                <w:rFonts w:asciiTheme="minorHAnsi" w:hAnsiTheme="minorHAnsi" w:cstheme="minorHAnsi"/>
                <w:sz w:val="22"/>
                <w:szCs w:val="22"/>
              </w:rPr>
              <w:t>No cost extension</w:t>
            </w:r>
          </w:p>
        </w:tc>
        <w:tc>
          <w:tcPr>
            <w:tcW w:w="6660" w:type="dxa"/>
            <w:shd w:val="clear" w:color="auto" w:fill="C6D9F1" w:themeFill="text2" w:themeFillTint="33"/>
          </w:tcPr>
          <w:p w14:paraId="25FF67D9" w14:textId="77777777" w:rsidR="00943664" w:rsidRPr="00DE1F6F" w:rsidRDefault="00943664" w:rsidP="001A1607">
            <w:pPr>
              <w:widowControl w:val="0"/>
              <w:adjustRightInd w:val="0"/>
              <w:snapToGrid w:val="0"/>
              <w:rPr>
                <w:rStyle w:val="Strong"/>
                <w:rFonts w:asciiTheme="minorHAnsi" w:hAnsiTheme="minorHAnsi" w:cstheme="minorHAnsi"/>
                <w:sz w:val="22"/>
                <w:szCs w:val="22"/>
                <w:lang w:val="en-NZ"/>
              </w:rPr>
            </w:pPr>
            <w:r w:rsidRPr="00DE1F6F">
              <w:rPr>
                <w:rFonts w:asciiTheme="minorHAnsi" w:hAnsiTheme="minorHAnsi" w:cstheme="minorHAnsi"/>
                <w:b/>
                <w:bCs/>
                <w:sz w:val="22"/>
                <w:szCs w:val="22"/>
                <w:lang w:val="en-NZ"/>
              </w:rPr>
              <w:t>Joint bycatch assessment workshop for billfish and sharks</w:t>
            </w:r>
            <w:r w:rsidRPr="00DE1F6F">
              <w:rPr>
                <w:rFonts w:asciiTheme="minorHAnsi" w:hAnsiTheme="minorHAnsi" w:cstheme="minorHAnsi"/>
                <w:b/>
                <w:bCs/>
                <w:color w:val="EE0000"/>
                <w:sz w:val="22"/>
                <w:szCs w:val="22"/>
                <w:lang w:val="en-NZ"/>
              </w:rPr>
              <w:t xml:space="preserve"> </w:t>
            </w:r>
          </w:p>
        </w:tc>
      </w:tr>
      <w:tr w:rsidR="00943664" w:rsidRPr="00DE1F6F" w14:paraId="090350B9" w14:textId="77777777" w:rsidTr="001A1607">
        <w:tc>
          <w:tcPr>
            <w:tcW w:w="9355" w:type="dxa"/>
            <w:gridSpan w:val="2"/>
            <w:shd w:val="clear" w:color="auto" w:fill="D9D9D9" w:themeFill="background1" w:themeFillShade="D9"/>
          </w:tcPr>
          <w:p w14:paraId="70124C3A"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Part A: Administrative Summary</w:t>
            </w:r>
          </w:p>
        </w:tc>
      </w:tr>
      <w:tr w:rsidR="00943664" w:rsidRPr="00DE1F6F" w14:paraId="164B4130" w14:textId="77777777" w:rsidTr="001A1607">
        <w:tc>
          <w:tcPr>
            <w:tcW w:w="2695" w:type="dxa"/>
            <w:vAlign w:val="center"/>
          </w:tcPr>
          <w:p w14:paraId="5F3C823A" w14:textId="77777777" w:rsidR="00943664" w:rsidRPr="00DE1F6F" w:rsidRDefault="00943664">
            <w:pPr>
              <w:pStyle w:val="ListParagraph"/>
              <w:widowControl w:val="0"/>
              <w:numPr>
                <w:ilvl w:val="0"/>
                <w:numId w:val="38"/>
              </w:numPr>
              <w:adjustRightInd w:val="0"/>
              <w:snapToGrid w:val="0"/>
              <w:contextualSpacing w:val="0"/>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Project Title</w:t>
            </w:r>
          </w:p>
        </w:tc>
        <w:tc>
          <w:tcPr>
            <w:tcW w:w="6660" w:type="dxa"/>
          </w:tcPr>
          <w:p w14:paraId="2F5CCDAD" w14:textId="77777777" w:rsidR="00943664" w:rsidRPr="00DE1F6F" w:rsidRDefault="00943664" w:rsidP="001A1607">
            <w:pPr>
              <w:widowControl w:val="0"/>
              <w:adjustRightInd w:val="0"/>
              <w:snapToGrid w:val="0"/>
              <w:jc w:val="both"/>
              <w:rPr>
                <w:rFonts w:asciiTheme="minorHAnsi" w:hAnsiTheme="minorHAnsi" w:cstheme="minorHAnsi"/>
                <w:b/>
                <w:bCs/>
                <w:sz w:val="22"/>
                <w:szCs w:val="22"/>
                <w:lang w:val="en-NZ"/>
              </w:rPr>
            </w:pPr>
            <w:r w:rsidRPr="00DE1F6F">
              <w:rPr>
                <w:rFonts w:asciiTheme="minorHAnsi" w:hAnsiTheme="minorHAnsi" w:cstheme="minorHAnsi"/>
                <w:b/>
                <w:bCs/>
                <w:sz w:val="22"/>
                <w:szCs w:val="22"/>
                <w:lang w:val="en-NZ"/>
              </w:rPr>
              <w:t xml:space="preserve">Joint bycatch assessment workshop for billfish and sharks </w:t>
            </w:r>
          </w:p>
        </w:tc>
      </w:tr>
      <w:tr w:rsidR="00943664" w:rsidRPr="00DE1F6F" w14:paraId="0F6D3E19" w14:textId="77777777" w:rsidTr="001A1607">
        <w:tc>
          <w:tcPr>
            <w:tcW w:w="2695" w:type="dxa"/>
            <w:vAlign w:val="center"/>
          </w:tcPr>
          <w:p w14:paraId="60109205" w14:textId="77777777" w:rsidR="00943664" w:rsidRPr="00DE1F6F" w:rsidRDefault="00943664">
            <w:pPr>
              <w:pStyle w:val="ListParagraph"/>
              <w:widowControl w:val="0"/>
              <w:numPr>
                <w:ilvl w:val="0"/>
                <w:numId w:val="38"/>
              </w:numPr>
              <w:adjustRightInd w:val="0"/>
              <w:snapToGrid w:val="0"/>
              <w:contextualSpacing w:val="0"/>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Organization</w:t>
            </w:r>
          </w:p>
        </w:tc>
        <w:tc>
          <w:tcPr>
            <w:tcW w:w="6660" w:type="dxa"/>
          </w:tcPr>
          <w:p w14:paraId="76BEC3DF"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Emphasis"/>
                <w:rFonts w:asciiTheme="minorHAnsi" w:hAnsiTheme="minorHAnsi" w:cstheme="minorHAnsi"/>
                <w:sz w:val="22"/>
                <w:szCs w:val="22"/>
                <w:lang w:val="en-NZ"/>
              </w:rPr>
              <w:t xml:space="preserve">Submitted by the BRP </w:t>
            </w:r>
          </w:p>
        </w:tc>
      </w:tr>
      <w:tr w:rsidR="00943664" w:rsidRPr="00DE1F6F" w14:paraId="70FA43AB" w14:textId="77777777" w:rsidTr="001A1607">
        <w:tc>
          <w:tcPr>
            <w:tcW w:w="2695" w:type="dxa"/>
            <w:vAlign w:val="center"/>
          </w:tcPr>
          <w:p w14:paraId="6CF3F0C3" w14:textId="77777777" w:rsidR="00943664" w:rsidRPr="00DE1F6F" w:rsidRDefault="00943664">
            <w:pPr>
              <w:pStyle w:val="ListParagraph"/>
              <w:widowControl w:val="0"/>
              <w:numPr>
                <w:ilvl w:val="0"/>
                <w:numId w:val="38"/>
              </w:numPr>
              <w:adjustRightInd w:val="0"/>
              <w:snapToGrid w:val="0"/>
              <w:contextualSpacing w:val="0"/>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Administrative Contact</w:t>
            </w:r>
          </w:p>
        </w:tc>
        <w:tc>
          <w:tcPr>
            <w:tcW w:w="6660" w:type="dxa"/>
          </w:tcPr>
          <w:p w14:paraId="65686512"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Emphasis"/>
                <w:rFonts w:asciiTheme="minorHAnsi" w:hAnsiTheme="minorHAnsi" w:cstheme="minorHAnsi"/>
                <w:sz w:val="22"/>
                <w:szCs w:val="22"/>
                <w:lang w:val="en-NZ"/>
              </w:rPr>
              <w:t>TBD - SPC</w:t>
            </w:r>
          </w:p>
        </w:tc>
      </w:tr>
      <w:tr w:rsidR="00943664" w:rsidRPr="00DE1F6F" w14:paraId="43074745" w14:textId="77777777" w:rsidTr="001A1607">
        <w:tc>
          <w:tcPr>
            <w:tcW w:w="2695" w:type="dxa"/>
            <w:vAlign w:val="center"/>
          </w:tcPr>
          <w:p w14:paraId="4C02F90C" w14:textId="77777777" w:rsidR="00943664" w:rsidRPr="00DE1F6F" w:rsidRDefault="00943664">
            <w:pPr>
              <w:pStyle w:val="ListParagraph"/>
              <w:widowControl w:val="0"/>
              <w:numPr>
                <w:ilvl w:val="0"/>
                <w:numId w:val="38"/>
              </w:numPr>
              <w:adjustRightInd w:val="0"/>
              <w:snapToGrid w:val="0"/>
              <w:contextualSpacing w:val="0"/>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Principal Investigator (PI) and CV</w:t>
            </w:r>
          </w:p>
        </w:tc>
        <w:tc>
          <w:tcPr>
            <w:tcW w:w="6660" w:type="dxa"/>
          </w:tcPr>
          <w:p w14:paraId="29191A00"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Emphasis"/>
                <w:rFonts w:asciiTheme="minorHAnsi" w:hAnsiTheme="minorHAnsi" w:cstheme="minorHAnsi"/>
                <w:sz w:val="22"/>
                <w:szCs w:val="22"/>
                <w:lang w:val="en-NZ"/>
              </w:rPr>
              <w:t>TBD - SPC</w:t>
            </w:r>
          </w:p>
        </w:tc>
      </w:tr>
      <w:tr w:rsidR="00943664" w:rsidRPr="00DE1F6F" w14:paraId="2597926F" w14:textId="77777777" w:rsidTr="001A1607">
        <w:tc>
          <w:tcPr>
            <w:tcW w:w="2695" w:type="dxa"/>
            <w:vAlign w:val="center"/>
          </w:tcPr>
          <w:p w14:paraId="0945F0AB" w14:textId="77777777" w:rsidR="00943664" w:rsidRPr="00DE1F6F" w:rsidRDefault="00943664">
            <w:pPr>
              <w:pStyle w:val="ListParagraph"/>
              <w:widowControl w:val="0"/>
              <w:numPr>
                <w:ilvl w:val="0"/>
                <w:numId w:val="38"/>
              </w:numPr>
              <w:adjustRightInd w:val="0"/>
              <w:snapToGrid w:val="0"/>
              <w:contextualSpacing w:val="0"/>
              <w:rPr>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Commencement and Completion Date</w:t>
            </w:r>
          </w:p>
        </w:tc>
        <w:tc>
          <w:tcPr>
            <w:tcW w:w="6660" w:type="dxa"/>
          </w:tcPr>
          <w:p w14:paraId="5B2E985A"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Emphasis"/>
                <w:rFonts w:asciiTheme="minorHAnsi" w:hAnsiTheme="minorHAnsi" w:cstheme="minorHAnsi"/>
                <w:sz w:val="22"/>
                <w:szCs w:val="22"/>
                <w:lang w:val="en-NZ"/>
              </w:rPr>
              <w:t>1 March 2026 - 31 August 2027</w:t>
            </w:r>
          </w:p>
        </w:tc>
      </w:tr>
      <w:tr w:rsidR="00943664" w:rsidRPr="00DE1F6F" w14:paraId="290A45A6" w14:textId="77777777" w:rsidTr="001A1607">
        <w:tc>
          <w:tcPr>
            <w:tcW w:w="2695" w:type="dxa"/>
            <w:vAlign w:val="center"/>
          </w:tcPr>
          <w:p w14:paraId="42D968B7" w14:textId="77777777" w:rsidR="00943664" w:rsidRPr="00DE1F6F" w:rsidRDefault="00943664">
            <w:pPr>
              <w:pStyle w:val="ListParagraph"/>
              <w:widowControl w:val="0"/>
              <w:numPr>
                <w:ilvl w:val="0"/>
                <w:numId w:val="38"/>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Project Budget Summary</w:t>
            </w:r>
          </w:p>
        </w:tc>
        <w:tc>
          <w:tcPr>
            <w:tcW w:w="6660" w:type="dxa"/>
          </w:tcPr>
          <w:p w14:paraId="29931DC2" w14:textId="77777777" w:rsidR="00943664" w:rsidRPr="00DE1F6F" w:rsidRDefault="00943664" w:rsidP="001A1607">
            <w:pPr>
              <w:widowControl w:val="0"/>
              <w:adjustRightInd w:val="0"/>
              <w:snapToGrid w:val="0"/>
              <w:jc w:val="both"/>
              <w:rPr>
                <w:rFonts w:asciiTheme="minorHAnsi" w:hAnsiTheme="minorHAnsi" w:cstheme="minorHAnsi"/>
                <w:sz w:val="22"/>
                <w:szCs w:val="22"/>
                <w:lang w:val="en-NZ"/>
              </w:rPr>
            </w:pPr>
            <w:r w:rsidRPr="00DE1F6F">
              <w:rPr>
                <w:rStyle w:val="Emphasis"/>
                <w:rFonts w:asciiTheme="minorHAnsi" w:hAnsiTheme="minorHAnsi" w:cstheme="minorHAnsi"/>
                <w:sz w:val="22"/>
                <w:szCs w:val="22"/>
                <w:lang w:val="en-NZ"/>
              </w:rPr>
              <w:t>Overview of major cost categories:</w:t>
            </w:r>
          </w:p>
          <w:p w14:paraId="0BE956D3" w14:textId="77777777" w:rsidR="00943664" w:rsidRPr="00DE1F6F" w:rsidRDefault="00943664">
            <w:pPr>
              <w:widowControl w:val="0"/>
              <w:numPr>
                <w:ilvl w:val="1"/>
                <w:numId w:val="33"/>
              </w:numPr>
              <w:tabs>
                <w:tab w:val="clear" w:pos="1440"/>
              </w:tabs>
              <w:adjustRightInd w:val="0"/>
              <w:snapToGrid w:val="0"/>
              <w:ind w:left="485"/>
              <w:jc w:val="both"/>
              <w:rPr>
                <w:rFonts w:asciiTheme="minorHAnsi" w:hAnsiTheme="minorHAnsi" w:cstheme="minorHAnsi"/>
                <w:sz w:val="22"/>
                <w:szCs w:val="22"/>
                <w:lang w:val="en-NZ"/>
              </w:rPr>
            </w:pPr>
            <w:r w:rsidRPr="00DE1F6F">
              <w:rPr>
                <w:rFonts w:asciiTheme="minorHAnsi" w:hAnsiTheme="minorHAnsi" w:cstheme="minorHAnsi"/>
                <w:sz w:val="22"/>
                <w:szCs w:val="22"/>
                <w:lang w:val="en-NZ"/>
              </w:rPr>
              <w:t>Costs for invited experts and facilitator - $50,000</w:t>
            </w:r>
          </w:p>
          <w:p w14:paraId="11B48ABD" w14:textId="77777777" w:rsidR="00943664" w:rsidRPr="00DE1F6F" w:rsidRDefault="00943664">
            <w:pPr>
              <w:widowControl w:val="0"/>
              <w:numPr>
                <w:ilvl w:val="1"/>
                <w:numId w:val="33"/>
              </w:numPr>
              <w:tabs>
                <w:tab w:val="clear" w:pos="1440"/>
              </w:tabs>
              <w:adjustRightInd w:val="0"/>
              <w:snapToGrid w:val="0"/>
              <w:ind w:left="485"/>
              <w:jc w:val="both"/>
              <w:rPr>
                <w:rFonts w:asciiTheme="minorHAnsi" w:hAnsiTheme="minorHAnsi" w:cstheme="minorHAnsi"/>
                <w:sz w:val="22"/>
                <w:szCs w:val="22"/>
                <w:lang w:val="en-NZ"/>
              </w:rPr>
            </w:pPr>
            <w:r w:rsidRPr="00DE1F6F">
              <w:rPr>
                <w:rFonts w:asciiTheme="minorHAnsi" w:hAnsiTheme="minorHAnsi" w:cstheme="minorHAnsi"/>
                <w:sz w:val="22"/>
                <w:szCs w:val="22"/>
                <w:lang w:val="en-NZ"/>
              </w:rPr>
              <w:t>Travel to SC22 $10,000</w:t>
            </w:r>
          </w:p>
          <w:p w14:paraId="563B1CF8" w14:textId="77777777" w:rsidR="00943664" w:rsidRPr="00DE1F6F" w:rsidRDefault="00943664">
            <w:pPr>
              <w:widowControl w:val="0"/>
              <w:numPr>
                <w:ilvl w:val="1"/>
                <w:numId w:val="33"/>
              </w:numPr>
              <w:tabs>
                <w:tab w:val="clear" w:pos="1440"/>
              </w:tabs>
              <w:adjustRightInd w:val="0"/>
              <w:snapToGrid w:val="0"/>
              <w:ind w:left="485"/>
              <w:jc w:val="both"/>
              <w:rPr>
                <w:rFonts w:asciiTheme="minorHAnsi" w:hAnsiTheme="minorHAnsi" w:cstheme="minorHAnsi"/>
                <w:sz w:val="22"/>
                <w:szCs w:val="22"/>
                <w:lang w:val="en-NZ"/>
              </w:rPr>
            </w:pPr>
            <w:r w:rsidRPr="00DE1F6F">
              <w:rPr>
                <w:rFonts w:asciiTheme="minorHAnsi" w:hAnsiTheme="minorHAnsi" w:cstheme="minorHAnsi"/>
                <w:sz w:val="22"/>
                <w:szCs w:val="22"/>
                <w:lang w:val="en-NZ"/>
              </w:rPr>
              <w:t>Operating Costs (e.g., equipment, supplies) - NA</w:t>
            </w:r>
          </w:p>
          <w:p w14:paraId="34D34BA8" w14:textId="77777777" w:rsidR="00943664" w:rsidRPr="00DE1F6F" w:rsidRDefault="00943664">
            <w:pPr>
              <w:widowControl w:val="0"/>
              <w:numPr>
                <w:ilvl w:val="1"/>
                <w:numId w:val="33"/>
              </w:numPr>
              <w:tabs>
                <w:tab w:val="clear" w:pos="1440"/>
              </w:tabs>
              <w:adjustRightInd w:val="0"/>
              <w:snapToGrid w:val="0"/>
              <w:ind w:left="485"/>
              <w:jc w:val="both"/>
              <w:rPr>
                <w:rStyle w:val="Emphasis"/>
                <w:rFonts w:asciiTheme="minorHAnsi" w:hAnsiTheme="minorHAnsi" w:cstheme="minorHAnsi"/>
                <w:i w:val="0"/>
                <w:iCs w:val="0"/>
                <w:sz w:val="22"/>
                <w:szCs w:val="22"/>
                <w:lang w:val="en-NZ"/>
              </w:rPr>
            </w:pPr>
            <w:r w:rsidRPr="00DE1F6F">
              <w:rPr>
                <w:rFonts w:asciiTheme="minorHAnsi" w:hAnsiTheme="minorHAnsi" w:cstheme="minorHAnsi"/>
                <w:sz w:val="22"/>
                <w:szCs w:val="22"/>
                <w:lang w:val="en-NZ"/>
              </w:rPr>
              <w:t>Other Costs (e.g., sub-contracts, dissemination) - NA</w:t>
            </w:r>
          </w:p>
        </w:tc>
      </w:tr>
      <w:tr w:rsidR="00943664" w:rsidRPr="00DE1F6F" w14:paraId="5608CE4A" w14:textId="77777777" w:rsidTr="001A1607">
        <w:tc>
          <w:tcPr>
            <w:tcW w:w="9355" w:type="dxa"/>
            <w:gridSpan w:val="2"/>
            <w:shd w:val="clear" w:color="auto" w:fill="D9D9D9" w:themeFill="background1" w:themeFillShade="D9"/>
          </w:tcPr>
          <w:p w14:paraId="0A1EAE13"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Strong"/>
                <w:rFonts w:asciiTheme="minorHAnsi" w:hAnsiTheme="minorHAnsi" w:cstheme="minorHAnsi"/>
                <w:sz w:val="22"/>
                <w:szCs w:val="22"/>
                <w:lang w:val="en-NZ"/>
              </w:rPr>
              <w:t>Part B: Project Proposal Description</w:t>
            </w:r>
          </w:p>
        </w:tc>
      </w:tr>
      <w:tr w:rsidR="00943664" w:rsidRPr="00DE1F6F" w14:paraId="2A8D9FBC" w14:textId="77777777" w:rsidTr="001A1607">
        <w:tc>
          <w:tcPr>
            <w:tcW w:w="2695" w:type="dxa"/>
            <w:vAlign w:val="center"/>
          </w:tcPr>
          <w:p w14:paraId="2ADEE059"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Project Title </w:t>
            </w:r>
          </w:p>
        </w:tc>
        <w:tc>
          <w:tcPr>
            <w:tcW w:w="6660" w:type="dxa"/>
          </w:tcPr>
          <w:p w14:paraId="43518CA6"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As above</w:t>
            </w:r>
          </w:p>
        </w:tc>
      </w:tr>
      <w:tr w:rsidR="00943664" w:rsidRPr="00DE1F6F" w14:paraId="6AE52C46" w14:textId="77777777" w:rsidTr="001A1607">
        <w:tc>
          <w:tcPr>
            <w:tcW w:w="2695" w:type="dxa"/>
            <w:vAlign w:val="center"/>
          </w:tcPr>
          <w:p w14:paraId="1635CA90"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Background and Need </w:t>
            </w:r>
          </w:p>
        </w:tc>
        <w:tc>
          <w:tcPr>
            <w:tcW w:w="6660" w:type="dxa"/>
          </w:tcPr>
          <w:p w14:paraId="28A8B2EE"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See Rationale </w:t>
            </w:r>
          </w:p>
        </w:tc>
      </w:tr>
      <w:tr w:rsidR="00943664" w:rsidRPr="00DE1F6F" w14:paraId="6540B593" w14:textId="77777777" w:rsidTr="001A1607">
        <w:tc>
          <w:tcPr>
            <w:tcW w:w="2695" w:type="dxa"/>
            <w:vAlign w:val="center"/>
          </w:tcPr>
          <w:p w14:paraId="74E07522"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Objectives and Benefits </w:t>
            </w:r>
          </w:p>
        </w:tc>
        <w:tc>
          <w:tcPr>
            <w:tcW w:w="6660" w:type="dxa"/>
          </w:tcPr>
          <w:p w14:paraId="61FA955B"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See scope of work </w:t>
            </w:r>
          </w:p>
        </w:tc>
      </w:tr>
      <w:tr w:rsidR="00943664" w:rsidRPr="00DE1F6F" w14:paraId="4A91013E" w14:textId="77777777" w:rsidTr="001A1607">
        <w:tc>
          <w:tcPr>
            <w:tcW w:w="2695" w:type="dxa"/>
            <w:vAlign w:val="center"/>
          </w:tcPr>
          <w:p w14:paraId="7E82A95B"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Note </w:t>
            </w:r>
          </w:p>
        </w:tc>
        <w:tc>
          <w:tcPr>
            <w:tcW w:w="6660" w:type="dxa"/>
          </w:tcPr>
          <w:p w14:paraId="75A809E8"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NA</w:t>
            </w:r>
          </w:p>
        </w:tc>
      </w:tr>
      <w:tr w:rsidR="00943664" w:rsidRPr="00DE1F6F" w14:paraId="6E996745" w14:textId="77777777" w:rsidTr="001A1607">
        <w:tc>
          <w:tcPr>
            <w:tcW w:w="2695" w:type="dxa"/>
          </w:tcPr>
          <w:p w14:paraId="37E97A05" w14:textId="77777777" w:rsidR="00943664" w:rsidRPr="00DE1F6F" w:rsidRDefault="00943664">
            <w:pPr>
              <w:pStyle w:val="ListParagraph"/>
              <w:widowControl w:val="0"/>
              <w:numPr>
                <w:ilvl w:val="0"/>
                <w:numId w:val="36"/>
              </w:numPr>
              <w:adjustRightInd w:val="0"/>
              <w:snapToGrid w:val="0"/>
              <w:contextualSpacing w:val="0"/>
              <w:jc w:val="both"/>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Rationale</w:t>
            </w:r>
          </w:p>
        </w:tc>
        <w:tc>
          <w:tcPr>
            <w:tcW w:w="6660" w:type="dxa"/>
          </w:tcPr>
          <w:p w14:paraId="12FAEB22"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The BRP and the SRP have both highlighted the need for a workshop to standardise and find the most appropriate stock assessment model types to evaluate bycatch billfish shark stocks. Furthermore, for low information stocks some guidance would be useful for outputs for fishery characterisations.   </w:t>
            </w:r>
          </w:p>
          <w:p w14:paraId="3F1B3E9C" w14:textId="77777777" w:rsidR="00943664" w:rsidRPr="00DE1F6F" w:rsidRDefault="00943664" w:rsidP="001A1607">
            <w:pPr>
              <w:spacing w:after="255"/>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The BRP suggested that Stock assessment project 6 be repurposed as a ToR for a stock assessment methods workshop. Given the difficulty in running billfish assessments the BRP indicated that there would be value in conducting a review of stock assessment methods for billfish. This should include low and high information stocks as well as multi-model approaches (low and high information for the same stock) and Bayesian assessment methods as is done in the shark assessments. This would preferably be done as an in-person workshop and would benefit </w:t>
            </w:r>
            <w:r w:rsidRPr="00DE1F6F">
              <w:rPr>
                <w:rFonts w:asciiTheme="minorHAnsi" w:hAnsiTheme="minorHAnsi" w:cstheme="minorHAnsi"/>
                <w:sz w:val="22"/>
                <w:szCs w:val="22"/>
                <w:lang w:val="en-NZ"/>
              </w:rPr>
              <w:lastRenderedPageBreak/>
              <w:t xml:space="preserve">from including people who have successfully completed this type of approach for sharks. </w:t>
            </w:r>
          </w:p>
          <w:p w14:paraId="133DB68C" w14:textId="77777777" w:rsidR="00943664" w:rsidRPr="00DE1F6F" w:rsidRDefault="00943664" w:rsidP="001A1607">
            <w:pPr>
              <w:spacing w:before="100" w:beforeAutospacing="1" w:after="100" w:afterAutospacing="1"/>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The review should be Pacific wide and include participation from IATTC and ISC. There would be most value in having the workshop as a joint bycatch assessment workshop for billfish and sharks. </w:t>
            </w:r>
          </w:p>
          <w:p w14:paraId="4190E476"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Fonts w:asciiTheme="minorHAnsi" w:hAnsiTheme="minorHAnsi" w:cstheme="minorHAnsi"/>
                <w:sz w:val="22"/>
                <w:szCs w:val="22"/>
                <w:lang w:val="en-NZ"/>
              </w:rPr>
              <w:t xml:space="preserve">The focus should be pan-Pacific but could also invite experts from other tuna RFMOs.  </w:t>
            </w:r>
          </w:p>
        </w:tc>
      </w:tr>
      <w:tr w:rsidR="00943664" w:rsidRPr="00DE1F6F" w14:paraId="05D37F9A" w14:textId="77777777" w:rsidTr="001A1607">
        <w:tc>
          <w:tcPr>
            <w:tcW w:w="2695" w:type="dxa"/>
          </w:tcPr>
          <w:p w14:paraId="0E1BAB32" w14:textId="77777777" w:rsidR="00943664" w:rsidRPr="00DE1F6F" w:rsidRDefault="00943664">
            <w:pPr>
              <w:pStyle w:val="ListParagraph"/>
              <w:widowControl w:val="0"/>
              <w:numPr>
                <w:ilvl w:val="0"/>
                <w:numId w:val="36"/>
              </w:numPr>
              <w:adjustRightInd w:val="0"/>
              <w:snapToGrid w:val="0"/>
              <w:contextualSpacing w:val="0"/>
              <w:jc w:val="both"/>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lastRenderedPageBreak/>
              <w:t>Assumptions</w:t>
            </w:r>
          </w:p>
        </w:tc>
        <w:tc>
          <w:tcPr>
            <w:tcW w:w="6660" w:type="dxa"/>
          </w:tcPr>
          <w:p w14:paraId="56834AA5"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Personnel are available to undertake this work. A venue can be found to host the workshop. </w:t>
            </w:r>
          </w:p>
        </w:tc>
      </w:tr>
      <w:tr w:rsidR="00943664" w:rsidRPr="00DE1F6F" w14:paraId="6BDD8DD1" w14:textId="77777777" w:rsidTr="001A1607">
        <w:tc>
          <w:tcPr>
            <w:tcW w:w="2695" w:type="dxa"/>
          </w:tcPr>
          <w:p w14:paraId="1DD2DA64" w14:textId="77777777" w:rsidR="00943664" w:rsidRPr="00DE1F6F" w:rsidRDefault="00943664">
            <w:pPr>
              <w:pStyle w:val="ListParagraph"/>
              <w:widowControl w:val="0"/>
              <w:numPr>
                <w:ilvl w:val="0"/>
                <w:numId w:val="36"/>
              </w:numPr>
              <w:adjustRightInd w:val="0"/>
              <w:snapToGrid w:val="0"/>
              <w:contextualSpacing w:val="0"/>
              <w:jc w:val="both"/>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Scope of Work </w:t>
            </w:r>
          </w:p>
        </w:tc>
        <w:tc>
          <w:tcPr>
            <w:tcW w:w="6660" w:type="dxa"/>
          </w:tcPr>
          <w:p w14:paraId="3D10DE95"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Host a workshop to assess the best approaches for assessing lower information bycatch species. </w:t>
            </w:r>
          </w:p>
          <w:p w14:paraId="4B37D312"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Invite experts who have undertaken successful stock assessments of billfish and sharks, and those involved in the assessment of these stocks in other RFMOs particularly the IATTC. </w:t>
            </w:r>
          </w:p>
          <w:p w14:paraId="37A92451"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Review assessments that are considered to be successful for billfish and sharks in tuna RFMOs,</w:t>
            </w:r>
            <w:r w:rsidRPr="00DE1F6F">
              <w:rPr>
                <w:rStyle w:val="Emphasis"/>
                <w:rFonts w:asciiTheme="minorHAnsi" w:hAnsiTheme="minorHAnsi" w:cstheme="minorHAnsi"/>
                <w:sz w:val="22"/>
                <w:szCs w:val="22"/>
              </w:rPr>
              <w:t xml:space="preserve"> including CKMR possibilities</w:t>
            </w:r>
            <w:r w:rsidRPr="00DE1F6F">
              <w:rPr>
                <w:rStyle w:val="Emphasis"/>
                <w:rFonts w:asciiTheme="minorHAnsi" w:hAnsiTheme="minorHAnsi" w:cstheme="minorHAnsi"/>
                <w:sz w:val="22"/>
                <w:szCs w:val="22"/>
                <w:lang w:val="en-NZ"/>
              </w:rPr>
              <w:t xml:space="preserve">. </w:t>
            </w:r>
          </w:p>
          <w:p w14:paraId="6EE31BE7"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Evaluate successes and failures.</w:t>
            </w:r>
          </w:p>
          <w:p w14:paraId="19B25D03" w14:textId="77777777" w:rsidR="00943664" w:rsidRPr="00DE1F6F" w:rsidRDefault="00943664">
            <w:pPr>
              <w:pStyle w:val="ListParagraph"/>
              <w:widowControl w:val="0"/>
              <w:numPr>
                <w:ilvl w:val="0"/>
                <w:numId w:val="37"/>
              </w:numPr>
              <w:adjustRightInd w:val="0"/>
              <w:snapToGrid w:val="0"/>
              <w:ind w:left="309" w:hanging="309"/>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Recommend assessment methods for bycatch billfish and sharks. </w:t>
            </w:r>
          </w:p>
          <w:p w14:paraId="6AA70BBD" w14:textId="77777777" w:rsidR="00943664" w:rsidRPr="00DE1F6F" w:rsidRDefault="00943664">
            <w:pPr>
              <w:pStyle w:val="ListParagraph"/>
              <w:widowControl w:val="0"/>
              <w:numPr>
                <w:ilvl w:val="0"/>
                <w:numId w:val="37"/>
              </w:numPr>
              <w:adjustRightInd w:val="0"/>
              <w:snapToGrid w:val="0"/>
              <w:ind w:left="309" w:hanging="309"/>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Summarise the best practice for these assessments and list potential reference points for reporting stock status for these species. </w:t>
            </w:r>
          </w:p>
          <w:p w14:paraId="257A2EB9" w14:textId="77777777" w:rsidR="00943664" w:rsidRPr="00DE1F6F" w:rsidRDefault="00943664">
            <w:pPr>
              <w:pStyle w:val="ListParagraph"/>
              <w:widowControl w:val="0"/>
              <w:numPr>
                <w:ilvl w:val="0"/>
                <w:numId w:val="37"/>
              </w:numPr>
              <w:adjustRightInd w:val="0"/>
              <w:snapToGrid w:val="0"/>
              <w:ind w:left="309" w:hanging="309"/>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Note that not all stocks would have the same level of information available to them and as such a tiered approach based on the certainty of the data available for the assessment may be required.  </w:t>
            </w:r>
          </w:p>
          <w:p w14:paraId="5B5F399C"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Include low information characterisations and provide information as to what information would be useful for inclusion in these fishery characterisations.  </w:t>
            </w:r>
          </w:p>
          <w:p w14:paraId="6F31FDAB" w14:textId="77777777" w:rsidR="00943664" w:rsidRPr="00DE1F6F" w:rsidRDefault="00943664">
            <w:pPr>
              <w:pStyle w:val="ListParagraph"/>
              <w:widowControl w:val="0"/>
              <w:numPr>
                <w:ilvl w:val="0"/>
                <w:numId w:val="37"/>
              </w:numPr>
              <w:adjustRightInd w:val="0"/>
              <w:snapToGrid w:val="0"/>
              <w:ind w:left="306" w:hanging="306"/>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Provide input to the stock assessment schedule including any commentary on aligning north and south Pacific assessments. </w:t>
            </w:r>
          </w:p>
        </w:tc>
      </w:tr>
      <w:tr w:rsidR="00943664" w:rsidRPr="00DE1F6F" w14:paraId="559BEC44" w14:textId="77777777" w:rsidTr="001A1607">
        <w:tc>
          <w:tcPr>
            <w:tcW w:w="2695" w:type="dxa"/>
          </w:tcPr>
          <w:p w14:paraId="2D967F24" w14:textId="77777777" w:rsidR="00943664" w:rsidRPr="00DE1F6F" w:rsidRDefault="00943664">
            <w:pPr>
              <w:pStyle w:val="ListParagraph"/>
              <w:widowControl w:val="0"/>
              <w:numPr>
                <w:ilvl w:val="0"/>
                <w:numId w:val="36"/>
              </w:numPr>
              <w:adjustRightInd w:val="0"/>
              <w:snapToGrid w:val="0"/>
              <w:contextualSpacing w:val="0"/>
              <w:jc w:val="both"/>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Activity Schedule </w:t>
            </w:r>
          </w:p>
        </w:tc>
        <w:tc>
          <w:tcPr>
            <w:tcW w:w="6660" w:type="dxa"/>
          </w:tcPr>
          <w:p w14:paraId="0198576E"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Identify experts and venue (March 2026) </w:t>
            </w:r>
          </w:p>
          <w:p w14:paraId="4C5ED826"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Run the workshop (April/May 2026) </w:t>
            </w:r>
          </w:p>
          <w:p w14:paraId="6D9704B1"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Compile the report and submit to SC22 (June/July 2026)</w:t>
            </w:r>
          </w:p>
        </w:tc>
      </w:tr>
      <w:tr w:rsidR="00943664" w:rsidRPr="00DE1F6F" w14:paraId="5DE3CB7C" w14:textId="77777777" w:rsidTr="001A1607">
        <w:tc>
          <w:tcPr>
            <w:tcW w:w="2695" w:type="dxa"/>
            <w:vAlign w:val="center"/>
          </w:tcPr>
          <w:p w14:paraId="59C3D12E"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Project Outcomes </w:t>
            </w:r>
          </w:p>
        </w:tc>
        <w:tc>
          <w:tcPr>
            <w:tcW w:w="6660" w:type="dxa"/>
          </w:tcPr>
          <w:p w14:paraId="483CC1CE"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Report document and presentation to SC22.</w:t>
            </w:r>
          </w:p>
        </w:tc>
      </w:tr>
      <w:tr w:rsidR="00943664" w:rsidRPr="00DE1F6F" w14:paraId="239BF468" w14:textId="77777777" w:rsidTr="001A1607">
        <w:tc>
          <w:tcPr>
            <w:tcW w:w="2695" w:type="dxa"/>
            <w:vAlign w:val="center"/>
          </w:tcPr>
          <w:p w14:paraId="0702311D"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b w:val="0"/>
                <w:bCs w:val="0"/>
                <w:sz w:val="22"/>
                <w:szCs w:val="22"/>
                <w:lang w:val="en-NZ"/>
              </w:rPr>
            </w:pPr>
            <w:r w:rsidRPr="00DE1F6F">
              <w:rPr>
                <w:rStyle w:val="Strong"/>
                <w:rFonts w:asciiTheme="minorHAnsi" w:hAnsiTheme="minorHAnsi" w:cstheme="minorHAnsi"/>
                <w:sz w:val="22"/>
                <w:szCs w:val="22"/>
                <w:lang w:val="en-NZ"/>
              </w:rPr>
              <w:t xml:space="preserve">Forms of Results </w:t>
            </w:r>
          </w:p>
        </w:tc>
        <w:tc>
          <w:tcPr>
            <w:tcW w:w="6660" w:type="dxa"/>
          </w:tcPr>
          <w:p w14:paraId="7A22C993"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Report document and presentation to SC22.</w:t>
            </w:r>
          </w:p>
        </w:tc>
      </w:tr>
      <w:tr w:rsidR="00943664" w:rsidRPr="00DE1F6F" w14:paraId="708A6122" w14:textId="77777777" w:rsidTr="001A1607">
        <w:tc>
          <w:tcPr>
            <w:tcW w:w="2695" w:type="dxa"/>
            <w:vAlign w:val="center"/>
          </w:tcPr>
          <w:p w14:paraId="30FBF1C1"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Methods </w:t>
            </w:r>
          </w:p>
        </w:tc>
        <w:tc>
          <w:tcPr>
            <w:tcW w:w="6660" w:type="dxa"/>
          </w:tcPr>
          <w:p w14:paraId="4C7646E3"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TBD</w:t>
            </w:r>
          </w:p>
        </w:tc>
      </w:tr>
      <w:tr w:rsidR="00943664" w:rsidRPr="00DE1F6F" w14:paraId="35A6C17E" w14:textId="77777777" w:rsidTr="001A1607">
        <w:tc>
          <w:tcPr>
            <w:tcW w:w="2695" w:type="dxa"/>
            <w:vAlign w:val="center"/>
          </w:tcPr>
          <w:p w14:paraId="07BD3A0F"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Data Management Plan / Data Sets Required </w:t>
            </w:r>
          </w:p>
        </w:tc>
        <w:tc>
          <w:tcPr>
            <w:tcW w:w="6660" w:type="dxa"/>
          </w:tcPr>
          <w:p w14:paraId="016909B9"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NA</w:t>
            </w:r>
          </w:p>
        </w:tc>
      </w:tr>
      <w:tr w:rsidR="00943664" w:rsidRPr="00DE1F6F" w14:paraId="7E1A5303" w14:textId="77777777" w:rsidTr="001A1607">
        <w:tc>
          <w:tcPr>
            <w:tcW w:w="2695" w:type="dxa"/>
            <w:vAlign w:val="center"/>
          </w:tcPr>
          <w:p w14:paraId="5959DCF5"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Other Related Projects</w:t>
            </w:r>
          </w:p>
        </w:tc>
        <w:tc>
          <w:tcPr>
            <w:tcW w:w="6660" w:type="dxa"/>
          </w:tcPr>
          <w:p w14:paraId="677E94AB"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NA</w:t>
            </w:r>
          </w:p>
        </w:tc>
      </w:tr>
      <w:tr w:rsidR="00943664" w:rsidRPr="00DE1F6F" w14:paraId="05A18A42" w14:textId="77777777" w:rsidTr="001A1607">
        <w:tc>
          <w:tcPr>
            <w:tcW w:w="2695" w:type="dxa"/>
            <w:vAlign w:val="center"/>
          </w:tcPr>
          <w:p w14:paraId="52EF93B3"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Collaborations</w:t>
            </w:r>
          </w:p>
        </w:tc>
        <w:tc>
          <w:tcPr>
            <w:tcW w:w="6660" w:type="dxa"/>
          </w:tcPr>
          <w:p w14:paraId="4C020C60"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TBD</w:t>
            </w:r>
          </w:p>
        </w:tc>
      </w:tr>
      <w:tr w:rsidR="00943664" w:rsidRPr="00DE1F6F" w14:paraId="27F0B80B" w14:textId="77777777" w:rsidTr="001A1607">
        <w:tc>
          <w:tcPr>
            <w:tcW w:w="2695" w:type="dxa"/>
            <w:vAlign w:val="center"/>
          </w:tcPr>
          <w:p w14:paraId="2141AF1D"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Project Staff and CVs</w:t>
            </w:r>
          </w:p>
        </w:tc>
        <w:tc>
          <w:tcPr>
            <w:tcW w:w="6660" w:type="dxa"/>
          </w:tcPr>
          <w:p w14:paraId="6FE7BAA8"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TBD</w:t>
            </w:r>
          </w:p>
        </w:tc>
      </w:tr>
      <w:tr w:rsidR="00943664" w:rsidRPr="00DE1F6F" w14:paraId="53642E32" w14:textId="77777777" w:rsidTr="001A1607">
        <w:tc>
          <w:tcPr>
            <w:tcW w:w="2695" w:type="dxa"/>
            <w:vAlign w:val="center"/>
          </w:tcPr>
          <w:p w14:paraId="58D13EF5"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Risks of Project Not Achieving Objectives </w:t>
            </w:r>
          </w:p>
        </w:tc>
        <w:tc>
          <w:tcPr>
            <w:tcW w:w="6660" w:type="dxa"/>
          </w:tcPr>
          <w:p w14:paraId="6E692959"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 xml:space="preserve">Not all experts may be available for the workshop.  </w:t>
            </w:r>
          </w:p>
        </w:tc>
      </w:tr>
      <w:tr w:rsidR="00943664" w:rsidRPr="00DE1F6F" w14:paraId="66C71312" w14:textId="77777777" w:rsidTr="001A1607">
        <w:tc>
          <w:tcPr>
            <w:tcW w:w="2695" w:type="dxa"/>
            <w:vAlign w:val="center"/>
          </w:tcPr>
          <w:p w14:paraId="454D1F89"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Timeframe </w:t>
            </w:r>
          </w:p>
        </w:tc>
        <w:tc>
          <w:tcPr>
            <w:tcW w:w="6660" w:type="dxa"/>
          </w:tcPr>
          <w:p w14:paraId="3ABFAFC6"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As above</w:t>
            </w:r>
          </w:p>
        </w:tc>
      </w:tr>
      <w:tr w:rsidR="00943664" w:rsidRPr="00DE1F6F" w14:paraId="0F21D01E" w14:textId="77777777" w:rsidTr="001A1607">
        <w:tc>
          <w:tcPr>
            <w:tcW w:w="2695" w:type="dxa"/>
            <w:vAlign w:val="center"/>
          </w:tcPr>
          <w:p w14:paraId="7E339910"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Budget </w:t>
            </w:r>
          </w:p>
        </w:tc>
        <w:tc>
          <w:tcPr>
            <w:tcW w:w="6660" w:type="dxa"/>
          </w:tcPr>
          <w:p w14:paraId="1C8400DD"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Style w:val="Emphasis"/>
                <w:rFonts w:asciiTheme="minorHAnsi" w:hAnsiTheme="minorHAnsi" w:cstheme="minorHAnsi"/>
                <w:sz w:val="22"/>
                <w:szCs w:val="22"/>
                <w:lang w:val="en-NZ"/>
              </w:rPr>
              <w:t>As above</w:t>
            </w:r>
          </w:p>
        </w:tc>
      </w:tr>
      <w:tr w:rsidR="00943664" w:rsidRPr="00DE1F6F" w14:paraId="666381C7" w14:textId="77777777" w:rsidTr="001A1607">
        <w:tc>
          <w:tcPr>
            <w:tcW w:w="2695" w:type="dxa"/>
            <w:vAlign w:val="center"/>
          </w:tcPr>
          <w:p w14:paraId="1F39BA5C" w14:textId="77777777" w:rsidR="00943664" w:rsidRPr="00DE1F6F" w:rsidRDefault="00943664">
            <w:pPr>
              <w:pStyle w:val="ListParagraph"/>
              <w:widowControl w:val="0"/>
              <w:numPr>
                <w:ilvl w:val="0"/>
                <w:numId w:val="36"/>
              </w:numPr>
              <w:adjustRightInd w:val="0"/>
              <w:snapToGrid w:val="0"/>
              <w:contextualSpacing w:val="0"/>
              <w:rPr>
                <w:rStyle w:val="Strong"/>
                <w:rFonts w:asciiTheme="minorHAnsi" w:hAnsiTheme="minorHAnsi" w:cstheme="minorHAnsi"/>
                <w:sz w:val="22"/>
                <w:szCs w:val="22"/>
                <w:lang w:val="en-NZ"/>
              </w:rPr>
            </w:pPr>
            <w:r w:rsidRPr="00DE1F6F">
              <w:rPr>
                <w:rStyle w:val="Strong"/>
                <w:rFonts w:asciiTheme="minorHAnsi" w:hAnsiTheme="minorHAnsi" w:cstheme="minorHAnsi"/>
                <w:sz w:val="22"/>
                <w:szCs w:val="22"/>
                <w:lang w:val="en-NZ"/>
              </w:rPr>
              <w:t xml:space="preserve">References </w:t>
            </w:r>
            <w:r w:rsidRPr="00DE1F6F">
              <w:rPr>
                <w:rFonts w:asciiTheme="minorHAnsi" w:hAnsiTheme="minorHAnsi" w:cstheme="minorHAnsi"/>
                <w:sz w:val="22"/>
                <w:szCs w:val="22"/>
                <w:lang w:val="en-NZ"/>
              </w:rPr>
              <w:br/>
            </w:r>
          </w:p>
        </w:tc>
        <w:tc>
          <w:tcPr>
            <w:tcW w:w="6660" w:type="dxa"/>
          </w:tcPr>
          <w:p w14:paraId="04AF1C63" w14:textId="77777777" w:rsidR="00943664" w:rsidRPr="00DE1F6F" w:rsidRDefault="00943664" w:rsidP="001A1607">
            <w:pPr>
              <w:contextualSpacing/>
              <w:rPr>
                <w:rFonts w:asciiTheme="minorHAnsi" w:hAnsiTheme="minorHAnsi" w:cstheme="minorHAnsi"/>
                <w:sz w:val="22"/>
                <w:szCs w:val="22"/>
                <w:lang w:val="en-NZ"/>
              </w:rPr>
            </w:pPr>
            <w:r w:rsidRPr="00DE1F6F">
              <w:rPr>
                <w:rFonts w:asciiTheme="minorHAnsi" w:hAnsiTheme="minorHAnsi" w:cstheme="minorHAnsi"/>
                <w:sz w:val="22"/>
                <w:szCs w:val="22"/>
                <w:lang w:val="en-NZ"/>
              </w:rPr>
              <w:t>SC21-SA-IP-17</w:t>
            </w:r>
          </w:p>
          <w:p w14:paraId="4CE0C7F3" w14:textId="77777777" w:rsidR="00943664" w:rsidRPr="00DE1F6F" w:rsidRDefault="00943664" w:rsidP="001A1607">
            <w:pPr>
              <w:widowControl w:val="0"/>
              <w:adjustRightInd w:val="0"/>
              <w:snapToGrid w:val="0"/>
              <w:jc w:val="both"/>
              <w:rPr>
                <w:rStyle w:val="Emphasis"/>
                <w:rFonts w:asciiTheme="minorHAnsi" w:hAnsiTheme="minorHAnsi" w:cstheme="minorHAnsi"/>
                <w:i w:val="0"/>
                <w:iCs w:val="0"/>
                <w:sz w:val="22"/>
                <w:szCs w:val="22"/>
                <w:lang w:val="en-NZ"/>
              </w:rPr>
            </w:pPr>
            <w:r w:rsidRPr="00DE1F6F">
              <w:rPr>
                <w:rFonts w:asciiTheme="minorHAnsi" w:hAnsiTheme="minorHAnsi" w:cstheme="minorHAnsi"/>
                <w:sz w:val="22"/>
                <w:szCs w:val="22"/>
                <w:lang w:val="en-NZ"/>
              </w:rPr>
              <w:t>SC21-SA-IP-18</w:t>
            </w:r>
          </w:p>
        </w:tc>
      </w:tr>
      <w:bookmarkEnd w:id="9"/>
    </w:tbl>
    <w:p w14:paraId="366CEFFA" w14:textId="77777777" w:rsidR="007937B0" w:rsidRPr="00DE1F6F" w:rsidRDefault="007937B0" w:rsidP="00F12666">
      <w:pPr>
        <w:rPr>
          <w:rFonts w:asciiTheme="minorHAnsi" w:hAnsiTheme="minorHAnsi" w:cstheme="minorHAnsi"/>
          <w:sz w:val="22"/>
          <w:szCs w:val="22"/>
        </w:rPr>
      </w:pPr>
    </w:p>
    <w:p w14:paraId="01FE27D4" w14:textId="77777777" w:rsidR="00943664" w:rsidRPr="00DE1F6F" w:rsidRDefault="00943664">
      <w:pPr>
        <w:rPr>
          <w:rStyle w:val="Strong"/>
          <w:rFonts w:asciiTheme="minorHAnsi" w:hAnsiTheme="minorHAnsi" w:cstheme="minorHAnsi"/>
          <w:bCs w:val="0"/>
          <w:sz w:val="22"/>
          <w:szCs w:val="22"/>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951"/>
        <w:gridCol w:w="7393"/>
      </w:tblGrid>
      <w:tr w:rsidR="00943664" w:rsidRPr="00DE1F6F" w14:paraId="6C130653" w14:textId="77777777" w:rsidTr="00E42539">
        <w:trPr>
          <w:trHeight w:val="389"/>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31D220BE" w14:textId="77777777" w:rsidR="00943664" w:rsidRPr="00DE1F6F" w:rsidRDefault="00943664" w:rsidP="00E42539">
            <w:pPr>
              <w:adjustRightInd w:val="0"/>
              <w:snapToGrid w:val="0"/>
              <w:rPr>
                <w:rFonts w:asciiTheme="minorHAnsi" w:hAnsiTheme="minorHAnsi" w:cstheme="minorHAnsi"/>
                <w:b/>
                <w:sz w:val="22"/>
                <w:szCs w:val="22"/>
                <w:lang w:val="en-NZ"/>
              </w:rPr>
            </w:pPr>
            <w:r w:rsidRPr="00DE1F6F">
              <w:rPr>
                <w:rFonts w:asciiTheme="minorHAnsi" w:hAnsiTheme="minorHAnsi" w:cstheme="minorHAnsi"/>
                <w:b/>
                <w:sz w:val="22"/>
                <w:szCs w:val="22"/>
                <w:lang w:val="en-NZ"/>
              </w:rPr>
              <w:t>Project P131</w:t>
            </w:r>
          </w:p>
          <w:p w14:paraId="0E4A8EBE" w14:textId="16081B1C" w:rsidR="00256A40" w:rsidRPr="00DE1F6F" w:rsidRDefault="00256A40" w:rsidP="00E42539">
            <w:pPr>
              <w:adjustRightInd w:val="0"/>
              <w:snapToGrid w:val="0"/>
              <w:rPr>
                <w:rFonts w:asciiTheme="minorHAnsi" w:hAnsiTheme="minorHAnsi" w:cstheme="minorHAnsi"/>
                <w:b/>
                <w:sz w:val="22"/>
                <w:szCs w:val="22"/>
                <w:lang w:val="en-NZ"/>
              </w:rPr>
            </w:pPr>
            <w:r w:rsidRPr="00DE1F6F">
              <w:rPr>
                <w:rFonts w:asciiTheme="minorHAnsi" w:hAnsiTheme="minorHAnsi" w:cstheme="minorHAnsi"/>
                <w:b/>
                <w:sz w:val="22"/>
                <w:szCs w:val="22"/>
                <w:lang w:val="en-NZ"/>
              </w:rPr>
              <w:t>Ongoing</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5D52BCA4" w14:textId="23198D34" w:rsidR="00943664" w:rsidRPr="00DE1F6F" w:rsidRDefault="00943664" w:rsidP="00E42539">
            <w:pPr>
              <w:adjustRightInd w:val="0"/>
              <w:snapToGrid w:val="0"/>
              <w:rPr>
                <w:rFonts w:asciiTheme="minorHAnsi" w:hAnsiTheme="minorHAnsi" w:cstheme="minorHAnsi"/>
                <w:b/>
                <w:color w:val="EE0000"/>
                <w:sz w:val="22"/>
                <w:szCs w:val="22"/>
                <w:lang w:val="en-NZ"/>
              </w:rPr>
            </w:pPr>
            <w:r w:rsidRPr="00DE1F6F">
              <w:rPr>
                <w:rFonts w:asciiTheme="minorHAnsi" w:hAnsiTheme="minorHAnsi" w:cstheme="minorHAnsi"/>
                <w:b/>
                <w:sz w:val="22"/>
                <w:szCs w:val="22"/>
                <w:lang w:val="en-NZ"/>
              </w:rPr>
              <w:t>Southwest Pacific swordfish management strategy evaluation</w:t>
            </w:r>
          </w:p>
          <w:p w14:paraId="28389651" w14:textId="77777777" w:rsidR="00943664" w:rsidRPr="00DE1F6F" w:rsidRDefault="00943664" w:rsidP="00E42539">
            <w:pPr>
              <w:adjustRightInd w:val="0"/>
              <w:snapToGrid w:val="0"/>
              <w:rPr>
                <w:rFonts w:asciiTheme="minorHAnsi" w:hAnsiTheme="minorHAnsi" w:cstheme="minorHAnsi"/>
                <w:b/>
                <w:sz w:val="22"/>
                <w:szCs w:val="22"/>
                <w:lang w:val="en-NZ"/>
              </w:rPr>
            </w:pPr>
            <w:r w:rsidRPr="00DE1F6F">
              <w:rPr>
                <w:rFonts w:asciiTheme="minorHAnsi" w:hAnsiTheme="minorHAnsi" w:cstheme="minorHAnsi"/>
                <w:b/>
                <w:sz w:val="22"/>
                <w:szCs w:val="22"/>
                <w:lang w:val="en-NZ"/>
              </w:rPr>
              <w:t>No priority ranking</w:t>
            </w:r>
          </w:p>
          <w:p w14:paraId="1DEB6F21" w14:textId="77777777" w:rsidR="00943664" w:rsidRPr="00DE1F6F" w:rsidRDefault="00943664" w:rsidP="00E42539">
            <w:pPr>
              <w:adjustRightInd w:val="0"/>
              <w:snapToGrid w:val="0"/>
              <w:rPr>
                <w:rFonts w:asciiTheme="minorHAnsi" w:hAnsiTheme="minorHAnsi" w:cstheme="minorHAnsi"/>
                <w:b/>
                <w:color w:val="7030A0"/>
                <w:sz w:val="22"/>
                <w:szCs w:val="22"/>
                <w:lang w:val="en-NZ"/>
              </w:rPr>
            </w:pPr>
          </w:p>
        </w:tc>
      </w:tr>
      <w:tr w:rsidR="00943664" w:rsidRPr="00DE1F6F" w14:paraId="04E6E350" w14:textId="77777777" w:rsidTr="001A1607">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30E686FA"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b/>
                <w:sz w:val="22"/>
                <w:szCs w:val="22"/>
                <w:lang w:val="en-NZ"/>
              </w:rPr>
              <w:t>Objectives</w:t>
            </w:r>
            <w:r w:rsidRPr="00DE1F6F">
              <w:rPr>
                <w:rFonts w:asciiTheme="minorHAnsi" w:hAnsiTheme="minorHAnsi" w:cstheme="minorHAnsi"/>
                <w:sz w:val="22"/>
                <w:szCs w:val="22"/>
                <w:lang w:val="en-NZ"/>
              </w:rPr>
              <w:t xml:space="preserve"> </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16D50328"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To develop a management strategy evaluation framework for Southwest Pacific swordfish and to develop and evaluate candidate management procedures.</w:t>
            </w:r>
          </w:p>
        </w:tc>
      </w:tr>
      <w:tr w:rsidR="00943664" w:rsidRPr="00DE1F6F" w14:paraId="1B1DE565" w14:textId="77777777" w:rsidTr="001A1607">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8AB1602"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t>Rationale</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6780911"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This new project scope responds to the following decisions and guidance provided by WCPFC21 in December 2024:</w:t>
            </w:r>
          </w:p>
          <w:p w14:paraId="0600AFD0" w14:textId="77777777" w:rsidR="00943664" w:rsidRPr="00DE1F6F" w:rsidRDefault="00943664" w:rsidP="001A1607">
            <w:pPr>
              <w:rPr>
                <w:rFonts w:asciiTheme="minorHAnsi" w:hAnsiTheme="minorHAnsi" w:cstheme="minorHAnsi"/>
                <w:sz w:val="22"/>
                <w:szCs w:val="22"/>
                <w:lang w:val="en-NZ"/>
              </w:rPr>
            </w:pPr>
          </w:p>
          <w:p w14:paraId="636581D9" w14:textId="77777777" w:rsidR="00943664" w:rsidRPr="00DE1F6F" w:rsidRDefault="00943664" w:rsidP="001A1607">
            <w:pPr>
              <w:rPr>
                <w:rFonts w:asciiTheme="minorHAnsi" w:hAnsiTheme="minorHAnsi" w:cstheme="minorHAnsi"/>
                <w:i/>
                <w:iCs/>
                <w:sz w:val="22"/>
                <w:szCs w:val="22"/>
                <w:lang w:val="en-NZ"/>
              </w:rPr>
            </w:pPr>
            <w:r w:rsidRPr="00DE1F6F">
              <w:rPr>
                <w:rFonts w:asciiTheme="minorHAnsi" w:hAnsiTheme="minorHAnsi" w:cstheme="minorHAnsi"/>
                <w:i/>
                <w:iCs/>
                <w:sz w:val="22"/>
                <w:szCs w:val="22"/>
                <w:lang w:val="en-NZ"/>
              </w:rPr>
              <w:t>458. The Commission agreed to develop a management strategy evaluation framework to evaluate candidate management procedures for Southwest Pacific swordfish and to consider developing a Harvest Strategy. This will commence following the 2025 stock assessment and be conducted in a transparent and inclusive manner.</w:t>
            </w:r>
          </w:p>
          <w:p w14:paraId="48334004" w14:textId="77777777" w:rsidR="00943664" w:rsidRPr="00DE1F6F" w:rsidRDefault="00943664" w:rsidP="001A1607">
            <w:pPr>
              <w:rPr>
                <w:rFonts w:asciiTheme="minorHAnsi" w:hAnsiTheme="minorHAnsi" w:cstheme="minorHAnsi"/>
                <w:i/>
                <w:iCs/>
                <w:sz w:val="22"/>
                <w:szCs w:val="22"/>
                <w:lang w:val="en-NZ"/>
              </w:rPr>
            </w:pPr>
          </w:p>
          <w:p w14:paraId="712BBFA7" w14:textId="77777777" w:rsidR="00943664" w:rsidRPr="00DE1F6F" w:rsidRDefault="00943664" w:rsidP="001A1607">
            <w:pPr>
              <w:rPr>
                <w:rFonts w:asciiTheme="minorHAnsi" w:hAnsiTheme="minorHAnsi" w:cstheme="minorHAnsi"/>
                <w:i/>
                <w:iCs/>
                <w:sz w:val="22"/>
                <w:szCs w:val="22"/>
                <w:lang w:val="en-NZ"/>
              </w:rPr>
            </w:pPr>
            <w:r w:rsidRPr="00DE1F6F">
              <w:rPr>
                <w:rFonts w:asciiTheme="minorHAnsi" w:hAnsiTheme="minorHAnsi" w:cstheme="minorHAnsi"/>
                <w:i/>
                <w:iCs/>
                <w:sz w:val="22"/>
                <w:szCs w:val="22"/>
                <w:lang w:val="en-NZ"/>
              </w:rPr>
              <w:t>459. The Commission requested in accordance with the SC’s Billfish Research Plan, Australia and the EU to develop a project scope and workplan for the consideration of SC21. That project shall be considered as a formal project of the Commission and shall be managed by the SSP and supervised by the SC. The research scope and workplan will include explicit consideration of the existence of bycatch and target fisheries with differing impacts on the stock and the need to consider the implications when developing a future Harvest Strategy for SPSWO, as well as the resources needed.</w:t>
            </w:r>
          </w:p>
          <w:p w14:paraId="36646095" w14:textId="77777777" w:rsidR="00943664" w:rsidRPr="00DE1F6F" w:rsidRDefault="00943664" w:rsidP="001A1607">
            <w:pPr>
              <w:rPr>
                <w:rFonts w:asciiTheme="minorHAnsi" w:hAnsiTheme="minorHAnsi" w:cstheme="minorHAnsi"/>
                <w:i/>
                <w:iCs/>
                <w:sz w:val="22"/>
                <w:szCs w:val="22"/>
                <w:lang w:val="en-NZ"/>
              </w:rPr>
            </w:pPr>
          </w:p>
          <w:p w14:paraId="43D9F1CC" w14:textId="77777777" w:rsidR="00943664" w:rsidRPr="00DE1F6F" w:rsidRDefault="00943664" w:rsidP="001A1607">
            <w:pPr>
              <w:rPr>
                <w:rFonts w:asciiTheme="minorHAnsi" w:hAnsiTheme="minorHAnsi" w:cstheme="minorHAnsi"/>
                <w:i/>
                <w:iCs/>
                <w:sz w:val="22"/>
                <w:szCs w:val="22"/>
                <w:lang w:val="en-NZ"/>
              </w:rPr>
            </w:pPr>
            <w:r w:rsidRPr="00DE1F6F">
              <w:rPr>
                <w:rFonts w:asciiTheme="minorHAnsi" w:hAnsiTheme="minorHAnsi" w:cstheme="minorHAnsi"/>
                <w:i/>
                <w:iCs/>
                <w:sz w:val="22"/>
                <w:szCs w:val="22"/>
                <w:lang w:val="en-NZ"/>
              </w:rPr>
              <w:t>460. The Commission noted that this should not distract from the critical work progressing the development of harvest strategies for key tuna stocks and is therefore not included in the indicative Harvest Strategy Workplan for key tuna stocks at this stage. The Commission noted that Australia and the EU are considering funding options to support this work of the Commission, and as noted in the Billfish Research Plan, no funding for this work is sought in 2025.</w:t>
            </w:r>
          </w:p>
        </w:tc>
      </w:tr>
      <w:tr w:rsidR="00943664" w:rsidRPr="00DE1F6F" w14:paraId="2A229F7B" w14:textId="77777777" w:rsidTr="001A1607">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64F615B4"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t>Assumptions</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4FAB7534" w14:textId="77777777" w:rsidR="00943664" w:rsidRPr="00DE1F6F" w:rsidRDefault="00943664">
            <w:pPr>
              <w:numPr>
                <w:ilvl w:val="0"/>
                <w:numId w:val="13"/>
              </w:numPr>
              <w:spacing w:after="160" w:line="259" w:lineRule="auto"/>
              <w:rPr>
                <w:rFonts w:asciiTheme="minorHAnsi" w:hAnsiTheme="minorHAnsi" w:cstheme="minorHAnsi"/>
                <w:sz w:val="22"/>
                <w:szCs w:val="22"/>
                <w:lang w:val="en-NZ"/>
              </w:rPr>
            </w:pPr>
            <w:r w:rsidRPr="00DE1F6F">
              <w:rPr>
                <w:rFonts w:asciiTheme="minorHAnsi" w:hAnsiTheme="minorHAnsi" w:cstheme="minorHAnsi"/>
                <w:sz w:val="22"/>
                <w:szCs w:val="22"/>
                <w:lang w:val="en-NZ"/>
              </w:rPr>
              <w:t>an updated stock assessment for Southwest Pacific swordfish is provided to SC21 for review.</w:t>
            </w:r>
          </w:p>
          <w:p w14:paraId="7FBC2B6C" w14:textId="77777777" w:rsidR="00943664" w:rsidRPr="00DE1F6F" w:rsidRDefault="00943664">
            <w:pPr>
              <w:numPr>
                <w:ilvl w:val="0"/>
                <w:numId w:val="13"/>
              </w:numPr>
              <w:spacing w:after="160" w:line="259" w:lineRule="auto"/>
              <w:rPr>
                <w:rFonts w:asciiTheme="minorHAnsi" w:hAnsiTheme="minorHAnsi" w:cstheme="minorHAnsi"/>
                <w:sz w:val="22"/>
                <w:szCs w:val="22"/>
                <w:lang w:val="en-NZ"/>
              </w:rPr>
            </w:pPr>
            <w:r w:rsidRPr="00DE1F6F">
              <w:rPr>
                <w:rFonts w:asciiTheme="minorHAnsi" w:hAnsiTheme="minorHAnsi" w:cstheme="minorHAnsi"/>
                <w:sz w:val="22"/>
                <w:szCs w:val="22"/>
                <w:lang w:val="en-NZ"/>
              </w:rPr>
              <w:t>Relevant stock assessment data and models can be provided to the research providers.</w:t>
            </w:r>
          </w:p>
          <w:p w14:paraId="70DABEC6" w14:textId="77777777" w:rsidR="00943664" w:rsidRPr="00DE1F6F" w:rsidRDefault="00943664">
            <w:pPr>
              <w:numPr>
                <w:ilvl w:val="0"/>
                <w:numId w:val="13"/>
              </w:numPr>
              <w:spacing w:after="160" w:line="259" w:lineRule="auto"/>
              <w:rPr>
                <w:rFonts w:asciiTheme="minorHAnsi" w:hAnsiTheme="minorHAnsi" w:cstheme="minorHAnsi"/>
                <w:sz w:val="22"/>
                <w:szCs w:val="22"/>
                <w:lang w:val="en-NZ"/>
              </w:rPr>
            </w:pPr>
            <w:r w:rsidRPr="00DE1F6F">
              <w:rPr>
                <w:rFonts w:asciiTheme="minorHAnsi" w:hAnsiTheme="minorHAnsi" w:cstheme="minorHAnsi"/>
                <w:sz w:val="22"/>
                <w:szCs w:val="22"/>
                <w:lang w:val="en-NZ"/>
              </w:rPr>
              <w:t>Suitable software is available to undertake MSE using stock synthesis 3 as the operating model basis (the NOAA tool “Management Strategy Evaluation for SS3 – SSMSE” may be appropriate).</w:t>
            </w:r>
          </w:p>
          <w:p w14:paraId="12D5AB8B" w14:textId="77777777" w:rsidR="00943664" w:rsidRPr="00DE1F6F" w:rsidRDefault="00943664">
            <w:pPr>
              <w:numPr>
                <w:ilvl w:val="0"/>
                <w:numId w:val="13"/>
              </w:numPr>
              <w:spacing w:after="160" w:line="259" w:lineRule="auto"/>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Funding is made available, and research providers are available and able to undertake this work. </w:t>
            </w:r>
          </w:p>
        </w:tc>
      </w:tr>
      <w:tr w:rsidR="00943664" w:rsidRPr="00DE1F6F" w14:paraId="510213A1" w14:textId="77777777" w:rsidTr="001A1607">
        <w:trPr>
          <w:trHeight w:val="1055"/>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0D4CFD11"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lastRenderedPageBreak/>
              <w:t>Scope/Plan</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5D951E4F"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It is proposed that the project be managed through the Scientific Services Provider (SSP), acknowledging that the work may be commissioned to an external provider in accordance with usual SSP practice and process.</w:t>
            </w:r>
          </w:p>
          <w:p w14:paraId="3CB8B230" w14:textId="77777777" w:rsidR="00943664" w:rsidRPr="00DE1F6F" w:rsidRDefault="00943664" w:rsidP="001A1607">
            <w:pPr>
              <w:rPr>
                <w:rFonts w:asciiTheme="minorHAnsi" w:hAnsiTheme="minorHAnsi" w:cstheme="minorHAnsi"/>
                <w:sz w:val="22"/>
                <w:szCs w:val="22"/>
                <w:lang w:val="en-NZ"/>
              </w:rPr>
            </w:pPr>
          </w:p>
          <w:p w14:paraId="1498AE16"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It is proposed that the work to develop the 2025 SW Pacific swordfish stock assessment be used to inform the development of the operating model reference set. Additional axes of uncertainty or one-off sensitivities may be incorporated as needed (in the reference or robustness set) with a view to properly representing uncertainty but also constraining the model count for tractability.</w:t>
            </w:r>
          </w:p>
          <w:p w14:paraId="405B42E1" w14:textId="77777777" w:rsidR="00943664" w:rsidRPr="00DE1F6F" w:rsidRDefault="00943664" w:rsidP="001A1607">
            <w:pPr>
              <w:rPr>
                <w:rFonts w:asciiTheme="minorHAnsi" w:hAnsiTheme="minorHAnsi" w:cstheme="minorHAnsi"/>
                <w:sz w:val="22"/>
                <w:szCs w:val="22"/>
                <w:lang w:val="en-NZ"/>
              </w:rPr>
            </w:pPr>
          </w:p>
          <w:p w14:paraId="0821971F"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SW Pacific swordfish is taken in both targeted longline fisheries and also as an important (and generally retained) economic bycatch in longline fisheries targeting tuna. The catch level in bycatch fishery generally exceed the level in targeted fisheries.  The design of candidate management procedures, and ultimately the design of the Commission management/implementing arrangements, will need to account for both of these sectors.</w:t>
            </w:r>
          </w:p>
          <w:p w14:paraId="0BAF2A86" w14:textId="77777777" w:rsidR="00943664" w:rsidRPr="00DE1F6F" w:rsidRDefault="00943664" w:rsidP="001A1607">
            <w:pPr>
              <w:rPr>
                <w:rFonts w:asciiTheme="minorHAnsi" w:hAnsiTheme="minorHAnsi" w:cstheme="minorHAnsi"/>
                <w:sz w:val="22"/>
                <w:szCs w:val="22"/>
                <w:lang w:val="en-NZ"/>
              </w:rPr>
            </w:pPr>
          </w:p>
          <w:p w14:paraId="59FF1B3D"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No specific target reference point (TRP) has been adopted for SW Pacific swordfish, while noting that the WCPFC Convention requires that all WCPFC stocks should be maintained at least at levels that can produce MSY. The MSE process will serve to evaluate alternative candidate TRPs through their incorporation into alternative candidate MPs as has been the case in since 2025 for albacore and bigeye tunas. At project commencement it is proposed that candidate targets be based on a variety of biomass depletions relative to a reference period (including that which corresponds to the MSY level), pending Commission guidance.</w:t>
            </w:r>
          </w:p>
          <w:p w14:paraId="2AC4D4B8" w14:textId="77777777" w:rsidR="00943664" w:rsidRPr="00DE1F6F" w:rsidRDefault="00943664" w:rsidP="001A1607">
            <w:pPr>
              <w:rPr>
                <w:rFonts w:asciiTheme="minorHAnsi" w:hAnsiTheme="minorHAnsi" w:cstheme="minorHAnsi"/>
                <w:sz w:val="22"/>
                <w:szCs w:val="22"/>
                <w:lang w:val="en-NZ"/>
              </w:rPr>
            </w:pPr>
          </w:p>
          <w:p w14:paraId="5C215D5A"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Consideration of an appropriate monitoring strategy would occur in the latter half of the project. </w:t>
            </w:r>
          </w:p>
          <w:p w14:paraId="07071C9E" w14:textId="77777777" w:rsidR="00943664" w:rsidRPr="00DE1F6F" w:rsidRDefault="00943664" w:rsidP="001A1607">
            <w:pPr>
              <w:rPr>
                <w:rFonts w:asciiTheme="minorHAnsi" w:hAnsiTheme="minorHAnsi" w:cstheme="minorHAnsi"/>
                <w:sz w:val="22"/>
                <w:szCs w:val="22"/>
                <w:lang w:val="en-NZ"/>
              </w:rPr>
            </w:pPr>
          </w:p>
          <w:p w14:paraId="36E1817C"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A draft overall indicative workplan for the development of a Southwest Pacific swordfish is provided in </w:t>
            </w:r>
            <w:r w:rsidRPr="00DE1F6F">
              <w:rPr>
                <w:rFonts w:asciiTheme="minorHAnsi" w:hAnsiTheme="minorHAnsi" w:cstheme="minorHAnsi"/>
                <w:b/>
                <w:bCs/>
                <w:sz w:val="22"/>
                <w:szCs w:val="22"/>
                <w:lang w:val="en-NZ"/>
              </w:rPr>
              <w:t>Attachment 1</w:t>
            </w:r>
            <w:r w:rsidRPr="00DE1F6F">
              <w:rPr>
                <w:rFonts w:asciiTheme="minorHAnsi" w:hAnsiTheme="minorHAnsi" w:cstheme="minorHAnsi"/>
                <w:sz w:val="22"/>
                <w:szCs w:val="22"/>
                <w:lang w:val="en-NZ"/>
              </w:rPr>
              <w:t xml:space="preserve">. It contains a broader set of items required for developing the harvest strategy, some of which are beyond the project scope. </w:t>
            </w:r>
          </w:p>
          <w:p w14:paraId="043152B5" w14:textId="77777777" w:rsidR="00943664" w:rsidRPr="00DE1F6F" w:rsidRDefault="00943664" w:rsidP="001A1607">
            <w:pPr>
              <w:rPr>
                <w:rFonts w:asciiTheme="minorHAnsi" w:hAnsiTheme="minorHAnsi" w:cstheme="minorHAnsi"/>
                <w:sz w:val="22"/>
                <w:szCs w:val="22"/>
                <w:lang w:val="en-NZ"/>
              </w:rPr>
            </w:pPr>
          </w:p>
          <w:p w14:paraId="733EA95D"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 xml:space="preserve">The Commission has noted that the development of this management procedure should not distract from the critical work progressing the development of harvest strategies for key tuna stocks. Further, noting that swordfish is a byproduct for most fleets, it is desirable that the workload of the Commission and its subsidiary bodies is efficient and constrained to a reasonable level. It is also desirable that candidate MPs be simple in design, avoid excessive management intervention, and be simple to run and translate directly into management implementation. It is suggested that, subject to MSE, the MP be run in a four-year cycle in appropriate synchronisation with the stock assessment.     </w:t>
            </w:r>
          </w:p>
          <w:p w14:paraId="45F45D28" w14:textId="77777777" w:rsidR="00943664" w:rsidRPr="00DE1F6F" w:rsidRDefault="00943664" w:rsidP="001A1607">
            <w:pPr>
              <w:rPr>
                <w:rFonts w:asciiTheme="minorHAnsi" w:hAnsiTheme="minorHAnsi" w:cstheme="minorHAnsi"/>
                <w:sz w:val="22"/>
                <w:szCs w:val="22"/>
                <w:lang w:val="en-NZ"/>
              </w:rPr>
            </w:pPr>
          </w:p>
          <w:p w14:paraId="4AA6917C" w14:textId="77777777" w:rsidR="00943664" w:rsidRPr="00DE1F6F" w:rsidRDefault="00943664" w:rsidP="001A1607">
            <w:pPr>
              <w:rPr>
                <w:rFonts w:asciiTheme="minorHAnsi" w:hAnsiTheme="minorHAnsi" w:cstheme="minorHAnsi"/>
                <w:b/>
                <w:bCs/>
                <w:sz w:val="22"/>
                <w:szCs w:val="22"/>
                <w:lang w:val="en-NZ"/>
              </w:rPr>
            </w:pPr>
            <w:r w:rsidRPr="00DE1F6F">
              <w:rPr>
                <w:rFonts w:asciiTheme="minorHAnsi" w:hAnsiTheme="minorHAnsi" w:cstheme="minorHAnsi"/>
                <w:b/>
                <w:bCs/>
                <w:sz w:val="22"/>
                <w:szCs w:val="22"/>
                <w:lang w:val="en-NZ"/>
              </w:rPr>
              <w:t>MSE Project Plan</w:t>
            </w:r>
          </w:p>
          <w:tbl>
            <w:tblPr>
              <w:tblStyle w:val="TableGrid"/>
              <w:tblW w:w="6619" w:type="dxa"/>
              <w:tblLook w:val="04A0" w:firstRow="1" w:lastRow="0" w:firstColumn="1" w:lastColumn="0" w:noHBand="0" w:noVBand="1"/>
            </w:tblPr>
            <w:tblGrid>
              <w:gridCol w:w="1108"/>
              <w:gridCol w:w="5511"/>
            </w:tblGrid>
            <w:tr w:rsidR="00943664" w:rsidRPr="00DE1F6F" w14:paraId="1F4A1FAE" w14:textId="77777777" w:rsidTr="001A1607">
              <w:trPr>
                <w:trHeight w:val="288"/>
              </w:trPr>
              <w:tc>
                <w:tcPr>
                  <w:tcW w:w="1108" w:type="dxa"/>
                  <w:noWrap/>
                  <w:hideMark/>
                </w:tcPr>
                <w:p w14:paraId="73282699" w14:textId="77777777" w:rsidR="00943664" w:rsidRPr="00DE1F6F" w:rsidRDefault="00943664" w:rsidP="001A1607">
                  <w:pPr>
                    <w:jc w:val="right"/>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lastRenderedPageBreak/>
                    <w:t>2026</w:t>
                  </w:r>
                </w:p>
              </w:tc>
              <w:tc>
                <w:tcPr>
                  <w:tcW w:w="5511" w:type="dxa"/>
                  <w:noWrap/>
                  <w:hideMark/>
                </w:tcPr>
                <w:p w14:paraId="665DB2A4"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xml:space="preserve">Year1. Project commencement. OM Development and initial development of candidate MPs for evaluation. </w:t>
                  </w:r>
                  <w:r w:rsidRPr="00DE1F6F">
                    <w:rPr>
                      <w:rFonts w:asciiTheme="minorHAnsi" w:eastAsia="Times New Roman" w:hAnsiTheme="minorHAnsi" w:cstheme="minorHAnsi"/>
                      <w:sz w:val="22"/>
                      <w:szCs w:val="22"/>
                      <w:lang w:eastAsia="en-AU"/>
                    </w:rPr>
                    <w:br/>
                    <w:t>• Provide analysis to allow SC to consider the operating models for MSE.</w:t>
                  </w:r>
                </w:p>
                <w:p w14:paraId="339B2F8C"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Provide analysis to allow SC and Commission to consider and advise on candidate management procedures to evaluate.</w:t>
                  </w:r>
                </w:p>
                <w:p w14:paraId="637BCBE6" w14:textId="77777777" w:rsidR="00943664" w:rsidRPr="00DE1F6F" w:rsidRDefault="00943664" w:rsidP="001A1607">
                  <w:pPr>
                    <w:rPr>
                      <w:rFonts w:asciiTheme="minorHAnsi" w:eastAsia="Times New Roman" w:hAnsiTheme="minorHAnsi" w:cstheme="minorHAnsi"/>
                      <w:sz w:val="22"/>
                      <w:szCs w:val="22"/>
                      <w:lang w:eastAsia="en-AU"/>
                    </w:rPr>
                  </w:pPr>
                </w:p>
              </w:tc>
            </w:tr>
            <w:tr w:rsidR="00943664" w:rsidRPr="00DE1F6F" w14:paraId="22610951" w14:textId="77777777" w:rsidTr="001A1607">
              <w:trPr>
                <w:trHeight w:val="288"/>
              </w:trPr>
              <w:tc>
                <w:tcPr>
                  <w:tcW w:w="1108" w:type="dxa"/>
                  <w:noWrap/>
                  <w:hideMark/>
                </w:tcPr>
                <w:p w14:paraId="79AE29FA" w14:textId="77777777" w:rsidR="00943664" w:rsidRPr="00DE1F6F" w:rsidRDefault="00943664" w:rsidP="001A1607">
                  <w:pPr>
                    <w:jc w:val="right"/>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2027</w:t>
                  </w:r>
                </w:p>
              </w:tc>
              <w:tc>
                <w:tcPr>
                  <w:tcW w:w="5511" w:type="dxa"/>
                  <w:noWrap/>
                  <w:hideMark/>
                </w:tcPr>
                <w:p w14:paraId="298D5EDF"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Year 2. Evaluation of candidate MPs.</w:t>
                  </w:r>
                </w:p>
                <w:p w14:paraId="2F7D5F03"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Provide analysis to allow SC to provide advice on performance of candidate management procedures.</w:t>
                  </w:r>
                </w:p>
                <w:p w14:paraId="77B2D34C"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Provide analysis to allow Commission to consider and refine a candidate set of management procedures.</w:t>
                  </w:r>
                </w:p>
              </w:tc>
            </w:tr>
            <w:tr w:rsidR="00943664" w:rsidRPr="00DE1F6F" w14:paraId="7DA90F25" w14:textId="77777777" w:rsidTr="001A1607">
              <w:trPr>
                <w:trHeight w:val="288"/>
              </w:trPr>
              <w:tc>
                <w:tcPr>
                  <w:tcW w:w="1108" w:type="dxa"/>
                  <w:noWrap/>
                  <w:hideMark/>
                </w:tcPr>
                <w:p w14:paraId="7FAF21E4" w14:textId="77777777" w:rsidR="00943664" w:rsidRPr="00DE1F6F" w:rsidRDefault="00943664" w:rsidP="001A1607">
                  <w:pPr>
                    <w:jc w:val="right"/>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2028</w:t>
                  </w:r>
                </w:p>
              </w:tc>
              <w:tc>
                <w:tcPr>
                  <w:tcW w:w="5511" w:type="dxa"/>
                  <w:noWrap/>
                  <w:hideMark/>
                </w:tcPr>
                <w:p w14:paraId="7CB4343E"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Year 3. Adoption (finalising) of MSE operating models and provision of candidate MPs to Commission.</w:t>
                  </w:r>
                  <w:r w:rsidRPr="00DE1F6F">
                    <w:rPr>
                      <w:rFonts w:asciiTheme="minorHAnsi" w:eastAsia="Times New Roman" w:hAnsiTheme="minorHAnsi" w:cstheme="minorHAnsi"/>
                      <w:sz w:val="22"/>
                      <w:szCs w:val="22"/>
                      <w:lang w:eastAsia="en-AU"/>
                    </w:rPr>
                    <w:br/>
                    <w:t>• Provide analysis to allow SC to formally agree the operating models for MSE.</w:t>
                  </w:r>
                </w:p>
                <w:p w14:paraId="284517A6"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Provide analysis to allow SC to provide advice on performance of candidate management procedures.</w:t>
                  </w:r>
                  <w:r w:rsidRPr="00DE1F6F">
                    <w:rPr>
                      <w:rFonts w:asciiTheme="minorHAnsi" w:eastAsia="Times New Roman" w:hAnsiTheme="minorHAnsi" w:cstheme="minorHAnsi"/>
                      <w:sz w:val="22"/>
                      <w:szCs w:val="22"/>
                      <w:lang w:eastAsia="en-AU"/>
                    </w:rPr>
                    <w:br/>
                    <w:t>• Provide analysis to allow Commission to consider and refine a candidate set of management procedures.</w:t>
                  </w:r>
                </w:p>
              </w:tc>
            </w:tr>
            <w:tr w:rsidR="00943664" w:rsidRPr="00DE1F6F" w14:paraId="3849FB2B" w14:textId="77777777" w:rsidTr="001A1607">
              <w:trPr>
                <w:trHeight w:val="288"/>
              </w:trPr>
              <w:tc>
                <w:tcPr>
                  <w:tcW w:w="1108" w:type="dxa"/>
                  <w:noWrap/>
                  <w:hideMark/>
                </w:tcPr>
                <w:p w14:paraId="59B70875" w14:textId="77777777" w:rsidR="00943664" w:rsidRPr="00DE1F6F" w:rsidRDefault="00943664" w:rsidP="001A1607">
                  <w:pPr>
                    <w:jc w:val="right"/>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2029</w:t>
                  </w:r>
                </w:p>
              </w:tc>
              <w:tc>
                <w:tcPr>
                  <w:tcW w:w="5511" w:type="dxa"/>
                  <w:noWrap/>
                  <w:hideMark/>
                </w:tcPr>
                <w:p w14:paraId="5DCC60D2"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Pending</w:t>
                  </w:r>
                </w:p>
                <w:p w14:paraId="04AB3CD9" w14:textId="77777777" w:rsidR="00943664" w:rsidRPr="00DE1F6F" w:rsidRDefault="00943664" w:rsidP="001A1607">
                  <w:pPr>
                    <w:rPr>
                      <w:rFonts w:asciiTheme="minorHAnsi" w:eastAsia="Times New Roman" w:hAnsiTheme="minorHAnsi" w:cstheme="minorHAnsi"/>
                      <w:sz w:val="22"/>
                      <w:szCs w:val="22"/>
                      <w:lang w:eastAsia="en-AU"/>
                    </w:rPr>
                  </w:pPr>
                </w:p>
              </w:tc>
            </w:tr>
            <w:tr w:rsidR="00943664" w:rsidRPr="00DE1F6F" w14:paraId="71BBD067" w14:textId="77777777" w:rsidTr="001A1607">
              <w:trPr>
                <w:trHeight w:val="288"/>
              </w:trPr>
              <w:tc>
                <w:tcPr>
                  <w:tcW w:w="1108" w:type="dxa"/>
                  <w:noWrap/>
                </w:tcPr>
                <w:p w14:paraId="09356C27" w14:textId="77777777" w:rsidR="00943664" w:rsidRPr="00DE1F6F" w:rsidRDefault="00943664" w:rsidP="001A1607">
                  <w:pPr>
                    <w:jc w:val="right"/>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2030</w:t>
                  </w:r>
                </w:p>
              </w:tc>
              <w:tc>
                <w:tcPr>
                  <w:tcW w:w="5511" w:type="dxa"/>
                  <w:noWrap/>
                </w:tcPr>
                <w:p w14:paraId="6182CB3D"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Pending</w:t>
                  </w:r>
                </w:p>
              </w:tc>
            </w:tr>
          </w:tbl>
          <w:p w14:paraId="4D36F92D" w14:textId="77777777" w:rsidR="00943664" w:rsidRPr="00DE1F6F" w:rsidRDefault="00943664" w:rsidP="001A1607">
            <w:pPr>
              <w:rPr>
                <w:rFonts w:asciiTheme="minorHAnsi" w:hAnsiTheme="minorHAnsi" w:cstheme="minorHAnsi"/>
                <w:color w:val="7030A0"/>
                <w:sz w:val="22"/>
                <w:szCs w:val="22"/>
                <w:lang w:val="en-NZ"/>
              </w:rPr>
            </w:pPr>
          </w:p>
        </w:tc>
      </w:tr>
      <w:tr w:rsidR="00943664" w:rsidRPr="00DE1F6F" w14:paraId="3FB7EEFA" w14:textId="77777777" w:rsidTr="001A1607">
        <w:trPr>
          <w:trHeight w:val="533"/>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57B7F0FC"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lastRenderedPageBreak/>
              <w:t>Indicative Time frame</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6A4EA29" w14:textId="77777777" w:rsidR="00943664" w:rsidRPr="00DE1F6F" w:rsidRDefault="00943664" w:rsidP="001A1607">
            <w:pPr>
              <w:rPr>
                <w:rFonts w:asciiTheme="minorHAnsi" w:hAnsiTheme="minorHAnsi" w:cstheme="minorHAnsi"/>
                <w:color w:val="7030A0"/>
                <w:sz w:val="22"/>
                <w:szCs w:val="22"/>
                <w:lang w:val="en-NZ"/>
              </w:rPr>
            </w:pPr>
            <w:r w:rsidRPr="00DE1F6F">
              <w:rPr>
                <w:rFonts w:asciiTheme="minorHAnsi" w:hAnsiTheme="minorHAnsi" w:cstheme="minorHAnsi"/>
                <w:bCs/>
                <w:sz w:val="22"/>
                <w:szCs w:val="22"/>
                <w:lang w:val="en-NZ"/>
              </w:rPr>
              <w:t>3-5 years staring from 2026. There is the potential for extension to support Commission decision making as needed.</w:t>
            </w:r>
          </w:p>
        </w:tc>
      </w:tr>
      <w:tr w:rsidR="00943664" w:rsidRPr="00DE1F6F" w14:paraId="1A65520D" w14:textId="77777777" w:rsidTr="001A1607">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0E57BC9F"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t>Indicative Budget</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tbl>
            <w:tblPr>
              <w:tblW w:w="6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17"/>
              <w:gridCol w:w="1560"/>
              <w:gridCol w:w="1417"/>
              <w:gridCol w:w="1418"/>
            </w:tblGrid>
            <w:tr w:rsidR="00943664" w:rsidRPr="00DE1F6F" w14:paraId="58BF2A0D" w14:textId="77777777" w:rsidTr="001A1607">
              <w:trPr>
                <w:trHeight w:val="285"/>
              </w:trPr>
              <w:tc>
                <w:tcPr>
                  <w:tcW w:w="805" w:type="dxa"/>
                  <w:noWrap/>
                  <w:vAlign w:val="bottom"/>
                  <w:hideMark/>
                </w:tcPr>
                <w:p w14:paraId="56EBE465"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p>
              </w:tc>
              <w:tc>
                <w:tcPr>
                  <w:tcW w:w="1417" w:type="dxa"/>
                  <w:noWrap/>
                  <w:vAlign w:val="bottom"/>
                  <w:hideMark/>
                </w:tcPr>
                <w:p w14:paraId="32A5DF38"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Staffing</w:t>
                  </w:r>
                </w:p>
              </w:tc>
              <w:tc>
                <w:tcPr>
                  <w:tcW w:w="1560" w:type="dxa"/>
                  <w:noWrap/>
                  <w:vAlign w:val="bottom"/>
                  <w:hideMark/>
                </w:tcPr>
                <w:p w14:paraId="207129BC"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SC attendance</w:t>
                  </w:r>
                </w:p>
              </w:tc>
              <w:tc>
                <w:tcPr>
                  <w:tcW w:w="1417" w:type="dxa"/>
                  <w:noWrap/>
                  <w:vAlign w:val="bottom"/>
                  <w:hideMark/>
                </w:tcPr>
                <w:p w14:paraId="305AC23A"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Overheads</w:t>
                  </w:r>
                </w:p>
              </w:tc>
              <w:tc>
                <w:tcPr>
                  <w:tcW w:w="1418" w:type="dxa"/>
                  <w:noWrap/>
                  <w:vAlign w:val="bottom"/>
                  <w:hideMark/>
                </w:tcPr>
                <w:p w14:paraId="24D9F600"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Total USD</w:t>
                  </w:r>
                </w:p>
              </w:tc>
            </w:tr>
            <w:tr w:rsidR="00943664" w:rsidRPr="00DE1F6F" w14:paraId="13A70FD3" w14:textId="77777777" w:rsidTr="001A1607">
              <w:trPr>
                <w:trHeight w:val="285"/>
              </w:trPr>
              <w:tc>
                <w:tcPr>
                  <w:tcW w:w="805" w:type="dxa"/>
                  <w:noWrap/>
                  <w:vAlign w:val="bottom"/>
                  <w:hideMark/>
                </w:tcPr>
                <w:p w14:paraId="38BD1C93"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2026</w:t>
                  </w:r>
                </w:p>
              </w:tc>
              <w:tc>
                <w:tcPr>
                  <w:tcW w:w="1417" w:type="dxa"/>
                  <w:noWrap/>
                  <w:vAlign w:val="bottom"/>
                  <w:hideMark/>
                </w:tcPr>
                <w:p w14:paraId="49FE03CD"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$99,000 </w:t>
                  </w:r>
                </w:p>
              </w:tc>
              <w:tc>
                <w:tcPr>
                  <w:tcW w:w="1560" w:type="dxa"/>
                  <w:noWrap/>
                  <w:vAlign w:val="bottom"/>
                  <w:hideMark/>
                </w:tcPr>
                <w:p w14:paraId="30E4A57E"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$6,000 </w:t>
                  </w:r>
                </w:p>
              </w:tc>
              <w:tc>
                <w:tcPr>
                  <w:tcW w:w="1417" w:type="dxa"/>
                  <w:noWrap/>
                  <w:vAlign w:val="bottom"/>
                  <w:hideMark/>
                </w:tcPr>
                <w:p w14:paraId="4EAD9A54"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$15,750 </w:t>
                  </w:r>
                </w:p>
              </w:tc>
              <w:tc>
                <w:tcPr>
                  <w:tcW w:w="1418" w:type="dxa"/>
                  <w:noWrap/>
                  <w:vAlign w:val="bottom"/>
                  <w:hideMark/>
                </w:tcPr>
                <w:p w14:paraId="75067442"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$120,750 </w:t>
                  </w:r>
                </w:p>
              </w:tc>
            </w:tr>
            <w:tr w:rsidR="00943664" w:rsidRPr="00DE1F6F" w14:paraId="0859077A" w14:textId="77777777" w:rsidTr="001A1607">
              <w:trPr>
                <w:trHeight w:val="285"/>
              </w:trPr>
              <w:tc>
                <w:tcPr>
                  <w:tcW w:w="805" w:type="dxa"/>
                  <w:noWrap/>
                  <w:vAlign w:val="bottom"/>
                  <w:hideMark/>
                </w:tcPr>
                <w:p w14:paraId="0B16D145"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2027</w:t>
                  </w:r>
                </w:p>
              </w:tc>
              <w:tc>
                <w:tcPr>
                  <w:tcW w:w="1417" w:type="dxa"/>
                  <w:noWrap/>
                  <w:vAlign w:val="bottom"/>
                  <w:hideMark/>
                </w:tcPr>
                <w:p w14:paraId="0566FFB7"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$101,970 </w:t>
                  </w:r>
                </w:p>
              </w:tc>
              <w:tc>
                <w:tcPr>
                  <w:tcW w:w="1560" w:type="dxa"/>
                  <w:noWrap/>
                  <w:vAlign w:val="bottom"/>
                  <w:hideMark/>
                </w:tcPr>
                <w:p w14:paraId="5B6CB312"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$6,180 </w:t>
                  </w:r>
                </w:p>
              </w:tc>
              <w:tc>
                <w:tcPr>
                  <w:tcW w:w="1417" w:type="dxa"/>
                  <w:noWrap/>
                  <w:vAlign w:val="bottom"/>
                  <w:hideMark/>
                </w:tcPr>
                <w:p w14:paraId="741E9E17"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$16,223 </w:t>
                  </w:r>
                </w:p>
              </w:tc>
              <w:tc>
                <w:tcPr>
                  <w:tcW w:w="1418" w:type="dxa"/>
                  <w:noWrap/>
                  <w:vAlign w:val="bottom"/>
                  <w:hideMark/>
                </w:tcPr>
                <w:p w14:paraId="55A3CF6A"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$124,373 </w:t>
                  </w:r>
                </w:p>
              </w:tc>
            </w:tr>
            <w:tr w:rsidR="00943664" w:rsidRPr="00DE1F6F" w14:paraId="545169AC" w14:textId="77777777" w:rsidTr="001A1607">
              <w:trPr>
                <w:trHeight w:val="285"/>
              </w:trPr>
              <w:tc>
                <w:tcPr>
                  <w:tcW w:w="805" w:type="dxa"/>
                  <w:noWrap/>
                  <w:vAlign w:val="bottom"/>
                  <w:hideMark/>
                </w:tcPr>
                <w:p w14:paraId="5A80915C"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2028</w:t>
                  </w:r>
                </w:p>
              </w:tc>
              <w:tc>
                <w:tcPr>
                  <w:tcW w:w="1417" w:type="dxa"/>
                  <w:noWrap/>
                  <w:vAlign w:val="bottom"/>
                  <w:hideMark/>
                </w:tcPr>
                <w:p w14:paraId="11555F8D"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$104,940 </w:t>
                  </w:r>
                </w:p>
              </w:tc>
              <w:tc>
                <w:tcPr>
                  <w:tcW w:w="1560" w:type="dxa"/>
                  <w:noWrap/>
                  <w:vAlign w:val="bottom"/>
                  <w:hideMark/>
                </w:tcPr>
                <w:p w14:paraId="133F51A2"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$6,365 </w:t>
                  </w:r>
                </w:p>
              </w:tc>
              <w:tc>
                <w:tcPr>
                  <w:tcW w:w="1417" w:type="dxa"/>
                  <w:noWrap/>
                  <w:vAlign w:val="bottom"/>
                  <w:hideMark/>
                </w:tcPr>
                <w:p w14:paraId="7F2B6A2C"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$16,696 </w:t>
                  </w:r>
                </w:p>
              </w:tc>
              <w:tc>
                <w:tcPr>
                  <w:tcW w:w="1418" w:type="dxa"/>
                  <w:noWrap/>
                  <w:vAlign w:val="bottom"/>
                  <w:hideMark/>
                </w:tcPr>
                <w:p w14:paraId="3F950E46"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$128,001 </w:t>
                  </w:r>
                </w:p>
              </w:tc>
            </w:tr>
            <w:tr w:rsidR="00943664" w:rsidRPr="00DE1F6F" w14:paraId="3D83BC92" w14:textId="77777777" w:rsidTr="001A1607">
              <w:trPr>
                <w:trHeight w:val="285"/>
              </w:trPr>
              <w:tc>
                <w:tcPr>
                  <w:tcW w:w="805" w:type="dxa"/>
                  <w:noWrap/>
                  <w:vAlign w:val="bottom"/>
                  <w:hideMark/>
                </w:tcPr>
                <w:p w14:paraId="524FC7F2"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p>
              </w:tc>
              <w:tc>
                <w:tcPr>
                  <w:tcW w:w="1417" w:type="dxa"/>
                  <w:noWrap/>
                  <w:vAlign w:val="bottom"/>
                  <w:hideMark/>
                </w:tcPr>
                <w:p w14:paraId="59B66E4C" w14:textId="77777777" w:rsidR="00943664" w:rsidRPr="00DE1F6F" w:rsidRDefault="00943664" w:rsidP="001A1607">
                  <w:pPr>
                    <w:jc w:val="right"/>
                    <w:rPr>
                      <w:rFonts w:asciiTheme="minorHAnsi" w:eastAsia="Times New Roman" w:hAnsiTheme="minorHAnsi" w:cstheme="minorHAnsi"/>
                      <w:sz w:val="22"/>
                      <w:szCs w:val="22"/>
                      <w:lang w:eastAsia="en-AU"/>
                    </w:rPr>
                  </w:pPr>
                </w:p>
              </w:tc>
              <w:tc>
                <w:tcPr>
                  <w:tcW w:w="1560" w:type="dxa"/>
                  <w:noWrap/>
                  <w:vAlign w:val="bottom"/>
                  <w:hideMark/>
                </w:tcPr>
                <w:p w14:paraId="46B23C37" w14:textId="77777777" w:rsidR="00943664" w:rsidRPr="00DE1F6F" w:rsidRDefault="00943664" w:rsidP="001A1607">
                  <w:pPr>
                    <w:jc w:val="right"/>
                    <w:rPr>
                      <w:rFonts w:asciiTheme="minorHAnsi" w:eastAsia="Times New Roman" w:hAnsiTheme="minorHAnsi" w:cstheme="minorHAnsi"/>
                      <w:sz w:val="22"/>
                      <w:szCs w:val="22"/>
                      <w:lang w:eastAsia="en-AU"/>
                    </w:rPr>
                  </w:pPr>
                </w:p>
              </w:tc>
              <w:tc>
                <w:tcPr>
                  <w:tcW w:w="1417" w:type="dxa"/>
                  <w:noWrap/>
                  <w:vAlign w:val="bottom"/>
                  <w:hideMark/>
                </w:tcPr>
                <w:p w14:paraId="3EBCE552"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TOTAL</w:t>
                  </w:r>
                </w:p>
              </w:tc>
              <w:tc>
                <w:tcPr>
                  <w:tcW w:w="1418" w:type="dxa"/>
                  <w:noWrap/>
                  <w:vAlign w:val="bottom"/>
                  <w:hideMark/>
                </w:tcPr>
                <w:p w14:paraId="6FB63E5F" w14:textId="77777777" w:rsidR="00943664" w:rsidRPr="00DE1F6F" w:rsidRDefault="00943664" w:rsidP="001A1607">
                  <w:pPr>
                    <w:jc w:val="right"/>
                    <w:rPr>
                      <w:rFonts w:asciiTheme="minorHAnsi" w:eastAsia="Times New Roman" w:hAnsiTheme="minorHAnsi" w:cstheme="minorHAnsi"/>
                      <w:color w:val="000000"/>
                      <w:sz w:val="22"/>
                      <w:szCs w:val="22"/>
                      <w:lang w:eastAsia="en-AU"/>
                    </w:rPr>
                  </w:pPr>
                  <w:r w:rsidRPr="00DE1F6F">
                    <w:rPr>
                      <w:rFonts w:asciiTheme="minorHAnsi" w:eastAsia="Times New Roman" w:hAnsiTheme="minorHAnsi" w:cstheme="minorHAnsi"/>
                      <w:color w:val="000000"/>
                      <w:sz w:val="22"/>
                      <w:szCs w:val="22"/>
                      <w:lang w:eastAsia="en-AU"/>
                    </w:rPr>
                    <w:t xml:space="preserve"> $373,124 </w:t>
                  </w:r>
                </w:p>
              </w:tc>
            </w:tr>
          </w:tbl>
          <w:p w14:paraId="01E602D6" w14:textId="77777777" w:rsidR="00943664" w:rsidRPr="00DE1F6F" w:rsidRDefault="00943664" w:rsidP="001A1607">
            <w:pPr>
              <w:rPr>
                <w:rFonts w:asciiTheme="minorHAnsi" w:hAnsiTheme="minorHAnsi" w:cstheme="minorHAnsi"/>
                <w:i/>
                <w:iCs/>
                <w:sz w:val="22"/>
                <w:szCs w:val="22"/>
              </w:rPr>
            </w:pPr>
            <w:r w:rsidRPr="00DE1F6F">
              <w:rPr>
                <w:rFonts w:asciiTheme="minorHAnsi" w:hAnsiTheme="minorHAnsi" w:cstheme="minorHAnsi"/>
                <w:i/>
                <w:iCs/>
                <w:sz w:val="22"/>
                <w:szCs w:val="22"/>
              </w:rPr>
              <w:t>Budget covers stock assessment scientist together with SC travel costs and SPC overheads.</w:t>
            </w:r>
          </w:p>
          <w:p w14:paraId="70077E64" w14:textId="77777777" w:rsidR="00943664" w:rsidRPr="00DE1F6F" w:rsidRDefault="00943664" w:rsidP="001A1607">
            <w:pPr>
              <w:rPr>
                <w:rFonts w:asciiTheme="minorHAnsi" w:hAnsiTheme="minorHAnsi" w:cstheme="minorHAnsi"/>
                <w:i/>
                <w:iCs/>
                <w:sz w:val="22"/>
                <w:szCs w:val="22"/>
              </w:rPr>
            </w:pPr>
          </w:p>
          <w:p w14:paraId="6A88BA70"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i/>
                <w:iCs/>
                <w:sz w:val="22"/>
                <w:szCs w:val="22"/>
                <w:lang w:val="en-NZ"/>
              </w:rPr>
              <w:t>Australia, EU and French Polynesia are considering funding options to support this work. Support from other interested CCMs and fishery participants is appreciated.</w:t>
            </w:r>
          </w:p>
        </w:tc>
      </w:tr>
      <w:tr w:rsidR="00943664" w:rsidRPr="00DE1F6F" w14:paraId="2813492F" w14:textId="77777777" w:rsidTr="001A1607">
        <w:trPr>
          <w:trHeight w:val="1550"/>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3C097DC3" w14:textId="77777777" w:rsidR="00943664" w:rsidRPr="00DE1F6F" w:rsidRDefault="00943664" w:rsidP="001A1607">
            <w:pPr>
              <w:rPr>
                <w:rFonts w:asciiTheme="minorHAnsi" w:hAnsiTheme="minorHAnsi" w:cstheme="minorHAnsi"/>
                <w:b/>
                <w:sz w:val="22"/>
                <w:szCs w:val="22"/>
                <w:lang w:val="en-NZ"/>
              </w:rPr>
            </w:pPr>
            <w:r w:rsidRPr="00DE1F6F">
              <w:rPr>
                <w:rFonts w:asciiTheme="minorHAnsi" w:hAnsiTheme="minorHAnsi" w:cstheme="minorHAnsi"/>
                <w:b/>
                <w:sz w:val="22"/>
                <w:szCs w:val="22"/>
                <w:lang w:val="en-NZ"/>
              </w:rPr>
              <w:t>References</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32A6ECA"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WCPFC SC21-SA-WP-05, Stock assessment of Southwest Pacific swordfish</w:t>
            </w:r>
          </w:p>
          <w:p w14:paraId="1DE92A21" w14:textId="77777777" w:rsidR="00943664" w:rsidRPr="00DE1F6F" w:rsidRDefault="00943664" w:rsidP="001A1607">
            <w:pPr>
              <w:rPr>
                <w:rFonts w:asciiTheme="minorHAnsi" w:hAnsiTheme="minorHAnsi" w:cstheme="minorHAnsi"/>
                <w:sz w:val="22"/>
                <w:szCs w:val="22"/>
                <w:lang w:val="en-NZ"/>
              </w:rPr>
            </w:pPr>
          </w:p>
          <w:p w14:paraId="1501F94D"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WCPFC19-2022-IP08, Catch and effort data summaries to support discussions on the new South-west Pacific SWORDFISH CMM.</w:t>
            </w:r>
          </w:p>
          <w:p w14:paraId="07C5B320" w14:textId="77777777" w:rsidR="00943664" w:rsidRPr="00DE1F6F" w:rsidRDefault="00943664" w:rsidP="001A1607">
            <w:pPr>
              <w:rPr>
                <w:rFonts w:asciiTheme="minorHAnsi" w:hAnsiTheme="minorHAnsi" w:cstheme="minorHAnsi"/>
                <w:sz w:val="22"/>
                <w:szCs w:val="22"/>
                <w:lang w:val="en-NZ"/>
              </w:rPr>
            </w:pPr>
          </w:p>
          <w:p w14:paraId="46759649" w14:textId="77777777" w:rsidR="00943664" w:rsidRPr="00DE1F6F" w:rsidRDefault="00943664" w:rsidP="001A1607">
            <w:pPr>
              <w:rPr>
                <w:rFonts w:asciiTheme="minorHAnsi" w:hAnsiTheme="minorHAnsi" w:cstheme="minorHAnsi"/>
                <w:sz w:val="22"/>
                <w:szCs w:val="22"/>
                <w:lang w:val="en-NZ"/>
              </w:rPr>
            </w:pPr>
            <w:r w:rsidRPr="00DE1F6F">
              <w:rPr>
                <w:rFonts w:asciiTheme="minorHAnsi" w:hAnsiTheme="minorHAnsi" w:cstheme="minorHAnsi"/>
                <w:sz w:val="22"/>
                <w:szCs w:val="22"/>
                <w:lang w:val="en-NZ"/>
              </w:rPr>
              <w:t>WCPFC19-2022-IP09, Southwest Pacific swordfish stock projections.</w:t>
            </w:r>
          </w:p>
        </w:tc>
      </w:tr>
      <w:tr w:rsidR="00943664" w:rsidRPr="00DE1F6F" w14:paraId="03641695" w14:textId="77777777" w:rsidTr="001A1607">
        <w:trPr>
          <w:trHeight w:val="4403"/>
        </w:trPr>
        <w:tc>
          <w:tcPr>
            <w:tcW w:w="500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6EB61AD" w14:textId="77777777" w:rsidR="00943664" w:rsidRPr="00DE1F6F" w:rsidRDefault="00943664" w:rsidP="001A1607">
            <w:pPr>
              <w:rPr>
                <w:rFonts w:asciiTheme="minorHAnsi" w:hAnsiTheme="minorHAnsi" w:cstheme="minorHAnsi"/>
                <w:b/>
                <w:bCs/>
                <w:sz w:val="22"/>
                <w:szCs w:val="22"/>
                <w:u w:val="single"/>
              </w:rPr>
            </w:pPr>
            <w:r w:rsidRPr="00DE1F6F">
              <w:rPr>
                <w:rFonts w:asciiTheme="minorHAnsi" w:hAnsiTheme="minorHAnsi" w:cstheme="minorHAnsi"/>
                <w:b/>
                <w:bCs/>
                <w:sz w:val="22"/>
                <w:szCs w:val="22"/>
                <w:u w:val="single"/>
              </w:rPr>
              <w:lastRenderedPageBreak/>
              <w:t>Attachment 1</w:t>
            </w:r>
          </w:p>
          <w:p w14:paraId="0F0ED5E9" w14:textId="77777777" w:rsidR="00943664" w:rsidRPr="00DE1F6F" w:rsidRDefault="00943664" w:rsidP="001A1607">
            <w:pPr>
              <w:rPr>
                <w:rFonts w:asciiTheme="minorHAnsi" w:hAnsiTheme="minorHAnsi" w:cstheme="minorHAnsi"/>
                <w:sz w:val="22"/>
                <w:szCs w:val="22"/>
                <w:u w:val="single"/>
              </w:rPr>
            </w:pPr>
          </w:p>
          <w:p w14:paraId="4730F7A1" w14:textId="77777777" w:rsidR="00943664" w:rsidRPr="00DE1F6F" w:rsidRDefault="00943664" w:rsidP="001A1607">
            <w:pPr>
              <w:rPr>
                <w:rFonts w:asciiTheme="minorHAnsi" w:hAnsiTheme="minorHAnsi" w:cstheme="minorHAnsi"/>
                <w:b/>
                <w:bCs/>
                <w:sz w:val="22"/>
                <w:szCs w:val="22"/>
              </w:rPr>
            </w:pPr>
            <w:r w:rsidRPr="00DE1F6F">
              <w:rPr>
                <w:rFonts w:asciiTheme="minorHAnsi" w:hAnsiTheme="minorHAnsi" w:cstheme="minorHAnsi"/>
                <w:b/>
                <w:bCs/>
                <w:sz w:val="22"/>
                <w:szCs w:val="22"/>
              </w:rPr>
              <w:t>Indicative Workplan for Developing a Southwest Pacific Swordfish Harvest Strategy</w:t>
            </w:r>
          </w:p>
          <w:p w14:paraId="3C98A6DE" w14:textId="77777777" w:rsidR="00943664" w:rsidRPr="00DE1F6F" w:rsidRDefault="00943664" w:rsidP="001A1607">
            <w:pPr>
              <w:rPr>
                <w:rFonts w:asciiTheme="minorHAnsi" w:hAnsiTheme="minorHAnsi" w:cstheme="minorHAnsi"/>
                <w:b/>
                <w:bCs/>
                <w:sz w:val="22"/>
                <w:szCs w:val="22"/>
              </w:rPr>
            </w:pPr>
          </w:p>
          <w:p w14:paraId="47466226" w14:textId="77777777" w:rsidR="00943664" w:rsidRPr="00DE1F6F" w:rsidRDefault="00943664">
            <w:pPr>
              <w:numPr>
                <w:ilvl w:val="0"/>
                <w:numId w:val="41"/>
              </w:numPr>
              <w:spacing w:after="120" w:line="259" w:lineRule="auto"/>
              <w:rPr>
                <w:rFonts w:asciiTheme="minorHAnsi" w:hAnsiTheme="minorHAnsi" w:cstheme="minorHAnsi"/>
                <w:sz w:val="22"/>
                <w:szCs w:val="22"/>
              </w:rPr>
            </w:pPr>
            <w:r w:rsidRPr="00DE1F6F">
              <w:rPr>
                <w:rFonts w:asciiTheme="minorHAnsi" w:hAnsiTheme="minorHAnsi" w:cstheme="minorHAnsi"/>
                <w:sz w:val="22"/>
                <w:szCs w:val="22"/>
              </w:rPr>
              <w:t xml:space="preserve">This attachment provided a draft workplan developed in accordance with CMM 2022-03). It sets out a schedule of technical work and Commission decision making for the development from 2026 to 2020. The workplan is a living document and will be updated as needed to reflect actual progress as well as other needs and developments. It is acknowledged that delays in the execution of the workplan may occur, noting the complexity of developing harvest strategies for multiple species within the multilateral WCPFC environment. </w:t>
            </w:r>
          </w:p>
          <w:p w14:paraId="72301AED" w14:textId="77777777" w:rsidR="00943664" w:rsidRPr="00DE1F6F" w:rsidRDefault="00943664">
            <w:pPr>
              <w:numPr>
                <w:ilvl w:val="0"/>
                <w:numId w:val="41"/>
              </w:numPr>
              <w:spacing w:after="120" w:line="259" w:lineRule="auto"/>
              <w:rPr>
                <w:rFonts w:asciiTheme="minorHAnsi" w:hAnsiTheme="minorHAnsi" w:cstheme="minorHAnsi"/>
                <w:sz w:val="22"/>
                <w:szCs w:val="22"/>
              </w:rPr>
            </w:pPr>
            <w:r w:rsidRPr="00DE1F6F">
              <w:rPr>
                <w:rFonts w:asciiTheme="minorHAnsi" w:hAnsiTheme="minorHAnsi" w:cstheme="minorHAnsi"/>
                <w:sz w:val="22"/>
                <w:szCs w:val="22"/>
              </w:rPr>
              <w:t xml:space="preserve">This workplan simply schedules decisions noting that it is the Commission’s decision as whether they may be ‘interim’ in nature. </w:t>
            </w:r>
          </w:p>
          <w:p w14:paraId="3A85EF1C" w14:textId="77777777" w:rsidR="00943664" w:rsidRPr="00DE1F6F" w:rsidRDefault="00943664">
            <w:pPr>
              <w:numPr>
                <w:ilvl w:val="0"/>
                <w:numId w:val="41"/>
              </w:numPr>
              <w:spacing w:after="120" w:line="259" w:lineRule="auto"/>
              <w:rPr>
                <w:rFonts w:asciiTheme="minorHAnsi" w:hAnsiTheme="minorHAnsi" w:cstheme="minorHAnsi"/>
                <w:sz w:val="22"/>
                <w:szCs w:val="22"/>
              </w:rPr>
            </w:pPr>
            <w:r w:rsidRPr="00DE1F6F">
              <w:rPr>
                <w:rFonts w:asciiTheme="minorHAnsi" w:hAnsiTheme="minorHAnsi" w:cstheme="minorHAnsi"/>
                <w:sz w:val="22"/>
                <w:szCs w:val="22"/>
              </w:rPr>
              <w:t>The term “Management Procedure” is defined as a formal specification of data collection, the associated estimation model (e.g. the estimation of stock status through an analytical or empirical method) together with a Harvest Control Rule. Together these clearly define what management actions are to be made in response to changes in the stock or fishery condition.</w:t>
            </w:r>
          </w:p>
          <w:p w14:paraId="3F32C623" w14:textId="77777777" w:rsidR="00943664" w:rsidRPr="00DE1F6F" w:rsidRDefault="00943664">
            <w:pPr>
              <w:numPr>
                <w:ilvl w:val="0"/>
                <w:numId w:val="41"/>
              </w:numPr>
              <w:spacing w:line="259" w:lineRule="auto"/>
              <w:rPr>
                <w:rFonts w:asciiTheme="minorHAnsi" w:hAnsiTheme="minorHAnsi" w:cstheme="minorHAnsi"/>
                <w:sz w:val="22"/>
                <w:szCs w:val="22"/>
              </w:rPr>
            </w:pPr>
            <w:r w:rsidRPr="00DE1F6F">
              <w:rPr>
                <w:rFonts w:asciiTheme="minorHAnsi" w:hAnsiTheme="minorHAnsi" w:cstheme="minorHAnsi"/>
                <w:sz w:val="22"/>
                <w:szCs w:val="22"/>
              </w:rPr>
              <w:t>Note: The table below refers to the elements contained in CMM 2022-03 (a. Objectives, b. Reference Points, c. Acceptable Levels of Risk, d. Monitoring, e. Harvest Control Rules/Management Procedure and f. MSE). Items in brackets are related to harvest strategy development and so are part of the plan but are not one of these six elements.</w:t>
            </w:r>
          </w:p>
          <w:p w14:paraId="19E7F2B3" w14:textId="77777777" w:rsidR="00943664" w:rsidRPr="00DE1F6F" w:rsidRDefault="00943664" w:rsidP="001A1607">
            <w:pPr>
              <w:rPr>
                <w:rFonts w:asciiTheme="minorHAnsi" w:hAnsiTheme="minorHAnsi" w:cstheme="minorHAnsi"/>
                <w:color w:val="0070C0"/>
                <w:sz w:val="22"/>
                <w:szCs w:val="22"/>
              </w:rPr>
            </w:pPr>
            <w:r w:rsidRPr="00DE1F6F">
              <w:rPr>
                <w:rFonts w:asciiTheme="minorHAnsi" w:hAnsiTheme="minorHAnsi" w:cstheme="minorHAnsi"/>
                <w:color w:val="0070C0"/>
                <w:sz w:val="22"/>
                <w:szCs w:val="22"/>
              </w:rPr>
              <w:br w:type="page"/>
            </w:r>
          </w:p>
          <w:p w14:paraId="72568987" w14:textId="77777777" w:rsidR="00943664" w:rsidRPr="00DE1F6F" w:rsidRDefault="00943664" w:rsidP="001A1607">
            <w:pPr>
              <w:rPr>
                <w:rFonts w:asciiTheme="minorHAnsi" w:hAnsiTheme="minorHAnsi" w:cstheme="minorHAnsi"/>
                <w:sz w:val="22"/>
                <w:szCs w:val="22"/>
              </w:rPr>
            </w:pPr>
            <w:r w:rsidRPr="00DE1F6F">
              <w:rPr>
                <w:rFonts w:asciiTheme="minorHAnsi" w:hAnsiTheme="minorHAnsi" w:cstheme="minorHAnsi"/>
                <w:sz w:val="22"/>
                <w:szCs w:val="22"/>
              </w:rPr>
              <w:t xml:space="preserve">Broader indicative Workplan for Developing a Southwest Pacific Swordfish Harvest Strategy. Note some items (in blue) are outside of the MSE project scope so will need to be progressed separately. </w:t>
            </w:r>
          </w:p>
          <w:tbl>
            <w:tblPr>
              <w:tblStyle w:val="TableGrid"/>
              <w:tblW w:w="8926" w:type="dxa"/>
              <w:tblLook w:val="04A0" w:firstRow="1" w:lastRow="0" w:firstColumn="1" w:lastColumn="0" w:noHBand="0" w:noVBand="1"/>
            </w:tblPr>
            <w:tblGrid>
              <w:gridCol w:w="988"/>
              <w:gridCol w:w="7938"/>
            </w:tblGrid>
            <w:tr w:rsidR="00943664" w:rsidRPr="00DE1F6F" w14:paraId="2DA5D9EC" w14:textId="77777777" w:rsidTr="001A1607">
              <w:trPr>
                <w:trHeight w:val="288"/>
              </w:trPr>
              <w:tc>
                <w:tcPr>
                  <w:tcW w:w="988" w:type="dxa"/>
                  <w:noWrap/>
                  <w:hideMark/>
                </w:tcPr>
                <w:p w14:paraId="7CE6EB56" w14:textId="77777777" w:rsidR="00943664" w:rsidRPr="00DE1F6F" w:rsidRDefault="00943664" w:rsidP="001A1607">
                  <w:pPr>
                    <w:jc w:val="right"/>
                    <w:rPr>
                      <w:rFonts w:asciiTheme="minorHAnsi" w:eastAsia="Times New Roman" w:hAnsiTheme="minorHAnsi" w:cstheme="minorHAnsi"/>
                      <w:b/>
                      <w:bCs/>
                      <w:sz w:val="22"/>
                      <w:szCs w:val="22"/>
                      <w:lang w:eastAsia="en-AU"/>
                    </w:rPr>
                  </w:pPr>
                  <w:r w:rsidRPr="00DE1F6F">
                    <w:rPr>
                      <w:rFonts w:asciiTheme="minorHAnsi" w:eastAsia="Times New Roman" w:hAnsiTheme="minorHAnsi" w:cstheme="minorHAnsi"/>
                      <w:b/>
                      <w:bCs/>
                      <w:sz w:val="22"/>
                      <w:szCs w:val="22"/>
                      <w:lang w:eastAsia="en-AU"/>
                    </w:rPr>
                    <w:t>2025</w:t>
                  </w:r>
                </w:p>
              </w:tc>
              <w:tc>
                <w:tcPr>
                  <w:tcW w:w="7938" w:type="dxa"/>
                  <w:noWrap/>
                  <w:hideMark/>
                </w:tcPr>
                <w:p w14:paraId="41DF46A4"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 xml:space="preserve">[Scheduled SW Pacific swordfish stock assessment] </w:t>
                  </w:r>
                </w:p>
              </w:tc>
            </w:tr>
            <w:tr w:rsidR="00943664" w:rsidRPr="00DE1F6F" w14:paraId="4287AFB9" w14:textId="77777777" w:rsidTr="001A1607">
              <w:trPr>
                <w:trHeight w:val="288"/>
              </w:trPr>
              <w:tc>
                <w:tcPr>
                  <w:tcW w:w="988" w:type="dxa"/>
                  <w:noWrap/>
                  <w:hideMark/>
                </w:tcPr>
                <w:p w14:paraId="4EA5EC21" w14:textId="77777777" w:rsidR="00943664" w:rsidRPr="00DE1F6F" w:rsidRDefault="00943664" w:rsidP="001A1607">
                  <w:pPr>
                    <w:jc w:val="right"/>
                    <w:rPr>
                      <w:rFonts w:asciiTheme="minorHAnsi" w:eastAsia="Times New Roman" w:hAnsiTheme="minorHAnsi" w:cstheme="minorHAnsi"/>
                      <w:b/>
                      <w:bCs/>
                      <w:color w:val="000000"/>
                      <w:sz w:val="22"/>
                      <w:szCs w:val="22"/>
                      <w:lang w:eastAsia="en-AU"/>
                    </w:rPr>
                  </w:pPr>
                  <w:r w:rsidRPr="00DE1F6F">
                    <w:rPr>
                      <w:rFonts w:asciiTheme="minorHAnsi" w:eastAsia="Times New Roman" w:hAnsiTheme="minorHAnsi" w:cstheme="minorHAnsi"/>
                      <w:b/>
                      <w:bCs/>
                      <w:color w:val="000000"/>
                      <w:sz w:val="22"/>
                      <w:szCs w:val="22"/>
                      <w:lang w:eastAsia="en-AU"/>
                    </w:rPr>
                    <w:t>2026</w:t>
                  </w:r>
                </w:p>
              </w:tc>
              <w:tc>
                <w:tcPr>
                  <w:tcW w:w="7938" w:type="dxa"/>
                  <w:noWrap/>
                  <w:hideMark/>
                </w:tcPr>
                <w:p w14:paraId="4E608D12"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consider the operating models for use in Management Strategy Evaluation (MSE).</w:t>
                  </w:r>
                </w:p>
                <w:p w14:paraId="6910D8A2"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provide any advice on potential Management Procedures (MP) to evaluate.</w:t>
                  </w:r>
                </w:p>
                <w:p w14:paraId="4653AAAC" w14:textId="77777777" w:rsidR="00943664" w:rsidRPr="00DE1F6F" w:rsidRDefault="00943664" w:rsidP="001A1607">
                  <w:pPr>
                    <w:rPr>
                      <w:rFonts w:asciiTheme="minorHAnsi" w:eastAsia="Times New Roman" w:hAnsiTheme="minorHAnsi" w:cstheme="minorHAnsi"/>
                      <w:sz w:val="22"/>
                      <w:szCs w:val="22"/>
                      <w:lang w:eastAsia="en-AU"/>
                    </w:rPr>
                  </w:pPr>
                </w:p>
                <w:p w14:paraId="12C770F0" w14:textId="77777777" w:rsidR="00943664" w:rsidRPr="00DE1F6F" w:rsidRDefault="00943664" w:rsidP="001A1607">
                  <w:pPr>
                    <w:rPr>
                      <w:rFonts w:asciiTheme="minorHAnsi" w:eastAsia="Times New Roman" w:hAnsiTheme="minorHAnsi" w:cstheme="minorHAnsi"/>
                      <w:color w:val="0070C0"/>
                      <w:sz w:val="22"/>
                      <w:szCs w:val="22"/>
                      <w:lang w:eastAsia="en-AU"/>
                    </w:rPr>
                  </w:pPr>
                  <w:r w:rsidRPr="00DE1F6F">
                    <w:rPr>
                      <w:rFonts w:asciiTheme="minorHAnsi" w:eastAsia="Times New Roman" w:hAnsiTheme="minorHAnsi" w:cstheme="minorHAnsi"/>
                      <w:color w:val="0070C0"/>
                      <w:sz w:val="22"/>
                      <w:szCs w:val="22"/>
                      <w:lang w:eastAsia="en-AU"/>
                    </w:rPr>
                    <w:t>Commission consider Objectives for the management of the stock.</w:t>
                  </w:r>
                </w:p>
                <w:p w14:paraId="0844629C"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color w:val="0070C0"/>
                      <w:sz w:val="22"/>
                      <w:szCs w:val="22"/>
                      <w:lang w:eastAsia="en-AU"/>
                    </w:rPr>
                    <w:t>Commission provide advice on candidate management procedures to evaluate.</w:t>
                  </w:r>
                </w:p>
              </w:tc>
            </w:tr>
            <w:tr w:rsidR="00943664" w:rsidRPr="00DE1F6F" w14:paraId="0154F621" w14:textId="77777777" w:rsidTr="001A1607">
              <w:trPr>
                <w:trHeight w:val="288"/>
              </w:trPr>
              <w:tc>
                <w:tcPr>
                  <w:tcW w:w="988" w:type="dxa"/>
                  <w:noWrap/>
                  <w:hideMark/>
                </w:tcPr>
                <w:p w14:paraId="6A6D16C2" w14:textId="77777777" w:rsidR="00943664" w:rsidRPr="00DE1F6F" w:rsidRDefault="00943664" w:rsidP="001A1607">
                  <w:pPr>
                    <w:jc w:val="right"/>
                    <w:rPr>
                      <w:rFonts w:asciiTheme="minorHAnsi" w:eastAsia="Times New Roman" w:hAnsiTheme="minorHAnsi" w:cstheme="minorHAnsi"/>
                      <w:b/>
                      <w:bCs/>
                      <w:color w:val="000000"/>
                      <w:sz w:val="22"/>
                      <w:szCs w:val="22"/>
                      <w:lang w:eastAsia="en-AU"/>
                    </w:rPr>
                  </w:pPr>
                  <w:r w:rsidRPr="00DE1F6F">
                    <w:rPr>
                      <w:rFonts w:asciiTheme="minorHAnsi" w:eastAsia="Times New Roman" w:hAnsiTheme="minorHAnsi" w:cstheme="minorHAnsi"/>
                      <w:b/>
                      <w:bCs/>
                      <w:color w:val="000000"/>
                      <w:sz w:val="22"/>
                      <w:szCs w:val="22"/>
                      <w:lang w:eastAsia="en-AU"/>
                    </w:rPr>
                    <w:t>2027</w:t>
                  </w:r>
                </w:p>
              </w:tc>
              <w:tc>
                <w:tcPr>
                  <w:tcW w:w="7938" w:type="dxa"/>
                  <w:noWrap/>
                  <w:hideMark/>
                </w:tcPr>
                <w:p w14:paraId="760F0669"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color w:val="0070C0"/>
                      <w:sz w:val="22"/>
                      <w:szCs w:val="22"/>
                      <w:lang w:eastAsia="en-AU"/>
                    </w:rPr>
                    <w:t>SC consider a set of Performance Indicators for evaluating candidate MPs.</w:t>
                  </w:r>
                </w:p>
                <w:p w14:paraId="3975E69A"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consider the performance of candidate MPs and provide technical advice for subsequent work.</w:t>
                  </w:r>
                </w:p>
                <w:p w14:paraId="7B1C708B" w14:textId="77777777" w:rsidR="00943664" w:rsidRPr="00DE1F6F" w:rsidRDefault="00943664" w:rsidP="001A1607">
                  <w:pPr>
                    <w:rPr>
                      <w:rFonts w:asciiTheme="minorHAnsi" w:eastAsia="Times New Roman" w:hAnsiTheme="minorHAnsi" w:cstheme="minorHAnsi"/>
                      <w:color w:val="0070C0"/>
                      <w:sz w:val="22"/>
                      <w:szCs w:val="22"/>
                      <w:lang w:eastAsia="en-AU"/>
                    </w:rPr>
                  </w:pPr>
                  <w:r w:rsidRPr="00DE1F6F">
                    <w:rPr>
                      <w:rFonts w:asciiTheme="minorHAnsi" w:eastAsia="Times New Roman" w:hAnsiTheme="minorHAnsi" w:cstheme="minorHAnsi"/>
                      <w:color w:val="0070C0"/>
                      <w:sz w:val="22"/>
                      <w:szCs w:val="22"/>
                      <w:lang w:eastAsia="en-AU"/>
                    </w:rPr>
                    <w:t xml:space="preserve">SC consider candidate Limit Reference Point or set of reference points for southwest Pacific swordfish. </w:t>
                  </w:r>
                </w:p>
                <w:p w14:paraId="0D167318" w14:textId="77777777" w:rsidR="00943664" w:rsidRPr="00DE1F6F" w:rsidRDefault="00943664" w:rsidP="001A1607">
                  <w:pPr>
                    <w:rPr>
                      <w:rFonts w:asciiTheme="minorHAnsi" w:eastAsia="Times New Roman" w:hAnsiTheme="minorHAnsi" w:cstheme="minorHAnsi"/>
                      <w:sz w:val="22"/>
                      <w:szCs w:val="22"/>
                      <w:lang w:eastAsia="en-AU"/>
                    </w:rPr>
                  </w:pPr>
                </w:p>
                <w:p w14:paraId="314A1718" w14:textId="77777777" w:rsidR="00943664" w:rsidRPr="00DE1F6F" w:rsidRDefault="00943664" w:rsidP="001A1607">
                  <w:pPr>
                    <w:rPr>
                      <w:rFonts w:asciiTheme="minorHAnsi" w:eastAsia="Times New Roman" w:hAnsiTheme="minorHAnsi" w:cstheme="minorHAnsi"/>
                      <w:color w:val="0070C0"/>
                      <w:sz w:val="22"/>
                      <w:szCs w:val="22"/>
                      <w:lang w:eastAsia="en-AU"/>
                    </w:rPr>
                  </w:pPr>
                  <w:r w:rsidRPr="00DE1F6F">
                    <w:rPr>
                      <w:rFonts w:asciiTheme="minorHAnsi" w:eastAsia="Times New Roman" w:hAnsiTheme="minorHAnsi" w:cstheme="minorHAnsi"/>
                      <w:color w:val="0070C0"/>
                      <w:sz w:val="22"/>
                      <w:szCs w:val="22"/>
                      <w:lang w:eastAsia="en-AU"/>
                    </w:rPr>
                    <w:t>Commission record the set of Objectives for the management of the stock and a set of Performance Indicators for evaluating candidate MPs.</w:t>
                  </w:r>
                </w:p>
                <w:p w14:paraId="0264B01D" w14:textId="77777777" w:rsidR="00943664" w:rsidRPr="00DE1F6F" w:rsidRDefault="00943664" w:rsidP="001A1607">
                  <w:pPr>
                    <w:rPr>
                      <w:rFonts w:asciiTheme="minorHAnsi" w:eastAsia="Times New Roman" w:hAnsiTheme="minorHAnsi" w:cstheme="minorHAnsi"/>
                      <w:color w:val="0070C0"/>
                      <w:sz w:val="22"/>
                      <w:szCs w:val="22"/>
                      <w:lang w:eastAsia="en-AU"/>
                    </w:rPr>
                  </w:pPr>
                  <w:r w:rsidRPr="00DE1F6F">
                    <w:rPr>
                      <w:rFonts w:asciiTheme="minorHAnsi" w:eastAsia="Times New Roman" w:hAnsiTheme="minorHAnsi" w:cstheme="minorHAnsi"/>
                      <w:color w:val="0070C0"/>
                      <w:sz w:val="22"/>
                      <w:szCs w:val="22"/>
                      <w:lang w:eastAsia="en-AU"/>
                    </w:rPr>
                    <w:t>Commission consider candidate TRPs to be evaluated within candidate MPs.</w:t>
                  </w:r>
                </w:p>
                <w:p w14:paraId="6BC50B72" w14:textId="77777777" w:rsidR="00943664" w:rsidRPr="00DE1F6F" w:rsidRDefault="00943664" w:rsidP="001A1607">
                  <w:pPr>
                    <w:rPr>
                      <w:rFonts w:asciiTheme="minorHAnsi" w:eastAsia="Times New Roman" w:hAnsiTheme="minorHAnsi" w:cstheme="minorHAnsi"/>
                      <w:sz w:val="22"/>
                      <w:szCs w:val="22"/>
                      <w:lang w:eastAsia="en-AU"/>
                    </w:rPr>
                  </w:pPr>
                </w:p>
              </w:tc>
            </w:tr>
            <w:tr w:rsidR="00943664" w:rsidRPr="00DE1F6F" w14:paraId="1EA7F33A" w14:textId="77777777" w:rsidTr="001A1607">
              <w:trPr>
                <w:trHeight w:val="288"/>
              </w:trPr>
              <w:tc>
                <w:tcPr>
                  <w:tcW w:w="988" w:type="dxa"/>
                  <w:noWrap/>
                  <w:hideMark/>
                </w:tcPr>
                <w:p w14:paraId="3372EEC9" w14:textId="77777777" w:rsidR="00943664" w:rsidRPr="00DE1F6F" w:rsidRDefault="00943664" w:rsidP="001A1607">
                  <w:pPr>
                    <w:jc w:val="right"/>
                    <w:rPr>
                      <w:rFonts w:asciiTheme="minorHAnsi" w:eastAsia="Times New Roman" w:hAnsiTheme="minorHAnsi" w:cstheme="minorHAnsi"/>
                      <w:b/>
                      <w:bCs/>
                      <w:color w:val="000000"/>
                      <w:sz w:val="22"/>
                      <w:szCs w:val="22"/>
                      <w:lang w:eastAsia="en-AU"/>
                    </w:rPr>
                  </w:pPr>
                  <w:r w:rsidRPr="00DE1F6F">
                    <w:rPr>
                      <w:rFonts w:asciiTheme="minorHAnsi" w:eastAsia="Times New Roman" w:hAnsiTheme="minorHAnsi" w:cstheme="minorHAnsi"/>
                      <w:b/>
                      <w:bCs/>
                      <w:color w:val="000000"/>
                      <w:sz w:val="22"/>
                      <w:szCs w:val="22"/>
                      <w:lang w:eastAsia="en-AU"/>
                    </w:rPr>
                    <w:t>2028</w:t>
                  </w:r>
                </w:p>
              </w:tc>
              <w:tc>
                <w:tcPr>
                  <w:tcW w:w="7938" w:type="dxa"/>
                  <w:noWrap/>
                  <w:hideMark/>
                </w:tcPr>
                <w:p w14:paraId="5B3F6199" w14:textId="77777777" w:rsidR="00943664" w:rsidRPr="00DE1F6F" w:rsidRDefault="00943664" w:rsidP="001A1607">
                  <w:pPr>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formally agree the operating models for MSE.</w:t>
                  </w:r>
                </w:p>
                <w:p w14:paraId="299001FD"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provide advice to the Commission on performance of candidate MPs including their associated candidate TRP.</w:t>
                  </w:r>
                </w:p>
                <w:p w14:paraId="14A90926" w14:textId="77777777" w:rsidR="00943664" w:rsidRPr="00DE1F6F" w:rsidRDefault="00943664" w:rsidP="001A1607">
                  <w:pPr>
                    <w:rPr>
                      <w:rFonts w:asciiTheme="minorHAnsi" w:eastAsia="Times New Roman" w:hAnsiTheme="minorHAnsi" w:cstheme="minorHAnsi"/>
                      <w:sz w:val="22"/>
                      <w:szCs w:val="22"/>
                      <w:lang w:eastAsia="en-AU"/>
                    </w:rPr>
                  </w:pPr>
                </w:p>
                <w:p w14:paraId="33D0C029"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Commission consider and refine candidate set of MPs including their associated candidate TRP.</w:t>
                  </w:r>
                </w:p>
                <w:p w14:paraId="6A68B810" w14:textId="77777777" w:rsidR="00943664" w:rsidRPr="00DE1F6F" w:rsidRDefault="00943664" w:rsidP="001A1607">
                  <w:pPr>
                    <w:rPr>
                      <w:rFonts w:asciiTheme="minorHAnsi" w:eastAsia="Times New Roman" w:hAnsiTheme="minorHAnsi" w:cstheme="minorHAnsi"/>
                      <w:color w:val="0070C0"/>
                      <w:sz w:val="22"/>
                      <w:szCs w:val="22"/>
                      <w:lang w:eastAsia="en-AU"/>
                    </w:rPr>
                  </w:pPr>
                  <w:r w:rsidRPr="00DE1F6F">
                    <w:rPr>
                      <w:rFonts w:asciiTheme="minorHAnsi" w:eastAsia="Times New Roman" w:hAnsiTheme="minorHAnsi" w:cstheme="minorHAnsi"/>
                      <w:color w:val="0070C0"/>
                      <w:sz w:val="22"/>
                      <w:szCs w:val="22"/>
                      <w:lang w:eastAsia="en-AU"/>
                    </w:rPr>
                    <w:lastRenderedPageBreak/>
                    <w:t>Commission consider adopting a Limit Reference Point or set of reference points for Southwest Pacific swordfish together with acceptable levels of risk.</w:t>
                  </w:r>
                </w:p>
                <w:p w14:paraId="4E6A2F7A" w14:textId="77777777" w:rsidR="00943664" w:rsidRPr="00DE1F6F" w:rsidRDefault="00943664" w:rsidP="001A1607">
                  <w:pPr>
                    <w:rPr>
                      <w:rFonts w:asciiTheme="minorHAnsi" w:eastAsia="Times New Roman" w:hAnsiTheme="minorHAnsi" w:cstheme="minorHAnsi"/>
                      <w:sz w:val="22"/>
                      <w:szCs w:val="22"/>
                      <w:lang w:eastAsia="en-AU"/>
                    </w:rPr>
                  </w:pPr>
                </w:p>
                <w:p w14:paraId="5AAC4A36" w14:textId="77777777" w:rsidR="00943664" w:rsidRPr="00DE1F6F" w:rsidRDefault="00943664" w:rsidP="001A1607">
                  <w:pPr>
                    <w:rPr>
                      <w:rFonts w:asciiTheme="minorHAnsi" w:eastAsia="Times New Roman" w:hAnsiTheme="minorHAnsi" w:cstheme="minorHAnsi"/>
                      <w:color w:val="000000"/>
                      <w:sz w:val="22"/>
                      <w:szCs w:val="22"/>
                      <w:lang w:eastAsia="en-AU"/>
                    </w:rPr>
                  </w:pPr>
                </w:p>
              </w:tc>
            </w:tr>
            <w:tr w:rsidR="00943664" w:rsidRPr="00DE1F6F" w14:paraId="598151AB" w14:textId="77777777" w:rsidTr="001A1607">
              <w:trPr>
                <w:trHeight w:val="288"/>
              </w:trPr>
              <w:tc>
                <w:tcPr>
                  <w:tcW w:w="988" w:type="dxa"/>
                  <w:noWrap/>
                </w:tcPr>
                <w:p w14:paraId="2C2ACA58" w14:textId="77777777" w:rsidR="00943664" w:rsidRPr="00DE1F6F" w:rsidRDefault="00943664" w:rsidP="001A1607">
                  <w:pPr>
                    <w:jc w:val="right"/>
                    <w:rPr>
                      <w:rFonts w:asciiTheme="minorHAnsi" w:eastAsia="Times New Roman" w:hAnsiTheme="minorHAnsi" w:cstheme="minorHAnsi"/>
                      <w:b/>
                      <w:bCs/>
                      <w:color w:val="000000"/>
                      <w:sz w:val="22"/>
                      <w:szCs w:val="22"/>
                      <w:lang w:eastAsia="en-AU"/>
                    </w:rPr>
                  </w:pPr>
                  <w:r w:rsidRPr="00DE1F6F">
                    <w:rPr>
                      <w:rFonts w:asciiTheme="minorHAnsi" w:eastAsia="Times New Roman" w:hAnsiTheme="minorHAnsi" w:cstheme="minorHAnsi"/>
                      <w:b/>
                      <w:bCs/>
                      <w:color w:val="000000"/>
                      <w:sz w:val="22"/>
                      <w:szCs w:val="22"/>
                      <w:lang w:eastAsia="en-AU"/>
                    </w:rPr>
                    <w:lastRenderedPageBreak/>
                    <w:t>2029</w:t>
                  </w:r>
                </w:p>
              </w:tc>
              <w:tc>
                <w:tcPr>
                  <w:tcW w:w="7938" w:type="dxa"/>
                  <w:noWrap/>
                </w:tcPr>
                <w:p w14:paraId="00A15662"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provide advice to the Commission on performance of candidate management procedures.</w:t>
                  </w:r>
                </w:p>
                <w:p w14:paraId="487B9ADC"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consider appropriate monitoring strategy elements.</w:t>
                  </w:r>
                  <w:r w:rsidRPr="00DE1F6F">
                    <w:rPr>
                      <w:rFonts w:asciiTheme="minorHAnsi" w:eastAsia="Times New Roman" w:hAnsiTheme="minorHAnsi" w:cstheme="minorHAnsi"/>
                      <w:sz w:val="22"/>
                      <w:szCs w:val="22"/>
                      <w:lang w:eastAsia="en-AU"/>
                    </w:rPr>
                    <w:br/>
                  </w:r>
                </w:p>
                <w:p w14:paraId="48F0B8AC"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Commission consider adopting a MP</w:t>
                  </w:r>
                  <w:r w:rsidRPr="00DE1F6F">
                    <w:rPr>
                      <w:rFonts w:asciiTheme="minorHAnsi" w:eastAsia="Times New Roman" w:hAnsiTheme="minorHAnsi" w:cstheme="minorHAnsi"/>
                      <w:b/>
                      <w:bCs/>
                      <w:sz w:val="22"/>
                      <w:szCs w:val="22"/>
                      <w:lang w:eastAsia="en-AU"/>
                    </w:rPr>
                    <w:t xml:space="preserve"> together with </w:t>
                  </w:r>
                  <w:r w:rsidRPr="00DE1F6F">
                    <w:rPr>
                      <w:rFonts w:asciiTheme="minorHAnsi" w:eastAsia="Times New Roman" w:hAnsiTheme="minorHAnsi" w:cstheme="minorHAnsi"/>
                      <w:b/>
                      <w:bCs/>
                      <w:color w:val="0070C0"/>
                      <w:sz w:val="22"/>
                      <w:szCs w:val="22"/>
                      <w:lang w:eastAsia="en-AU"/>
                    </w:rPr>
                    <w:t>required implementing arrangements.</w:t>
                  </w:r>
                </w:p>
                <w:p w14:paraId="55E9801D" w14:textId="77777777" w:rsidR="00943664" w:rsidRPr="00DE1F6F" w:rsidRDefault="00943664" w:rsidP="001A1607">
                  <w:pPr>
                    <w:spacing w:before="9"/>
                    <w:rPr>
                      <w:rFonts w:asciiTheme="minorHAnsi" w:eastAsia="Times New Roman" w:hAnsiTheme="minorHAnsi" w:cstheme="minorHAnsi"/>
                      <w:sz w:val="22"/>
                      <w:szCs w:val="22"/>
                      <w:lang w:eastAsia="en-AU"/>
                    </w:rPr>
                  </w:pPr>
                </w:p>
                <w:p w14:paraId="79E4CC5F"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[Scheduled SW Pacific swordfish stock assessment]</w:t>
                  </w:r>
                </w:p>
              </w:tc>
            </w:tr>
            <w:tr w:rsidR="00943664" w:rsidRPr="00DE1F6F" w14:paraId="6C3C989D" w14:textId="77777777" w:rsidTr="001A1607">
              <w:trPr>
                <w:trHeight w:val="288"/>
              </w:trPr>
              <w:tc>
                <w:tcPr>
                  <w:tcW w:w="988" w:type="dxa"/>
                  <w:noWrap/>
                </w:tcPr>
                <w:p w14:paraId="51270262" w14:textId="77777777" w:rsidR="00943664" w:rsidRPr="00DE1F6F" w:rsidRDefault="00943664" w:rsidP="001A1607">
                  <w:pPr>
                    <w:jc w:val="right"/>
                    <w:rPr>
                      <w:rFonts w:asciiTheme="minorHAnsi" w:eastAsia="Times New Roman" w:hAnsiTheme="minorHAnsi" w:cstheme="minorHAnsi"/>
                      <w:b/>
                      <w:bCs/>
                      <w:color w:val="000000"/>
                      <w:sz w:val="22"/>
                      <w:szCs w:val="22"/>
                      <w:lang w:eastAsia="en-AU"/>
                    </w:rPr>
                  </w:pPr>
                  <w:r w:rsidRPr="00DE1F6F">
                    <w:rPr>
                      <w:rFonts w:asciiTheme="minorHAnsi" w:eastAsia="Times New Roman" w:hAnsiTheme="minorHAnsi" w:cstheme="minorHAnsi"/>
                      <w:b/>
                      <w:bCs/>
                      <w:color w:val="000000"/>
                      <w:sz w:val="22"/>
                      <w:szCs w:val="22"/>
                      <w:lang w:eastAsia="en-AU"/>
                    </w:rPr>
                    <w:t>2030</w:t>
                  </w:r>
                </w:p>
              </w:tc>
              <w:tc>
                <w:tcPr>
                  <w:tcW w:w="7938" w:type="dxa"/>
                  <w:noWrap/>
                </w:tcPr>
                <w:p w14:paraId="60934DB4" w14:textId="77777777" w:rsidR="00943664" w:rsidRPr="00DE1F6F" w:rsidRDefault="00943664" w:rsidP="001A1607">
                  <w:pPr>
                    <w:spacing w:before="9"/>
                    <w:rPr>
                      <w:rFonts w:asciiTheme="minorHAnsi" w:eastAsia="Times New Roman" w:hAnsiTheme="minorHAnsi" w:cstheme="minorHAnsi"/>
                      <w:sz w:val="22"/>
                      <w:szCs w:val="22"/>
                      <w:lang w:eastAsia="en-AU"/>
                    </w:rPr>
                  </w:pPr>
                  <w:r w:rsidRPr="00DE1F6F">
                    <w:rPr>
                      <w:rFonts w:asciiTheme="minorHAnsi" w:eastAsia="Times New Roman" w:hAnsiTheme="minorHAnsi" w:cstheme="minorHAnsi"/>
                      <w:sz w:val="22"/>
                      <w:szCs w:val="22"/>
                      <w:lang w:eastAsia="en-AU"/>
                    </w:rPr>
                    <w:t>SC provide advice to the Commission the monitoring strategy.</w:t>
                  </w:r>
                  <w:r w:rsidRPr="00DE1F6F">
                    <w:rPr>
                      <w:rFonts w:asciiTheme="minorHAnsi" w:eastAsia="Times New Roman" w:hAnsiTheme="minorHAnsi" w:cstheme="minorHAnsi"/>
                      <w:sz w:val="22"/>
                      <w:szCs w:val="22"/>
                      <w:lang w:eastAsia="en-AU"/>
                    </w:rPr>
                    <w:br/>
                  </w:r>
                </w:p>
                <w:p w14:paraId="0E18E602" w14:textId="77777777" w:rsidR="00943664" w:rsidRPr="00DE1F6F" w:rsidRDefault="00943664" w:rsidP="001A1607">
                  <w:pPr>
                    <w:spacing w:before="9"/>
                    <w:rPr>
                      <w:rFonts w:asciiTheme="minorHAnsi" w:eastAsia="Times New Roman" w:hAnsiTheme="minorHAnsi" w:cstheme="minorHAnsi"/>
                      <w:b/>
                      <w:bCs/>
                      <w:sz w:val="22"/>
                      <w:szCs w:val="22"/>
                      <w:lang w:eastAsia="en-AU"/>
                    </w:rPr>
                  </w:pPr>
                  <w:r w:rsidRPr="00DE1F6F">
                    <w:rPr>
                      <w:rFonts w:asciiTheme="minorHAnsi" w:eastAsia="Times New Roman" w:hAnsiTheme="minorHAnsi" w:cstheme="minorHAnsi"/>
                      <w:b/>
                      <w:bCs/>
                      <w:sz w:val="22"/>
                      <w:szCs w:val="22"/>
                      <w:lang w:eastAsia="en-AU"/>
                    </w:rPr>
                    <w:t xml:space="preserve">Commission consider adopting a MP together with </w:t>
                  </w:r>
                  <w:r w:rsidRPr="00DE1F6F">
                    <w:rPr>
                      <w:rFonts w:asciiTheme="minorHAnsi" w:eastAsia="Times New Roman" w:hAnsiTheme="minorHAnsi" w:cstheme="minorHAnsi"/>
                      <w:b/>
                      <w:bCs/>
                      <w:color w:val="0070C0"/>
                      <w:sz w:val="22"/>
                      <w:szCs w:val="22"/>
                      <w:lang w:eastAsia="en-AU"/>
                    </w:rPr>
                    <w:t>required implementing arrangements.</w:t>
                  </w:r>
                </w:p>
              </w:tc>
            </w:tr>
          </w:tbl>
          <w:p w14:paraId="6BB7C095" w14:textId="77777777" w:rsidR="00943664" w:rsidRPr="00DE1F6F" w:rsidRDefault="00943664" w:rsidP="001A1607">
            <w:pPr>
              <w:rPr>
                <w:rFonts w:asciiTheme="minorHAnsi" w:hAnsiTheme="minorHAnsi" w:cstheme="minorHAnsi"/>
                <w:sz w:val="22"/>
                <w:szCs w:val="22"/>
                <w:lang w:val="en-AU"/>
              </w:rPr>
            </w:pPr>
          </w:p>
        </w:tc>
      </w:tr>
    </w:tbl>
    <w:p w14:paraId="31C30EBF" w14:textId="77777777" w:rsidR="00943664" w:rsidRPr="00DE1F6F" w:rsidRDefault="00943664" w:rsidP="00943664">
      <w:pPr>
        <w:rPr>
          <w:rFonts w:asciiTheme="minorHAnsi" w:hAnsiTheme="minorHAnsi" w:cstheme="minorHAnsi"/>
          <w:sz w:val="22"/>
          <w:szCs w:val="22"/>
        </w:rPr>
      </w:pPr>
    </w:p>
    <w:p w14:paraId="736365F3" w14:textId="77777777" w:rsidR="0074207A" w:rsidRPr="00DE1F6F" w:rsidRDefault="0074207A" w:rsidP="00943664">
      <w:pPr>
        <w:rPr>
          <w:rFonts w:asciiTheme="minorHAnsi" w:hAnsiTheme="minorHAnsi" w:cstheme="minorHAnsi"/>
          <w:sz w:val="22"/>
          <w:szCs w:val="22"/>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2332"/>
        <w:gridCol w:w="7012"/>
      </w:tblGrid>
      <w:tr w:rsidR="0074207A" w:rsidRPr="00DE1F6F" w14:paraId="74B079BD" w14:textId="77777777" w:rsidTr="0074207A">
        <w:trPr>
          <w:trHeight w:val="389"/>
        </w:trPr>
        <w:tc>
          <w:tcPr>
            <w:tcW w:w="124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38308A49" w14:textId="77777777" w:rsidR="0074207A" w:rsidRPr="00DE1F6F" w:rsidRDefault="0074207A" w:rsidP="00710116">
            <w:pPr>
              <w:adjustRightInd w:val="0"/>
              <w:snapToGrid w:val="0"/>
              <w:rPr>
                <w:rFonts w:asciiTheme="minorHAnsi" w:eastAsia="Aptos" w:hAnsiTheme="minorHAnsi" w:cstheme="minorHAnsi"/>
                <w:b/>
                <w:bCs/>
                <w:kern w:val="2"/>
                <w:sz w:val="22"/>
                <w:szCs w:val="22"/>
                <w:lang w:val="en-NZ"/>
                <w14:ligatures w14:val="standardContextual"/>
              </w:rPr>
            </w:pPr>
            <w:r w:rsidRPr="00DE1F6F">
              <w:rPr>
                <w:rFonts w:asciiTheme="minorHAnsi" w:hAnsiTheme="minorHAnsi" w:cstheme="minorHAnsi"/>
                <w:b/>
                <w:sz w:val="22"/>
                <w:szCs w:val="22"/>
                <w:lang w:val="en-NZ"/>
              </w:rPr>
              <w:t xml:space="preserve">Project </w:t>
            </w:r>
            <w:r w:rsidRPr="00DE1F6F">
              <w:rPr>
                <w:rFonts w:asciiTheme="minorHAnsi" w:eastAsia="Aptos" w:hAnsiTheme="minorHAnsi" w:cstheme="minorHAnsi"/>
                <w:b/>
                <w:bCs/>
                <w:kern w:val="2"/>
                <w:sz w:val="22"/>
                <w:szCs w:val="22"/>
                <w:lang w:val="en-NZ"/>
                <w14:ligatures w14:val="standardContextual"/>
              </w:rPr>
              <w:t>P22X09</w:t>
            </w:r>
          </w:p>
          <w:p w14:paraId="253D3A0E" w14:textId="6B37984C" w:rsidR="00256A40" w:rsidRPr="00DE1F6F" w:rsidRDefault="00256A40" w:rsidP="00710116">
            <w:pPr>
              <w:adjustRightInd w:val="0"/>
              <w:snapToGrid w:val="0"/>
              <w:rPr>
                <w:rFonts w:asciiTheme="minorHAnsi" w:hAnsiTheme="minorHAnsi" w:cstheme="minorHAnsi"/>
                <w:b/>
                <w:sz w:val="22"/>
                <w:szCs w:val="22"/>
                <w:lang w:val="en-NZ"/>
              </w:rPr>
            </w:pPr>
            <w:r w:rsidRPr="00DE1F6F">
              <w:rPr>
                <w:rFonts w:asciiTheme="minorHAnsi" w:eastAsia="Aptos" w:hAnsiTheme="minorHAnsi" w:cstheme="minorHAnsi"/>
                <w:b/>
                <w:kern w:val="2"/>
                <w:sz w:val="22"/>
                <w:szCs w:val="22"/>
                <w:lang w:val="en-NZ"/>
                <w14:ligatures w14:val="standardContextual"/>
              </w:rPr>
              <w:t>New project</w:t>
            </w:r>
          </w:p>
        </w:tc>
        <w:tc>
          <w:tcPr>
            <w:tcW w:w="37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5BA309F8" w14:textId="73D2C437" w:rsidR="0074207A" w:rsidRPr="00DE1F6F" w:rsidRDefault="0074207A" w:rsidP="00710116">
            <w:pPr>
              <w:adjustRightInd w:val="0"/>
              <w:snapToGrid w:val="0"/>
              <w:rPr>
                <w:rFonts w:asciiTheme="minorHAnsi" w:hAnsiTheme="minorHAnsi" w:cstheme="minorHAnsi"/>
                <w:b/>
                <w:bCs/>
                <w:sz w:val="22"/>
                <w:szCs w:val="22"/>
              </w:rPr>
            </w:pPr>
            <w:r w:rsidRPr="00DE1F6F">
              <w:rPr>
                <w:rFonts w:asciiTheme="minorHAnsi" w:hAnsiTheme="minorHAnsi" w:cstheme="minorHAnsi"/>
                <w:b/>
                <w:bCs/>
                <w:sz w:val="22"/>
                <w:szCs w:val="22"/>
              </w:rPr>
              <w:t>Global and regional environmental niche and favourable feeding habitat of silky shark (</w:t>
            </w:r>
            <w:r w:rsidRPr="00DE1F6F">
              <w:rPr>
                <w:rFonts w:asciiTheme="minorHAnsi" w:hAnsiTheme="minorHAnsi" w:cstheme="minorHAnsi"/>
                <w:b/>
                <w:bCs/>
                <w:i/>
                <w:iCs/>
                <w:sz w:val="22"/>
                <w:szCs w:val="22"/>
              </w:rPr>
              <w:t>Carcharhinus falciformis</w:t>
            </w:r>
            <w:r w:rsidRPr="00DE1F6F">
              <w:rPr>
                <w:rFonts w:asciiTheme="minorHAnsi" w:hAnsiTheme="minorHAnsi" w:cstheme="minorHAnsi"/>
                <w:b/>
                <w:bCs/>
                <w:sz w:val="22"/>
                <w:szCs w:val="22"/>
              </w:rPr>
              <w:t>) by size and sex: a step towards bycatch assessment and mitigation</w:t>
            </w:r>
          </w:p>
          <w:p w14:paraId="4A34D5E0" w14:textId="67FDE17E" w:rsidR="0074207A" w:rsidRPr="00DE1F6F" w:rsidRDefault="0074207A" w:rsidP="00710116">
            <w:pPr>
              <w:adjustRightInd w:val="0"/>
              <w:snapToGrid w:val="0"/>
              <w:rPr>
                <w:rFonts w:asciiTheme="minorHAnsi" w:hAnsiTheme="minorHAnsi" w:cstheme="minorHAnsi"/>
                <w:b/>
                <w:bCs/>
                <w:sz w:val="22"/>
                <w:szCs w:val="22"/>
                <w:lang w:val="en-NZ"/>
              </w:rPr>
            </w:pPr>
            <w:r w:rsidRPr="00DE1F6F">
              <w:rPr>
                <w:rFonts w:asciiTheme="minorHAnsi" w:hAnsiTheme="minorHAnsi" w:cstheme="minorHAnsi"/>
                <w:b/>
                <w:sz w:val="22"/>
                <w:szCs w:val="22"/>
                <w:lang w:val="en-NZ"/>
              </w:rPr>
              <w:t>No priority ranking</w:t>
            </w:r>
          </w:p>
          <w:p w14:paraId="18C2652F" w14:textId="77777777" w:rsidR="0074207A" w:rsidRPr="00DE1F6F" w:rsidRDefault="0074207A" w:rsidP="00710116">
            <w:pPr>
              <w:adjustRightInd w:val="0"/>
              <w:snapToGrid w:val="0"/>
              <w:rPr>
                <w:rFonts w:asciiTheme="minorHAnsi" w:hAnsiTheme="minorHAnsi" w:cstheme="minorHAnsi"/>
                <w:b/>
                <w:bCs/>
                <w:color w:val="7030A0"/>
                <w:sz w:val="22"/>
                <w:szCs w:val="22"/>
                <w:lang w:val="en-NZ"/>
              </w:rPr>
            </w:pPr>
          </w:p>
        </w:tc>
      </w:tr>
    </w:tbl>
    <w:tbl>
      <w:tblPr>
        <w:tblStyle w:val="TableGrid9"/>
        <w:tblW w:w="9355" w:type="dxa"/>
        <w:tblLook w:val="04A0" w:firstRow="1" w:lastRow="0" w:firstColumn="1" w:lastColumn="0" w:noHBand="0" w:noVBand="1"/>
      </w:tblPr>
      <w:tblGrid>
        <w:gridCol w:w="2289"/>
        <w:gridCol w:w="7066"/>
      </w:tblGrid>
      <w:tr w:rsidR="0074207A" w:rsidRPr="00DE1F6F" w14:paraId="08399858" w14:textId="77777777" w:rsidTr="0074207A">
        <w:tc>
          <w:tcPr>
            <w:tcW w:w="9355" w:type="dxa"/>
            <w:gridSpan w:val="2"/>
            <w:tcBorders>
              <w:top w:val="single" w:sz="4" w:space="0" w:color="auto"/>
            </w:tcBorders>
            <w:shd w:val="clear" w:color="auto" w:fill="D9D9D9"/>
            <w:vAlign w:val="center"/>
          </w:tcPr>
          <w:p w14:paraId="6D37941A"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b/>
                <w:bCs/>
              </w:rPr>
              <w:t>Part A: Administrative Summary</w:t>
            </w:r>
          </w:p>
        </w:tc>
      </w:tr>
      <w:tr w:rsidR="0074207A" w:rsidRPr="00DE1F6F" w14:paraId="2DCCDD01" w14:textId="77777777" w:rsidTr="00710116">
        <w:tc>
          <w:tcPr>
            <w:tcW w:w="2289" w:type="dxa"/>
            <w:vAlign w:val="center"/>
          </w:tcPr>
          <w:p w14:paraId="249614DA" w14:textId="1260F239" w:rsidR="0074207A" w:rsidRPr="00DE1F6F" w:rsidRDefault="0074207A" w:rsidP="0074207A">
            <w:pPr>
              <w:widowControl w:val="0"/>
              <w:numPr>
                <w:ilvl w:val="0"/>
                <w:numId w:val="74"/>
              </w:numPr>
              <w:adjustRightInd w:val="0"/>
              <w:snapToGrid w:val="0"/>
              <w:rPr>
                <w:rFonts w:asciiTheme="minorHAnsi" w:hAnsiTheme="minorHAnsi" w:cstheme="minorHAnsi"/>
              </w:rPr>
            </w:pPr>
            <w:r w:rsidRPr="00DE1F6F">
              <w:rPr>
                <w:rFonts w:asciiTheme="minorHAnsi" w:hAnsiTheme="minorHAnsi" w:cstheme="minorHAnsi"/>
                <w:b/>
                <w:bCs/>
              </w:rPr>
              <w:t>Project Title</w:t>
            </w:r>
          </w:p>
        </w:tc>
        <w:tc>
          <w:tcPr>
            <w:tcW w:w="7066" w:type="dxa"/>
            <w:vAlign w:val="center"/>
          </w:tcPr>
          <w:p w14:paraId="2CAAC178"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Global and regional environmental niche and favourable feeding habitat of silky shark (</w:t>
            </w:r>
            <w:r w:rsidRPr="00DE1F6F">
              <w:rPr>
                <w:rFonts w:asciiTheme="minorHAnsi" w:hAnsiTheme="minorHAnsi" w:cstheme="minorHAnsi"/>
                <w:i/>
                <w:iCs/>
              </w:rPr>
              <w:t>Carcharhinus falciformis</w:t>
            </w:r>
            <w:r w:rsidRPr="00DE1F6F">
              <w:rPr>
                <w:rFonts w:asciiTheme="minorHAnsi" w:hAnsiTheme="minorHAnsi" w:cstheme="minorHAnsi"/>
              </w:rPr>
              <w:t>) by size and sex: a step towards bycatch assessment and mitigation</w:t>
            </w:r>
          </w:p>
        </w:tc>
      </w:tr>
      <w:tr w:rsidR="0074207A" w:rsidRPr="00DE1F6F" w14:paraId="2ED015C7" w14:textId="77777777" w:rsidTr="00710116">
        <w:tc>
          <w:tcPr>
            <w:tcW w:w="2289" w:type="dxa"/>
            <w:vAlign w:val="center"/>
          </w:tcPr>
          <w:p w14:paraId="274742FC" w14:textId="77777777" w:rsidR="0074207A" w:rsidRPr="00DE1F6F" w:rsidRDefault="0074207A" w:rsidP="0074207A">
            <w:pPr>
              <w:widowControl w:val="0"/>
              <w:numPr>
                <w:ilvl w:val="0"/>
                <w:numId w:val="74"/>
              </w:numPr>
              <w:adjustRightInd w:val="0"/>
              <w:snapToGrid w:val="0"/>
              <w:rPr>
                <w:rFonts w:asciiTheme="minorHAnsi" w:hAnsiTheme="minorHAnsi" w:cstheme="minorHAnsi"/>
              </w:rPr>
            </w:pPr>
            <w:r w:rsidRPr="00DE1F6F">
              <w:rPr>
                <w:rFonts w:asciiTheme="minorHAnsi" w:hAnsiTheme="minorHAnsi" w:cstheme="minorHAnsi"/>
                <w:b/>
                <w:bCs/>
              </w:rPr>
              <w:t>Organization</w:t>
            </w:r>
          </w:p>
        </w:tc>
        <w:tc>
          <w:tcPr>
            <w:tcW w:w="7066" w:type="dxa"/>
            <w:vAlign w:val="center"/>
          </w:tcPr>
          <w:p w14:paraId="73E18C4B"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Submitted by IATTC &amp; JRC. In collaboration with the Pacific Community (SPC) </w:t>
            </w:r>
          </w:p>
        </w:tc>
      </w:tr>
      <w:tr w:rsidR="0074207A" w:rsidRPr="00DE1F6F" w14:paraId="380412DE" w14:textId="77777777" w:rsidTr="00710116">
        <w:tc>
          <w:tcPr>
            <w:tcW w:w="2289" w:type="dxa"/>
            <w:vAlign w:val="center"/>
          </w:tcPr>
          <w:p w14:paraId="7FE048EF" w14:textId="77777777" w:rsidR="0074207A" w:rsidRPr="00DE1F6F" w:rsidRDefault="0074207A" w:rsidP="0074207A">
            <w:pPr>
              <w:widowControl w:val="0"/>
              <w:numPr>
                <w:ilvl w:val="0"/>
                <w:numId w:val="74"/>
              </w:numPr>
              <w:adjustRightInd w:val="0"/>
              <w:snapToGrid w:val="0"/>
              <w:rPr>
                <w:rFonts w:asciiTheme="minorHAnsi" w:hAnsiTheme="minorHAnsi" w:cstheme="minorHAnsi"/>
              </w:rPr>
            </w:pPr>
            <w:r w:rsidRPr="00DE1F6F">
              <w:rPr>
                <w:rFonts w:asciiTheme="minorHAnsi" w:hAnsiTheme="minorHAnsi" w:cstheme="minorHAnsi"/>
                <w:b/>
                <w:bCs/>
              </w:rPr>
              <w:t>Administrative Contact</w:t>
            </w:r>
          </w:p>
        </w:tc>
        <w:tc>
          <w:tcPr>
            <w:tcW w:w="7066" w:type="dxa"/>
            <w:vAlign w:val="center"/>
          </w:tcPr>
          <w:p w14:paraId="5A5AEA44"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Jon Lopez </w:t>
            </w:r>
          </w:p>
          <w:p w14:paraId="6CDA0CD7"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Email: jlopez@iattc.org </w:t>
            </w:r>
          </w:p>
          <w:p w14:paraId="042B81A8"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Jean-Noël Druon </w:t>
            </w:r>
          </w:p>
          <w:p w14:paraId="1419ACBA" w14:textId="77777777" w:rsidR="0074207A" w:rsidRPr="00DE1F6F" w:rsidRDefault="0074207A" w:rsidP="0074207A">
            <w:pPr>
              <w:widowControl w:val="0"/>
              <w:adjustRightInd w:val="0"/>
              <w:snapToGrid w:val="0"/>
              <w:rPr>
                <w:rFonts w:asciiTheme="minorHAnsi" w:hAnsiTheme="minorHAnsi" w:cstheme="minorHAnsi"/>
                <w:i/>
              </w:rPr>
            </w:pPr>
            <w:r w:rsidRPr="00DE1F6F">
              <w:rPr>
                <w:rFonts w:asciiTheme="minorHAnsi" w:hAnsiTheme="minorHAnsi" w:cstheme="minorHAnsi"/>
              </w:rPr>
              <w:t>Email: jean-noel.druon@ec.europa.eu</w:t>
            </w:r>
          </w:p>
        </w:tc>
      </w:tr>
      <w:tr w:rsidR="0074207A" w:rsidRPr="00DE1F6F" w14:paraId="573D5350" w14:textId="77777777" w:rsidTr="00710116">
        <w:tc>
          <w:tcPr>
            <w:tcW w:w="2289" w:type="dxa"/>
            <w:vAlign w:val="center"/>
          </w:tcPr>
          <w:p w14:paraId="0F54AA70" w14:textId="77777777" w:rsidR="0074207A" w:rsidRPr="00DE1F6F" w:rsidRDefault="0074207A" w:rsidP="0074207A">
            <w:pPr>
              <w:widowControl w:val="0"/>
              <w:numPr>
                <w:ilvl w:val="0"/>
                <w:numId w:val="74"/>
              </w:numPr>
              <w:adjustRightInd w:val="0"/>
              <w:snapToGrid w:val="0"/>
              <w:rPr>
                <w:rFonts w:asciiTheme="minorHAnsi" w:hAnsiTheme="minorHAnsi" w:cstheme="minorHAnsi"/>
              </w:rPr>
            </w:pPr>
            <w:r w:rsidRPr="00DE1F6F">
              <w:rPr>
                <w:rFonts w:asciiTheme="minorHAnsi" w:hAnsiTheme="minorHAnsi" w:cstheme="minorHAnsi"/>
                <w:b/>
                <w:bCs/>
              </w:rPr>
              <w:t>Principal Investigator (PI) and CV</w:t>
            </w:r>
          </w:p>
        </w:tc>
        <w:tc>
          <w:tcPr>
            <w:tcW w:w="7066" w:type="dxa"/>
            <w:vAlign w:val="center"/>
          </w:tcPr>
          <w:p w14:paraId="3E1B51B8"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Jon Lopez (IATTC) — Head and Senior Scientist in the Ecosystem and Bycatch Program, with expertise in tropical tuna and FAD-associated fisheries, pelagic-shark bycatch, and the translation of habitat predictions into spatial management; co-author, among others, of the blue shark niche analysis (Druon et al., 2022) and of the tuna-RFMO bycatch-mitigation framework (Bowlby et al., 2024).</w:t>
            </w:r>
          </w:p>
          <w:p w14:paraId="391AE12D" w14:textId="77777777" w:rsidR="0074207A" w:rsidRPr="00DE1F6F" w:rsidRDefault="0074207A" w:rsidP="0074207A">
            <w:pPr>
              <w:widowControl w:val="0"/>
              <w:adjustRightInd w:val="0"/>
              <w:snapToGrid w:val="0"/>
              <w:rPr>
                <w:rFonts w:asciiTheme="minorHAnsi" w:hAnsiTheme="minorHAnsi" w:cstheme="minorHAnsi"/>
                <w:i/>
              </w:rPr>
            </w:pPr>
            <w:r w:rsidRPr="00DE1F6F">
              <w:rPr>
                <w:rFonts w:asciiTheme="minorHAnsi" w:hAnsiTheme="minorHAnsi" w:cstheme="minorHAnsi"/>
              </w:rPr>
              <w:t>Jean-Noël Druon (JRC, EC) — lead developer of the ecological-niche / favourable feeding habitat modelling framework applied to highly migratory species, including blue shark, skipjack tuna and Atlantic bluefin tuna, and of the operational fish-habitat products disseminated through the European Commission's sustainable-fisheries portal and the JRC Data Catalogue.</w:t>
            </w:r>
          </w:p>
        </w:tc>
      </w:tr>
      <w:tr w:rsidR="0074207A" w:rsidRPr="00DE1F6F" w14:paraId="19099079" w14:textId="77777777" w:rsidTr="00710116">
        <w:tc>
          <w:tcPr>
            <w:tcW w:w="2289" w:type="dxa"/>
            <w:vAlign w:val="center"/>
          </w:tcPr>
          <w:p w14:paraId="66B20757" w14:textId="77777777" w:rsidR="0074207A" w:rsidRPr="00DE1F6F" w:rsidRDefault="0074207A" w:rsidP="0074207A">
            <w:pPr>
              <w:widowControl w:val="0"/>
              <w:numPr>
                <w:ilvl w:val="0"/>
                <w:numId w:val="74"/>
              </w:numPr>
              <w:adjustRightInd w:val="0"/>
              <w:snapToGrid w:val="0"/>
              <w:rPr>
                <w:rFonts w:asciiTheme="minorHAnsi" w:hAnsiTheme="minorHAnsi" w:cstheme="minorHAnsi"/>
              </w:rPr>
            </w:pPr>
            <w:r w:rsidRPr="00DE1F6F">
              <w:rPr>
                <w:rFonts w:asciiTheme="minorHAnsi" w:hAnsiTheme="minorHAnsi" w:cstheme="minorHAnsi"/>
                <w:b/>
                <w:bCs/>
              </w:rPr>
              <w:t>Commencement and Completion Date</w:t>
            </w:r>
          </w:p>
        </w:tc>
        <w:tc>
          <w:tcPr>
            <w:tcW w:w="7066" w:type="dxa"/>
            <w:vAlign w:val="center"/>
          </w:tcPr>
          <w:p w14:paraId="56D0884B" w14:textId="77777777" w:rsidR="0074207A" w:rsidRPr="00DE1F6F" w:rsidRDefault="0074207A" w:rsidP="0074207A">
            <w:pPr>
              <w:widowControl w:val="0"/>
              <w:adjustRightInd w:val="0"/>
              <w:snapToGrid w:val="0"/>
              <w:rPr>
                <w:rFonts w:asciiTheme="minorHAnsi" w:hAnsiTheme="minorHAnsi" w:cstheme="minorHAnsi"/>
                <w:i/>
                <w:iCs/>
              </w:rPr>
            </w:pPr>
            <w:r w:rsidRPr="00DE1F6F">
              <w:rPr>
                <w:rFonts w:asciiTheme="minorHAnsi" w:hAnsiTheme="minorHAnsi" w:cstheme="minorHAnsi"/>
              </w:rPr>
              <w:t>1 January 2027 - 31 December 2027</w:t>
            </w:r>
          </w:p>
        </w:tc>
      </w:tr>
      <w:tr w:rsidR="0074207A" w:rsidRPr="00DE1F6F" w14:paraId="02F09613" w14:textId="77777777" w:rsidTr="00710116">
        <w:tc>
          <w:tcPr>
            <w:tcW w:w="2289" w:type="dxa"/>
            <w:vAlign w:val="center"/>
          </w:tcPr>
          <w:p w14:paraId="1EF822AA" w14:textId="77777777" w:rsidR="0074207A" w:rsidRPr="00DE1F6F" w:rsidRDefault="0074207A" w:rsidP="0074207A">
            <w:pPr>
              <w:widowControl w:val="0"/>
              <w:numPr>
                <w:ilvl w:val="0"/>
                <w:numId w:val="74"/>
              </w:numPr>
              <w:adjustRightInd w:val="0"/>
              <w:snapToGrid w:val="0"/>
              <w:rPr>
                <w:rFonts w:asciiTheme="minorHAnsi" w:hAnsiTheme="minorHAnsi" w:cstheme="minorHAnsi"/>
                <w:b/>
                <w:bCs/>
              </w:rPr>
            </w:pPr>
            <w:r w:rsidRPr="00DE1F6F">
              <w:rPr>
                <w:rFonts w:asciiTheme="minorHAnsi" w:hAnsiTheme="minorHAnsi" w:cstheme="minorHAnsi"/>
                <w:b/>
                <w:bCs/>
              </w:rPr>
              <w:t xml:space="preserve">Project Budget </w:t>
            </w:r>
            <w:r w:rsidRPr="00DE1F6F">
              <w:rPr>
                <w:rFonts w:asciiTheme="minorHAnsi" w:hAnsiTheme="minorHAnsi" w:cstheme="minorHAnsi"/>
                <w:b/>
                <w:bCs/>
              </w:rPr>
              <w:lastRenderedPageBreak/>
              <w:t>Summary</w:t>
            </w:r>
          </w:p>
        </w:tc>
        <w:tc>
          <w:tcPr>
            <w:tcW w:w="7066" w:type="dxa"/>
            <w:vAlign w:val="center"/>
          </w:tcPr>
          <w:p w14:paraId="305689C8"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lastRenderedPageBreak/>
              <w:t>No funding is requested from the WCPFC</w:t>
            </w:r>
          </w:p>
        </w:tc>
      </w:tr>
      <w:tr w:rsidR="0074207A" w:rsidRPr="00DE1F6F" w14:paraId="181B66AC" w14:textId="77777777" w:rsidTr="0074207A">
        <w:tc>
          <w:tcPr>
            <w:tcW w:w="9355" w:type="dxa"/>
            <w:gridSpan w:val="2"/>
            <w:shd w:val="clear" w:color="auto" w:fill="D9D9D9"/>
            <w:vAlign w:val="center"/>
          </w:tcPr>
          <w:p w14:paraId="62BA1744"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b/>
                <w:bCs/>
              </w:rPr>
              <w:t>Part B: Project Proposal Description</w:t>
            </w:r>
          </w:p>
        </w:tc>
      </w:tr>
      <w:tr w:rsidR="0074207A" w:rsidRPr="00DE1F6F" w14:paraId="5B857EDD" w14:textId="77777777" w:rsidTr="00710116">
        <w:tc>
          <w:tcPr>
            <w:tcW w:w="2289" w:type="dxa"/>
            <w:vAlign w:val="center"/>
          </w:tcPr>
          <w:p w14:paraId="6E3E8C3B"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Project Title </w:t>
            </w:r>
          </w:p>
        </w:tc>
        <w:tc>
          <w:tcPr>
            <w:tcW w:w="7066" w:type="dxa"/>
            <w:vAlign w:val="center"/>
          </w:tcPr>
          <w:p w14:paraId="709692AA"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As above</w:t>
            </w:r>
          </w:p>
        </w:tc>
      </w:tr>
      <w:tr w:rsidR="0074207A" w:rsidRPr="00DE1F6F" w14:paraId="48A41B82" w14:textId="77777777" w:rsidTr="00710116">
        <w:tc>
          <w:tcPr>
            <w:tcW w:w="2289" w:type="dxa"/>
            <w:vAlign w:val="center"/>
          </w:tcPr>
          <w:p w14:paraId="2B60CEE9"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Background and Need </w:t>
            </w:r>
          </w:p>
        </w:tc>
        <w:tc>
          <w:tcPr>
            <w:tcW w:w="7066" w:type="dxa"/>
            <w:vAlign w:val="center"/>
          </w:tcPr>
          <w:p w14:paraId="3BEE8654"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See Rationale </w:t>
            </w:r>
          </w:p>
        </w:tc>
      </w:tr>
      <w:tr w:rsidR="0074207A" w:rsidRPr="00DE1F6F" w14:paraId="0BB78757" w14:textId="77777777" w:rsidTr="00710116">
        <w:tc>
          <w:tcPr>
            <w:tcW w:w="2289" w:type="dxa"/>
            <w:vAlign w:val="center"/>
          </w:tcPr>
          <w:p w14:paraId="5AC01FA5"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Objectives and Benefits </w:t>
            </w:r>
          </w:p>
        </w:tc>
        <w:tc>
          <w:tcPr>
            <w:tcW w:w="7066" w:type="dxa"/>
            <w:vAlign w:val="center"/>
          </w:tcPr>
          <w:p w14:paraId="178AD97B" w14:textId="77777777" w:rsidR="0074207A" w:rsidRPr="00DE1F6F" w:rsidRDefault="0074207A" w:rsidP="0074207A">
            <w:pPr>
              <w:widowControl w:val="0"/>
              <w:numPr>
                <w:ilvl w:val="1"/>
                <w:numId w:val="78"/>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Identify the common environmental envelope (feeding and physical predictors) associated with silky shark presence globally and across the WCPO.</w:t>
            </w:r>
          </w:p>
          <w:p w14:paraId="44C603AC" w14:textId="77777777" w:rsidR="0074207A" w:rsidRPr="00DE1F6F" w:rsidRDefault="0074207A" w:rsidP="0074207A">
            <w:pPr>
              <w:widowControl w:val="0"/>
              <w:numPr>
                <w:ilvl w:val="1"/>
                <w:numId w:val="78"/>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Derive size- and sex-specific niches (e.g. juveniles vs. adults; males vs. females) subject to data availability and identified differences in the niches.</w:t>
            </w:r>
          </w:p>
          <w:p w14:paraId="7B87BBF7" w14:textId="77777777" w:rsidR="0074207A" w:rsidRPr="00DE1F6F" w:rsidRDefault="0074207A" w:rsidP="0074207A">
            <w:pPr>
              <w:widowControl w:val="0"/>
              <w:numPr>
                <w:ilvl w:val="1"/>
                <w:numId w:val="78"/>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Produce daily/8-day and climatological (monthly, seasonal) maps of favourable habitat since 2002, with associated statistics on habitat extent and variability.</w:t>
            </w:r>
          </w:p>
          <w:p w14:paraId="2142F4CF" w14:textId="77777777" w:rsidR="0074207A" w:rsidRPr="00DE1F6F" w:rsidRDefault="0074207A" w:rsidP="0074207A">
            <w:pPr>
              <w:widowControl w:val="0"/>
              <w:numPr>
                <w:ilvl w:val="1"/>
                <w:numId w:val="78"/>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Explore candidate thresholds delineating “essential” habitat and illustrate the benefits of potential spatiotemporal mitigation options for special areas of interest, following the framework demonstrated for blue shark.</w:t>
            </w:r>
          </w:p>
          <w:p w14:paraId="20B66944" w14:textId="77777777" w:rsidR="0074207A" w:rsidRPr="00DE1F6F" w:rsidRDefault="0074207A" w:rsidP="0074207A">
            <w:pPr>
              <w:widowControl w:val="0"/>
              <w:numPr>
                <w:ilvl w:val="1"/>
                <w:numId w:val="78"/>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 xml:space="preserve">Provide habitat layers usable as spatio-temporal covariates and silky shark essential habitat by eventual distribution priors for stock assessment and for the interpretation of observer data. </w:t>
            </w:r>
          </w:p>
          <w:p w14:paraId="10F114CC"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Benefits for WCPFC:  improved understanding of overlap between fishing effort and sensitive life stages; and inputs that strengthen assessment and ecosystem-based advice. </w:t>
            </w:r>
          </w:p>
        </w:tc>
      </w:tr>
      <w:tr w:rsidR="0074207A" w:rsidRPr="00DE1F6F" w14:paraId="7FF0B571" w14:textId="77777777" w:rsidTr="00710116">
        <w:tc>
          <w:tcPr>
            <w:tcW w:w="2289" w:type="dxa"/>
            <w:vAlign w:val="center"/>
          </w:tcPr>
          <w:p w14:paraId="1ACFD50C"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Note </w:t>
            </w:r>
          </w:p>
        </w:tc>
        <w:tc>
          <w:tcPr>
            <w:tcW w:w="7066" w:type="dxa"/>
            <w:vAlign w:val="center"/>
          </w:tcPr>
          <w:p w14:paraId="322CE8EE"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The project delivers a deterministic, presence-based ecological-niche / favourable-feeding-habitat model for silky shark. It is not a stock assessment and does not estimate abundance; rather, it characterizes potential habitat from environmental conditions, by sex and size, and can complement the regional silky shark assessments, especially in the context of environmental change. Outputs depend on access to silky shark presence data with date, position and, ideally, size and sex; original data will be used to extract environmental conditions and shown  only to produce aggregated analyses, while the derived habitat outputs will be made publicly available. Set level data are required but no vessel or flag details are needed.   </w:t>
            </w:r>
          </w:p>
        </w:tc>
      </w:tr>
      <w:tr w:rsidR="0074207A" w:rsidRPr="00DE1F6F" w14:paraId="66E3E6E8" w14:textId="77777777" w:rsidTr="00710116">
        <w:tc>
          <w:tcPr>
            <w:tcW w:w="2289" w:type="dxa"/>
            <w:vAlign w:val="center"/>
          </w:tcPr>
          <w:p w14:paraId="506DBF17"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Rationale</w:t>
            </w:r>
          </w:p>
        </w:tc>
        <w:tc>
          <w:tcPr>
            <w:tcW w:w="7066" w:type="dxa"/>
          </w:tcPr>
          <w:p w14:paraId="1D48A5C2" w14:textId="77777777" w:rsidR="0074207A" w:rsidRPr="00DE1F6F" w:rsidRDefault="0074207A" w:rsidP="0074207A">
            <w:pPr>
              <w:spacing w:after="80" w:line="264" w:lineRule="auto"/>
              <w:rPr>
                <w:rFonts w:asciiTheme="minorHAnsi" w:hAnsiTheme="minorHAnsi" w:cstheme="minorHAnsi"/>
              </w:rPr>
            </w:pPr>
            <w:r w:rsidRPr="00DE1F6F">
              <w:rPr>
                <w:rFonts w:asciiTheme="minorHAnsi" w:hAnsiTheme="minorHAnsi" w:cstheme="minorHAnsi"/>
              </w:rPr>
              <w:t>The approach extends a method already validated for highly migratory species, for example: skipjack tuna in the Atlantic and Indian Oceans (Druon et al., 2017), Atlantic bluefin tuna by size class (Druon et al., 2016) and, most directly, the global blue shark niche by size and sex (Druon et al., 2022). For blue shark, Bowlby et al. (2024) showed how such habitat predictions can be turned into a publicly accessible spatial bycatch-mitigation options for tuna RFMOs.</w:t>
            </w:r>
          </w:p>
          <w:p w14:paraId="070BB322"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 xml:space="preserve">The mechanistic method is particularly appropriate for the silky shark because: the species presence is likely linked to ecologically meaningful predictors near the sea surface - chlorophyll-a fronts as a proxy for productive feeding areas, together with a thermal and physical envelope (surface and subsurface temperature, mixed-layer depth, sea-surface-height anomaly and currents). Compared to purely correlative methods, this makes the model transferable across regions and periods, robust in data-poor </w:t>
            </w:r>
            <w:r w:rsidRPr="00DE1F6F">
              <w:rPr>
                <w:rFonts w:asciiTheme="minorHAnsi" w:hAnsiTheme="minorHAnsi" w:cstheme="minorHAnsi"/>
              </w:rPr>
              <w:lastRenderedPageBreak/>
              <w:t>settings, and independent of the catch-rate biases that limit conventional indices for a data-poor retention-prohibited species. The blue shark - a somehow ecologically comparable oceanic carcharhinid - provides a near-direct template for parameterization and validation.</w:t>
            </w:r>
          </w:p>
        </w:tc>
      </w:tr>
      <w:tr w:rsidR="0074207A" w:rsidRPr="00DE1F6F" w14:paraId="253EE837" w14:textId="77777777" w:rsidTr="00710116">
        <w:tc>
          <w:tcPr>
            <w:tcW w:w="2289" w:type="dxa"/>
            <w:vAlign w:val="center"/>
          </w:tcPr>
          <w:p w14:paraId="501E3E07"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lastRenderedPageBreak/>
              <w:t>Assumptions</w:t>
            </w:r>
          </w:p>
        </w:tc>
        <w:tc>
          <w:tcPr>
            <w:tcW w:w="7066" w:type="dxa"/>
            <w:vAlign w:val="center"/>
          </w:tcPr>
          <w:p w14:paraId="333E7407"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 xml:space="preserve">Sufficient silky shark presence data (satellite-tag and/or observer capture positions) can be assembled for the WCPO, ideally resolved by size and sex. </w:t>
            </w:r>
          </w:p>
          <w:p w14:paraId="7DF5F014"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Satellite ocean-colour (since ~2002) and physical reanalysis/operational products (Copernicus Marine) remain available and comparable over the study period.</w:t>
            </w:r>
          </w:p>
          <w:p w14:paraId="5F0830AA" w14:textId="77777777" w:rsidR="0074207A" w:rsidRPr="00DE1F6F" w:rsidRDefault="0074207A" w:rsidP="0074207A">
            <w:pPr>
              <w:numPr>
                <w:ilvl w:val="0"/>
                <w:numId w:val="75"/>
              </w:numPr>
              <w:spacing w:after="60" w:line="264" w:lineRule="auto"/>
              <w:rPr>
                <w:rFonts w:asciiTheme="minorHAnsi" w:hAnsiTheme="minorHAnsi" w:cstheme="minorHAnsi"/>
                <w:b/>
                <w:bCs/>
              </w:rPr>
            </w:pPr>
            <w:r w:rsidRPr="00DE1F6F">
              <w:rPr>
                <w:rFonts w:asciiTheme="minorHAnsi" w:hAnsiTheme="minorHAnsi" w:cstheme="minorHAnsi"/>
                <w:b/>
                <w:bCs/>
              </w:rPr>
              <w:t>Data-providing institutes and the WCPFC/SPC cooperate in supplying and, where needed, jointly interpreting the data. Data from other regions is already available: Eastern Pacific Ocean, Indian and Atlantic Oceans.</w:t>
            </w:r>
          </w:p>
          <w:p w14:paraId="583FDE45"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The environmental drivers identified for ecologically similar species are relevant to the silky shark and can be re-estimated for it.</w:t>
            </w:r>
          </w:p>
        </w:tc>
      </w:tr>
      <w:tr w:rsidR="0074207A" w:rsidRPr="00DE1F6F" w14:paraId="08C3624E" w14:textId="77777777" w:rsidTr="00710116">
        <w:tc>
          <w:tcPr>
            <w:tcW w:w="2289" w:type="dxa"/>
            <w:vAlign w:val="center"/>
          </w:tcPr>
          <w:p w14:paraId="795F5613"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Scope of Work </w:t>
            </w:r>
          </w:p>
        </w:tc>
        <w:tc>
          <w:tcPr>
            <w:tcW w:w="7066" w:type="dxa"/>
            <w:vAlign w:val="center"/>
          </w:tcPr>
          <w:p w14:paraId="59761DC6"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Compilation and quality control of silky shark presence data (tagging and fishery observations) with date, position, and size/sex where available.</w:t>
            </w:r>
          </w:p>
          <w:p w14:paraId="23610CF9"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Extraction and harmonization of environmental predictors at presence locations and over the WCPO grid.</w:t>
            </w:r>
          </w:p>
          <w:p w14:paraId="5D3B7057"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Identification of the environmental niche and feeding-habitat envelope, overall and by size/sex class.</w:t>
            </w:r>
          </w:p>
          <w:p w14:paraId="4C51A92C"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Modelling and mapping of favourable habitat (daily/8-day, monthly, seasonal and interannual) since 2002, with habitat-variability statistics.</w:t>
            </w:r>
          </w:p>
          <w:p w14:paraId="73D3E894"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Independent validation against withheld presence data and potential comparison with fishing-effort distributions.</w:t>
            </w:r>
          </w:p>
          <w:p w14:paraId="238E6FAD"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Definition of essential-habitat thresholds and illustration of benefits for potential spatiotemporal mitigation options, eventually using overlap with target species.</w:t>
            </w:r>
          </w:p>
          <w:p w14:paraId="2A5F07B5"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Support to assessment efforts by identifying special areas of interests, with potential developments in real-time for bycatch mitigation.</w:t>
            </w:r>
          </w:p>
          <w:p w14:paraId="1AB765A6" w14:textId="77777777" w:rsidR="0074207A" w:rsidRPr="00DE1F6F" w:rsidRDefault="0074207A" w:rsidP="0074207A">
            <w:pPr>
              <w:widowControl w:val="0"/>
              <w:numPr>
                <w:ilvl w:val="0"/>
                <w:numId w:val="76"/>
              </w:numPr>
              <w:adjustRightInd w:val="0"/>
              <w:snapToGrid w:val="0"/>
              <w:ind w:left="318" w:hanging="318"/>
              <w:contextualSpacing/>
              <w:rPr>
                <w:rFonts w:asciiTheme="minorHAnsi" w:hAnsiTheme="minorHAnsi" w:cstheme="minorHAnsi"/>
              </w:rPr>
            </w:pPr>
            <w:r w:rsidRPr="00DE1F6F">
              <w:rPr>
                <w:rFonts w:asciiTheme="minorHAnsi" w:hAnsiTheme="minorHAnsi" w:cstheme="minorHAnsi"/>
              </w:rPr>
              <w:t>Reporting: a Scientific Committee working paper, a peer-reviewed publication, and public maps/datasets.</w:t>
            </w:r>
          </w:p>
        </w:tc>
      </w:tr>
      <w:tr w:rsidR="0074207A" w:rsidRPr="00DE1F6F" w14:paraId="53AD6EF0" w14:textId="77777777" w:rsidTr="00710116">
        <w:tc>
          <w:tcPr>
            <w:tcW w:w="2289" w:type="dxa"/>
            <w:vAlign w:val="center"/>
          </w:tcPr>
          <w:p w14:paraId="4A9F0B60"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Activity Schedule </w:t>
            </w:r>
          </w:p>
        </w:tc>
        <w:tc>
          <w:tcPr>
            <w:tcW w:w="7066" w:type="dxa"/>
            <w:vAlign w:val="center"/>
          </w:tcPr>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40"/>
              <w:gridCol w:w="2200"/>
            </w:tblGrid>
            <w:tr w:rsidR="0074207A" w:rsidRPr="00DE1F6F" w14:paraId="48F7655D" w14:textId="77777777" w:rsidTr="00710116">
              <w:tc>
                <w:tcPr>
                  <w:tcW w:w="464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vAlign w:val="center"/>
                </w:tcPr>
                <w:p w14:paraId="52842ED3"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b/>
                      <w:bCs/>
                      <w:kern w:val="2"/>
                      <w:sz w:val="22"/>
                      <w:szCs w:val="22"/>
                      <w:lang w:val="en-NZ"/>
                      <w14:ligatures w14:val="standardContextual"/>
                    </w:rPr>
                    <w:t>Activity / milestone</w:t>
                  </w:r>
                </w:p>
              </w:tc>
              <w:tc>
                <w:tcPr>
                  <w:tcW w:w="220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vAlign w:val="center"/>
                </w:tcPr>
                <w:p w14:paraId="34054366"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b/>
                      <w:bCs/>
                      <w:kern w:val="2"/>
                      <w:sz w:val="22"/>
                      <w:szCs w:val="22"/>
                      <w:lang w:val="en-NZ"/>
                      <w14:ligatures w14:val="standardContextual"/>
                    </w:rPr>
                    <w:t>Months</w:t>
                  </w:r>
                </w:p>
              </w:tc>
            </w:tr>
            <w:tr w:rsidR="0074207A" w:rsidRPr="00DE1F6F" w14:paraId="464EAD84"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5F87B4C"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Data-sharing agreements; compilation and quality control of data</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89EFCA2"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1–3</w:t>
                  </w:r>
                </w:p>
              </w:tc>
            </w:tr>
            <w:tr w:rsidR="0074207A" w:rsidRPr="00DE1F6F" w14:paraId="72CB5549"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363728D"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Environmental data acquisition and processing</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92E5DA5"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2–4</w:t>
                  </w:r>
                </w:p>
              </w:tc>
            </w:tr>
            <w:tr w:rsidR="0074207A" w:rsidRPr="00DE1F6F" w14:paraId="03B0B70D"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D93C342"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Niche identification; size/sex classes</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8B6B0FE"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5–7</w:t>
                  </w:r>
                </w:p>
              </w:tc>
            </w:tr>
            <w:tr w:rsidR="0074207A" w:rsidRPr="00DE1F6F" w14:paraId="2D6C8746"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D6B18BC"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Habitat modelling and time-series mapping (since 2002)</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0A0A1D1"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7–8</w:t>
                  </w:r>
                </w:p>
              </w:tc>
            </w:tr>
            <w:tr w:rsidR="0074207A" w:rsidRPr="00DE1F6F" w14:paraId="262AD8E8"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8E52B0"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Validation and essential-habitat thresholds</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A06E923"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7-8</w:t>
                  </w:r>
                </w:p>
              </w:tc>
            </w:tr>
            <w:tr w:rsidR="0074207A" w:rsidRPr="00DE1F6F" w14:paraId="10F23963"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4CFF30E"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Mitigation scenarios; public maps and datasets</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AC3175"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8–9</w:t>
                  </w:r>
                </w:p>
              </w:tc>
            </w:tr>
            <w:tr w:rsidR="0074207A" w:rsidRPr="00DE1F6F" w14:paraId="3F5EE37D" w14:textId="77777777" w:rsidTr="00710116">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904350"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SC working paper and peer-reviewed manuscript</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4731E51"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10–12</w:t>
                  </w:r>
                </w:p>
              </w:tc>
            </w:tr>
          </w:tbl>
          <w:p w14:paraId="364A18FD" w14:textId="77777777" w:rsidR="0074207A" w:rsidRPr="00DE1F6F" w:rsidRDefault="0074207A" w:rsidP="0074207A">
            <w:pPr>
              <w:widowControl w:val="0"/>
              <w:adjustRightInd w:val="0"/>
              <w:snapToGrid w:val="0"/>
              <w:rPr>
                <w:rFonts w:asciiTheme="minorHAnsi" w:hAnsiTheme="minorHAnsi" w:cstheme="minorHAnsi"/>
              </w:rPr>
            </w:pPr>
          </w:p>
        </w:tc>
      </w:tr>
      <w:tr w:rsidR="0074207A" w:rsidRPr="00DE1F6F" w14:paraId="4C8513AD" w14:textId="77777777" w:rsidTr="00710116">
        <w:tc>
          <w:tcPr>
            <w:tcW w:w="2289" w:type="dxa"/>
            <w:vAlign w:val="center"/>
          </w:tcPr>
          <w:p w14:paraId="3F85BC89"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lastRenderedPageBreak/>
              <w:t xml:space="preserve">Project Outcomes </w:t>
            </w:r>
          </w:p>
        </w:tc>
        <w:tc>
          <w:tcPr>
            <w:tcW w:w="7066" w:type="dxa"/>
            <w:vAlign w:val="center"/>
          </w:tcPr>
          <w:p w14:paraId="089EBB53"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Report document and presentation to SC24.</w:t>
            </w:r>
          </w:p>
        </w:tc>
      </w:tr>
      <w:tr w:rsidR="0074207A" w:rsidRPr="00DE1F6F" w14:paraId="6033C395" w14:textId="77777777" w:rsidTr="00710116">
        <w:tc>
          <w:tcPr>
            <w:tcW w:w="2289" w:type="dxa"/>
            <w:vAlign w:val="center"/>
          </w:tcPr>
          <w:p w14:paraId="2850BA5A" w14:textId="77777777" w:rsidR="0074207A" w:rsidRPr="00DE1F6F" w:rsidRDefault="0074207A" w:rsidP="0074207A">
            <w:pPr>
              <w:widowControl w:val="0"/>
              <w:numPr>
                <w:ilvl w:val="0"/>
                <w:numId w:val="73"/>
              </w:numPr>
              <w:adjustRightInd w:val="0"/>
              <w:snapToGrid w:val="0"/>
              <w:rPr>
                <w:rFonts w:asciiTheme="minorHAnsi" w:hAnsiTheme="minorHAnsi" w:cstheme="minorHAnsi"/>
              </w:rPr>
            </w:pPr>
            <w:r w:rsidRPr="00DE1F6F">
              <w:rPr>
                <w:rFonts w:asciiTheme="minorHAnsi" w:hAnsiTheme="minorHAnsi" w:cstheme="minorHAnsi"/>
                <w:b/>
                <w:bCs/>
              </w:rPr>
              <w:t xml:space="preserve">Forms of Results </w:t>
            </w:r>
          </w:p>
        </w:tc>
        <w:tc>
          <w:tcPr>
            <w:tcW w:w="7066" w:type="dxa"/>
            <w:vAlign w:val="center"/>
          </w:tcPr>
          <w:p w14:paraId="3C09D4C1"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Report document and presentation to SC24.</w:t>
            </w:r>
          </w:p>
        </w:tc>
      </w:tr>
      <w:tr w:rsidR="0074207A" w:rsidRPr="00DE1F6F" w14:paraId="0EE23175" w14:textId="77777777" w:rsidTr="00710116">
        <w:tc>
          <w:tcPr>
            <w:tcW w:w="2289" w:type="dxa"/>
            <w:vAlign w:val="center"/>
          </w:tcPr>
          <w:p w14:paraId="3CE3124E"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Methods </w:t>
            </w:r>
          </w:p>
        </w:tc>
        <w:tc>
          <w:tcPr>
            <w:tcW w:w="7066" w:type="dxa"/>
          </w:tcPr>
          <w:p w14:paraId="6E4218BE" w14:textId="77777777" w:rsidR="0074207A" w:rsidRPr="00DE1F6F" w:rsidRDefault="0074207A" w:rsidP="0074207A">
            <w:pPr>
              <w:spacing w:after="60" w:line="264" w:lineRule="auto"/>
              <w:rPr>
                <w:rFonts w:asciiTheme="minorHAnsi" w:hAnsiTheme="minorHAnsi" w:cstheme="minorHAnsi"/>
              </w:rPr>
            </w:pPr>
            <w:r w:rsidRPr="00DE1F6F">
              <w:rPr>
                <w:rFonts w:asciiTheme="minorHAnsi" w:hAnsiTheme="minorHAnsi" w:cstheme="minorHAnsi"/>
              </w:rPr>
              <w:t>An ecological-niche modelling favourable-feeding-habitat approach is used, as developed, for example, for blue shark, skipjack and bluefin tuna:</w:t>
            </w:r>
          </w:p>
          <w:p w14:paraId="78BC2C21"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Presence data (satellite tags and fishery observations) are matched to environmental predictors at the date and location of occurrence.</w:t>
            </w:r>
          </w:p>
          <w:p w14:paraId="65F5D89C"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A feeding proxy is built from chlorophyll-a horizontal gradients (productivity fronts) derived from satellite ocean colour, capturing mesoscale features that concentrate prey; in oligotrophic areas, mesopelagic/micronekton indicators are considered, as for blue shark, for testing.</w:t>
            </w:r>
          </w:p>
          <w:p w14:paraId="2383C4CC"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A physical envelope is defined from sea-surface temperature and a subsurface temperature reference (e.g. temperature ~100 m below the mixed layer depth), mixed-layer depth, sea-surface-height anomaly and current velocity, to exclude unsuitable abiotic conditions.</w:t>
            </w:r>
          </w:p>
          <w:p w14:paraId="11217DB6"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A common environmental envelope is identified from the distribution of predictors at presence points; regional, size- and sex-specific envelopes are estimated where data allow and different niches are identified.</w:t>
            </w:r>
          </w:p>
          <w:p w14:paraId="4CE05A0D"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Favourable habitat is mapped over the globe and the WCPO at daily/8-day resolution and aggregated to monthly, seasonal and interannual climate data (since 2002, the start of consistent ocean-colour records).</w:t>
            </w:r>
          </w:p>
          <w:p w14:paraId="55EB81A2"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Models are validated against withheld presence data, including electronic tagging (fisheries independent) data, and compared, where possible, with the distribution of existing fishing effort; essential-habitat thresholds are then derived and translated into potential mitigation options with associated protection-efficiency proxies and metrics.</w:t>
            </w:r>
          </w:p>
          <w:p w14:paraId="46D906AF"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Environmental inputs are drawn from the EU Copernicus Marine Service (physical reanalysis/operational products) and from satellite ocean-colour archives. Models are independently validated using withheld presence data.</w:t>
            </w:r>
          </w:p>
        </w:tc>
      </w:tr>
      <w:tr w:rsidR="0074207A" w:rsidRPr="00DE1F6F" w14:paraId="3C77EB28" w14:textId="77777777" w:rsidTr="00710116">
        <w:tc>
          <w:tcPr>
            <w:tcW w:w="2289" w:type="dxa"/>
            <w:vAlign w:val="center"/>
          </w:tcPr>
          <w:p w14:paraId="16900CBB"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Data Management Plan / Data Sets Required </w:t>
            </w:r>
          </w:p>
        </w:tc>
        <w:tc>
          <w:tcPr>
            <w:tcW w:w="7066" w:type="dxa"/>
          </w:tcPr>
          <w:p w14:paraId="2F451064" w14:textId="77777777" w:rsidR="0074207A" w:rsidRPr="00DE1F6F" w:rsidRDefault="0074207A" w:rsidP="0074207A">
            <w:pPr>
              <w:spacing w:after="40" w:line="264" w:lineRule="auto"/>
              <w:rPr>
                <w:rFonts w:asciiTheme="minorHAnsi" w:hAnsiTheme="minorHAnsi" w:cstheme="minorHAnsi"/>
              </w:rPr>
            </w:pPr>
            <w:r w:rsidRPr="00DE1F6F">
              <w:rPr>
                <w:rFonts w:asciiTheme="minorHAnsi" w:hAnsiTheme="minorHAnsi" w:cstheme="minorHAnsi"/>
              </w:rPr>
              <w:t>Data needed from WCPFC / SPC:</w:t>
            </w:r>
          </w:p>
          <w:p w14:paraId="0792977C"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Silky shark observer records (presence data; purse-seine and longline) with date, precise position and, where available, size and sex; associated effort for overlap analysis, if possible.</w:t>
            </w:r>
          </w:p>
          <w:p w14:paraId="1DCA2AA5"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Any available silky shark electronic-tagging data held or coordinated by the Secretariat or partners.</w:t>
            </w:r>
          </w:p>
          <w:p w14:paraId="6FD2B110" w14:textId="77777777" w:rsidR="0074207A" w:rsidRPr="00DE1F6F" w:rsidRDefault="0074207A" w:rsidP="0074207A">
            <w:pPr>
              <w:spacing w:after="60" w:line="264" w:lineRule="auto"/>
              <w:rPr>
                <w:rFonts w:asciiTheme="minorHAnsi" w:hAnsiTheme="minorHAnsi" w:cstheme="minorHAnsi"/>
              </w:rPr>
            </w:pPr>
            <w:r w:rsidRPr="00DE1F6F">
              <w:rPr>
                <w:rFonts w:asciiTheme="minorHAnsi" w:hAnsiTheme="minorHAnsi" w:cstheme="minorHAnsi"/>
              </w:rPr>
              <w:t>Data access is intended to be formalized through the project's inclusion in the Shark Research Plan.</w:t>
            </w:r>
          </w:p>
          <w:p w14:paraId="00DFAAB4" w14:textId="77777777" w:rsidR="0074207A" w:rsidRPr="00DE1F6F" w:rsidRDefault="0074207A" w:rsidP="0074207A">
            <w:pPr>
              <w:spacing w:after="40" w:line="264" w:lineRule="auto"/>
              <w:rPr>
                <w:rFonts w:asciiTheme="minorHAnsi" w:hAnsiTheme="minorHAnsi" w:cstheme="minorHAnsi"/>
              </w:rPr>
            </w:pPr>
            <w:r w:rsidRPr="00DE1F6F">
              <w:rPr>
                <w:rFonts w:asciiTheme="minorHAnsi" w:hAnsiTheme="minorHAnsi" w:cstheme="minorHAnsi"/>
              </w:rPr>
              <w:t>Storage, security and sharing:</w:t>
            </w:r>
          </w:p>
          <w:p w14:paraId="1FA4607C"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 xml:space="preserve">Confidential original data are stored securely by the IATTC/JRC Senior Scientists, used only to produce aggregated analyses, and not </w:t>
            </w:r>
            <w:r w:rsidRPr="00DE1F6F">
              <w:rPr>
                <w:rFonts w:asciiTheme="minorHAnsi" w:hAnsiTheme="minorHAnsi" w:cstheme="minorHAnsi"/>
              </w:rPr>
              <w:lastRenderedPageBreak/>
              <w:t xml:space="preserve">redistributed, consistent with the data-use agreements with each provider. Data will be erased after the analysis. </w:t>
            </w:r>
          </w:p>
          <w:p w14:paraId="00162528"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No confidential data will be published. Only derived, aggregated outputs (habitat maps, statistics) are published; these are made openly available via the EC portal and the JRC Data Catalogue and the associated publications.</w:t>
            </w:r>
          </w:p>
          <w:p w14:paraId="6C9C1FAC"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Data are handled following the strictest confidentiality principles (e.g., IATTC rules of confidentiality) and EC data-protection and confidentiality rules.</w:t>
            </w:r>
          </w:p>
        </w:tc>
      </w:tr>
      <w:tr w:rsidR="0074207A" w:rsidRPr="00DE1F6F" w14:paraId="66B257F6" w14:textId="77777777" w:rsidTr="00710116">
        <w:tc>
          <w:tcPr>
            <w:tcW w:w="2289" w:type="dxa"/>
            <w:vAlign w:val="center"/>
          </w:tcPr>
          <w:p w14:paraId="5F8528FC"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lastRenderedPageBreak/>
              <w:t>Other Related Projects</w:t>
            </w:r>
          </w:p>
        </w:tc>
        <w:tc>
          <w:tcPr>
            <w:tcW w:w="7066" w:type="dxa"/>
            <w:vAlign w:val="center"/>
          </w:tcPr>
          <w:p w14:paraId="12822204"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WCPFC Shark Research Plan (2021–2030) (SRP) and its project list (Brouwer and Hamer, 2020; SC19-EB-WP-06; SC21-SA-IP-19); this project is proposed for inclusion in the SRP and is designed to complement, not duplicate, existing SRP tasks.</w:t>
            </w:r>
          </w:p>
          <w:p w14:paraId="255FBE75"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WCPFC silky shark stock assessment (Project 108; WCPFC-SC20-2024) and earlier WCPO/Pacific-wide assessments (Rice and Harley, 2013; Clarke et al., 2018).</w:t>
            </w:r>
          </w:p>
          <w:p w14:paraId="651A6186"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Complementary to mitigation and survival work, including silky shark post-release survival studies and the bycatch release-device trials on purse-seiners tabled at SC21; exploration of spatiotemporal habitat avoidance offers a preventive complement to at-vessel handling measures.</w:t>
            </w:r>
          </w:p>
          <w:p w14:paraId="401C3569"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The illustrative example of the global blue shark niche by size and sex and its operational habitat products (Druon et al., 2022) and the associated tuna-RFMO bycatch-mitigation framework (Bowlby et al., 2024).</w:t>
            </w:r>
          </w:p>
          <w:p w14:paraId="1539CDEC"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Other similar examples of target species: feeding-habitat models for skipjack tuna (Druon et al., 2017) and Atlantic bluefin tuna (Druon et al., 2016).</w:t>
            </w:r>
          </w:p>
          <w:p w14:paraId="659D82DD"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Parallel t-RFMO interest (IATTC, ICCAT, IOTC) in exploring options for spatiotemporal management of pelagic sharks, ensuring synergy and avoiding duplication</w:t>
            </w:r>
          </w:p>
        </w:tc>
      </w:tr>
      <w:tr w:rsidR="0074207A" w:rsidRPr="00DE1F6F" w14:paraId="05F24834" w14:textId="77777777" w:rsidTr="00710116">
        <w:tc>
          <w:tcPr>
            <w:tcW w:w="2289" w:type="dxa"/>
            <w:vAlign w:val="center"/>
          </w:tcPr>
          <w:p w14:paraId="62E565FC"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Collaborations</w:t>
            </w:r>
          </w:p>
        </w:tc>
        <w:tc>
          <w:tcPr>
            <w:tcW w:w="7066" w:type="dxa"/>
            <w:vAlign w:val="center"/>
          </w:tcPr>
          <w:p w14:paraId="15866AC9"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IATTC and JRC (EC) — joint leads: bycatch, FAD-fishery and spatial-management expertise and cross-RFMO coordination (IATTC); model development, environmental processing, mapping and dissemination (JRC).</w:t>
            </w:r>
          </w:p>
          <w:p w14:paraId="60BB6C9F"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Pacific Community (SPC) – Oceanic Fisheries Program — data provision and assessment and mitigation linkage.</w:t>
            </w:r>
          </w:p>
          <w:p w14:paraId="1142F42B"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 xml:space="preserve">Data-providing institutes and tagging programs — presence data and ecological expertise; co-authorship of the resulting publication. Collaborators from the eastern Pacific Ocean, as well as the Indian and Atlantic Oceans have been confirmed. </w:t>
            </w:r>
          </w:p>
          <w:p w14:paraId="509DD862"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t>T-RFMO and academic scientists from the tuna and tuna-like fisheries network — cross-validation and management framing.</w:t>
            </w:r>
          </w:p>
          <w:p w14:paraId="5282FB5F" w14:textId="77777777" w:rsidR="0074207A" w:rsidRPr="00DE1F6F" w:rsidRDefault="0074207A" w:rsidP="0074207A">
            <w:pPr>
              <w:numPr>
                <w:ilvl w:val="0"/>
                <w:numId w:val="75"/>
              </w:numPr>
              <w:spacing w:after="60" w:line="264" w:lineRule="auto"/>
              <w:rPr>
                <w:rFonts w:asciiTheme="minorHAnsi" w:hAnsiTheme="minorHAnsi" w:cstheme="minorHAnsi"/>
              </w:rPr>
            </w:pPr>
            <w:r w:rsidRPr="00DE1F6F">
              <w:rPr>
                <w:rFonts w:asciiTheme="minorHAnsi" w:hAnsiTheme="minorHAnsi" w:cstheme="minorHAnsi"/>
              </w:rPr>
              <w:lastRenderedPageBreak/>
              <w:t>Other national and regional observer programs — fishery observation data and interpretation.</w:t>
            </w:r>
          </w:p>
        </w:tc>
      </w:tr>
      <w:tr w:rsidR="0074207A" w:rsidRPr="00DE1F6F" w14:paraId="1898CE11" w14:textId="77777777" w:rsidTr="00710116">
        <w:tc>
          <w:tcPr>
            <w:tcW w:w="2289" w:type="dxa"/>
            <w:vAlign w:val="center"/>
          </w:tcPr>
          <w:p w14:paraId="3AC89A74"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lastRenderedPageBreak/>
              <w:t>Project Staff and CVs</w:t>
            </w:r>
          </w:p>
        </w:tc>
        <w:tc>
          <w:tcPr>
            <w:tcW w:w="7066" w:type="dxa"/>
            <w:vAlign w:val="center"/>
          </w:tcPr>
          <w:p w14:paraId="3CDA2A62"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Jon Lopez (IATTC); Jean-Noël Druon (JRC); and SPC-OFP assessment and bycatch scientist(s)</w:t>
            </w:r>
          </w:p>
        </w:tc>
      </w:tr>
      <w:tr w:rsidR="0074207A" w:rsidRPr="00DE1F6F" w14:paraId="682B369A" w14:textId="77777777" w:rsidTr="00710116">
        <w:tc>
          <w:tcPr>
            <w:tcW w:w="2289" w:type="dxa"/>
            <w:vAlign w:val="center"/>
          </w:tcPr>
          <w:p w14:paraId="39261B32"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Risks of Project Not Achieving Objectives </w:t>
            </w:r>
          </w:p>
        </w:tc>
        <w:tc>
          <w:tcPr>
            <w:tcW w:w="7066" w:type="dxa"/>
            <w:vAlign w:val="center"/>
          </w:tcPr>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3540"/>
            </w:tblGrid>
            <w:tr w:rsidR="0074207A" w:rsidRPr="00DE1F6F" w14:paraId="558A4EDE" w14:textId="77777777" w:rsidTr="00710116">
              <w:tc>
                <w:tcPr>
                  <w:tcW w:w="330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05EE2FC6"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b/>
                      <w:bCs/>
                      <w:kern w:val="2"/>
                      <w:sz w:val="22"/>
                      <w:szCs w:val="22"/>
                      <w:lang w:val="en-NZ"/>
                      <w14:ligatures w14:val="standardContextual"/>
                    </w:rPr>
                    <w:t>Risk</w:t>
                  </w:r>
                </w:p>
              </w:tc>
              <w:tc>
                <w:tcPr>
                  <w:tcW w:w="354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1DAB73E8"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b/>
                      <w:bCs/>
                      <w:kern w:val="2"/>
                      <w:sz w:val="22"/>
                      <w:szCs w:val="22"/>
                      <w:lang w:val="en-NZ"/>
                      <w14:ligatures w14:val="standardContextual"/>
                    </w:rPr>
                    <w:t>Mitigation</w:t>
                  </w:r>
                </w:p>
              </w:tc>
            </w:tr>
            <w:tr w:rsidR="0074207A" w:rsidRPr="00DE1F6F" w14:paraId="19E560FD" w14:textId="77777777" w:rsidTr="00710116">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6006E58"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Delays in data provision or restrictive sharing terms</w:t>
                  </w:r>
                </w:p>
              </w:tc>
              <w:tc>
                <w:tcPr>
                  <w:tcW w:w="35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995FBB0"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Early data-use agreements; use of aggregated/secured data; phased analysis starting with available presence data</w:t>
                  </w:r>
                </w:p>
              </w:tc>
            </w:tr>
            <w:tr w:rsidR="0074207A" w:rsidRPr="00DE1F6F" w14:paraId="6A882A66" w14:textId="77777777" w:rsidTr="00710116">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FC6796B"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Sparse size/sex information</w:t>
                  </w:r>
                </w:p>
              </w:tc>
              <w:tc>
                <w:tcPr>
                  <w:tcW w:w="35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C2CB77E"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Begin with a pooled niche; add size/sex classes as data allow; leverage blue shark priors where possible</w:t>
                  </w:r>
                </w:p>
              </w:tc>
            </w:tr>
            <w:tr w:rsidR="0074207A" w:rsidRPr="00DE1F6F" w14:paraId="1B50E39E" w14:textId="77777777" w:rsidTr="00710116">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CF6BCB"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Limited validation data in some areas</w:t>
                  </w:r>
                </w:p>
              </w:tc>
              <w:tc>
                <w:tcPr>
                  <w:tcW w:w="35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466EAF8" w14:textId="77777777" w:rsidR="0074207A" w:rsidRPr="00DE1F6F" w:rsidRDefault="0074207A" w:rsidP="0074207A">
                  <w:pPr>
                    <w:spacing w:after="160"/>
                    <w:contextualSpacing/>
                    <w:rPr>
                      <w:rFonts w:asciiTheme="minorHAnsi" w:eastAsia="Aptos" w:hAnsiTheme="minorHAnsi" w:cstheme="minorHAnsi"/>
                      <w:kern w:val="2"/>
                      <w:sz w:val="22"/>
                      <w:szCs w:val="22"/>
                      <w:lang w:val="en-NZ"/>
                      <w14:ligatures w14:val="standardContextual"/>
                    </w:rPr>
                  </w:pPr>
                  <w:r w:rsidRPr="00DE1F6F">
                    <w:rPr>
                      <w:rFonts w:asciiTheme="minorHAnsi" w:eastAsia="Aptos" w:hAnsiTheme="minorHAnsi" w:cstheme="minorHAnsi"/>
                      <w:kern w:val="2"/>
                      <w:sz w:val="22"/>
                      <w:szCs w:val="22"/>
                      <w:lang w:val="en-NZ"/>
                      <w14:ligatures w14:val="standardContextual"/>
                    </w:rPr>
                    <w:t>Cross-validation, withheld-data testing and effort-overlap checks; clear uncertainty reporting</w:t>
                  </w:r>
                </w:p>
              </w:tc>
            </w:tr>
          </w:tbl>
          <w:p w14:paraId="0938EEBB" w14:textId="77777777" w:rsidR="0074207A" w:rsidRPr="00DE1F6F" w:rsidRDefault="0074207A" w:rsidP="0074207A">
            <w:pPr>
              <w:widowControl w:val="0"/>
              <w:adjustRightInd w:val="0"/>
              <w:snapToGrid w:val="0"/>
              <w:rPr>
                <w:rFonts w:asciiTheme="minorHAnsi" w:hAnsiTheme="minorHAnsi" w:cstheme="minorHAnsi"/>
              </w:rPr>
            </w:pPr>
          </w:p>
        </w:tc>
      </w:tr>
      <w:tr w:rsidR="0074207A" w:rsidRPr="00DE1F6F" w14:paraId="5838441E" w14:textId="77777777" w:rsidTr="00710116">
        <w:tc>
          <w:tcPr>
            <w:tcW w:w="2289" w:type="dxa"/>
            <w:vAlign w:val="center"/>
          </w:tcPr>
          <w:p w14:paraId="5CDA9466"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Timeframe </w:t>
            </w:r>
          </w:p>
        </w:tc>
        <w:tc>
          <w:tcPr>
            <w:tcW w:w="7066" w:type="dxa"/>
            <w:vAlign w:val="center"/>
          </w:tcPr>
          <w:p w14:paraId="487C00D2"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As above</w:t>
            </w:r>
          </w:p>
        </w:tc>
      </w:tr>
      <w:tr w:rsidR="0074207A" w:rsidRPr="00DE1F6F" w14:paraId="63E50854" w14:textId="77777777" w:rsidTr="00710116">
        <w:tc>
          <w:tcPr>
            <w:tcW w:w="2289" w:type="dxa"/>
            <w:vAlign w:val="center"/>
          </w:tcPr>
          <w:p w14:paraId="019A05D9"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Budget </w:t>
            </w:r>
          </w:p>
        </w:tc>
        <w:tc>
          <w:tcPr>
            <w:tcW w:w="7066" w:type="dxa"/>
            <w:vAlign w:val="center"/>
          </w:tcPr>
          <w:p w14:paraId="0CDF0C3C" w14:textId="77777777" w:rsidR="0074207A" w:rsidRPr="00DE1F6F" w:rsidRDefault="0074207A" w:rsidP="0074207A">
            <w:pPr>
              <w:widowControl w:val="0"/>
              <w:adjustRightInd w:val="0"/>
              <w:snapToGrid w:val="0"/>
              <w:rPr>
                <w:rFonts w:asciiTheme="minorHAnsi" w:hAnsiTheme="minorHAnsi" w:cstheme="minorHAnsi"/>
              </w:rPr>
            </w:pPr>
            <w:r w:rsidRPr="00DE1F6F">
              <w:rPr>
                <w:rFonts w:asciiTheme="minorHAnsi" w:hAnsiTheme="minorHAnsi" w:cstheme="minorHAnsi"/>
              </w:rPr>
              <w:t>As above</w:t>
            </w:r>
          </w:p>
        </w:tc>
      </w:tr>
      <w:tr w:rsidR="0074207A" w:rsidRPr="00DE1F6F" w14:paraId="53E0630F" w14:textId="77777777" w:rsidTr="00710116">
        <w:tc>
          <w:tcPr>
            <w:tcW w:w="2289" w:type="dxa"/>
            <w:vAlign w:val="center"/>
          </w:tcPr>
          <w:p w14:paraId="647D5C23" w14:textId="77777777" w:rsidR="0074207A" w:rsidRPr="00DE1F6F" w:rsidRDefault="0074207A" w:rsidP="0074207A">
            <w:pPr>
              <w:widowControl w:val="0"/>
              <w:numPr>
                <w:ilvl w:val="0"/>
                <w:numId w:val="73"/>
              </w:numPr>
              <w:adjustRightInd w:val="0"/>
              <w:snapToGrid w:val="0"/>
              <w:rPr>
                <w:rFonts w:asciiTheme="minorHAnsi" w:hAnsiTheme="minorHAnsi" w:cstheme="minorHAnsi"/>
                <w:b/>
                <w:bCs/>
              </w:rPr>
            </w:pPr>
            <w:r w:rsidRPr="00DE1F6F">
              <w:rPr>
                <w:rFonts w:asciiTheme="minorHAnsi" w:hAnsiTheme="minorHAnsi" w:cstheme="minorHAnsi"/>
                <w:b/>
                <w:bCs/>
              </w:rPr>
              <w:t xml:space="preserve">References </w:t>
            </w:r>
            <w:r w:rsidRPr="00DE1F6F">
              <w:rPr>
                <w:rFonts w:asciiTheme="minorHAnsi" w:hAnsiTheme="minorHAnsi" w:cstheme="minorHAnsi"/>
              </w:rPr>
              <w:br/>
            </w:r>
          </w:p>
        </w:tc>
        <w:tc>
          <w:tcPr>
            <w:tcW w:w="7066" w:type="dxa"/>
            <w:vAlign w:val="center"/>
          </w:tcPr>
          <w:p w14:paraId="3844962A"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Bowlby H, Druon JN, Lopez J, Juan-Jordá MJ, Carreón-Zapiain MT, Vandeperre F, Leone A, Finucci B, Sabarros PS, Block BA, Arrizabalaga H, Afonso P, Musyl MK, Coelho R, Cortés E, Cardoso LG, Mourato B, Queiroz N, Fontes J, Abascal FJ, Zanzi A, Hazin HG, Bach P, Sims DW, Travassos P (2024). Global habitat predictions to inform spatiotemporal fisheries management: initial steps within the framework. Marine Policy 164: 106155. DOI: 10.1016/j.marpol.2024.106155.</w:t>
            </w:r>
          </w:p>
          <w:p w14:paraId="3A418EDE"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Druon JN, Campana S, Vandeperre F, Hazin FHV, Bowlby H, Coelho R, Queiroz N, et al. (2022). Global-scale environmental niche and habitat of blue shark (Prionace glauca) by size and sex: a pivotal step to improving stock management. Frontiers in Marine Science 9: 828412. DOI: 10.3389/fmars.2022.828412.</w:t>
            </w:r>
          </w:p>
          <w:p w14:paraId="0012AAAD"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Druon JN, Chassot E, Murua H, Lopez J (2017). Skipjack tuna availability for purse seine fisheries is driven by suitable feeding habitat dynamics in the Atlantic and Indian Oceans. Frontiers in Marine Science 4: 315. DOI: 10.3389/fmars.2017.00315.</w:t>
            </w:r>
          </w:p>
          <w:p w14:paraId="672A6206"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Druon JN, Fromentin JM, Hanke AR, Arrizabalaga H, Damalas D, Tičina V, et al. (2016). Habitat suitability of the Atlantic bluefin tuna by size class: an ecological niche approach. Progress in Oceanography 142: 30–46. DOI: 10.1016/j.pocean.2016.01.002.</w:t>
            </w:r>
          </w:p>
          <w:p w14:paraId="5FFF5C57"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Rice J, Harley S (2013). Updated stock assessment of silky sharks in the western and central Pacific Ocean. WCPFC-SC9-2013/SA-WP-03. Western and Central Pacific Fisheries Commission.</w:t>
            </w:r>
          </w:p>
          <w:p w14:paraId="62866D1D"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lastRenderedPageBreak/>
              <w:t>Clarke S, Langley A, Lennert-Cody C, et al. (2018). Pacific-wide silky shark (Carcharhinus falciformis) stock status assessment. WCPFC-SC14-2018/SA-WP-08. Western and Central Pacific Fisheries Commission.</w:t>
            </w:r>
          </w:p>
          <w:p w14:paraId="5A14E6DF"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WCPFC-SC20 (2024). Stock assessment of silky shark in the Western and Central Pacific Ocean: 2024 (Project 108). WCPFC-SC20-2024/SA-WP-04.</w:t>
            </w:r>
          </w:p>
          <w:p w14:paraId="6EE9E415"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WCPFC (2013). Conservation and Management Measure for silky sharks. CMM 2013-08. Western and Central Pacific Fisheries Commission.</w:t>
            </w:r>
          </w:p>
          <w:p w14:paraId="1DDFE920"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Brouwer S, Hamer P (2020). 2021–2025 Shark Research Plan. WCPFC-SC16-2020/EB-IP-01 Rev1 (subsequently extended as the 2021–2030 Shark Research Plan).</w:t>
            </w:r>
          </w:p>
          <w:p w14:paraId="31FF2EE4"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WCPFC-SC19 (2023). Shark Research Plan 2021–2025 mid-term review (Project 97b). WCPFC-SC19-2023/EB-WP-06.</w:t>
            </w:r>
          </w:p>
          <w:p w14:paraId="25B6B87F"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Brouwer S, Hamer P (2025). Progress against the 2021–2030 Shark Research Plan — 2025. WCPFC-SC21-2025/SA-IP-19.</w:t>
            </w:r>
          </w:p>
          <w:p w14:paraId="6DD0A78A"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Rigby CL, Sherman CS, Chin A, Simpfendorfer CA (2017, amended 2021). Carcharhinus falciformis. The IUCN Red List of Threatened Species: e.T39370A117721799. (Vulnerable). CITES Appendix II.</w:t>
            </w:r>
          </w:p>
          <w:p w14:paraId="78B85D4E" w14:textId="77777777" w:rsidR="0074207A" w:rsidRPr="00DE1F6F" w:rsidRDefault="0074207A" w:rsidP="0074207A">
            <w:pPr>
              <w:numPr>
                <w:ilvl w:val="0"/>
                <w:numId w:val="77"/>
              </w:numPr>
              <w:spacing w:after="80" w:line="252" w:lineRule="auto"/>
              <w:rPr>
                <w:rFonts w:asciiTheme="minorHAnsi" w:hAnsiTheme="minorHAnsi" w:cstheme="minorHAnsi"/>
              </w:rPr>
            </w:pPr>
            <w:r w:rsidRPr="00DE1F6F">
              <w:rPr>
                <w:rFonts w:asciiTheme="minorHAnsi" w:hAnsiTheme="minorHAnsi" w:cstheme="minorHAnsi"/>
              </w:rPr>
              <w:t>Online resources — EC sustainable-fisheries fish-habitat maps and animations; JRC fish-habitat datasets (JRC Data Catalogue).</w:t>
            </w:r>
          </w:p>
        </w:tc>
      </w:tr>
    </w:tbl>
    <w:p w14:paraId="62451BAD" w14:textId="77777777" w:rsidR="0074207A" w:rsidRPr="00DE1F6F" w:rsidRDefault="0074207A" w:rsidP="006E13FB">
      <w:pPr>
        <w:jc w:val="both"/>
        <w:rPr>
          <w:rFonts w:asciiTheme="minorHAnsi" w:eastAsia="Aptos" w:hAnsiTheme="minorHAnsi" w:cstheme="minorHAnsi"/>
          <w:kern w:val="2"/>
          <w:sz w:val="22"/>
          <w:szCs w:val="22"/>
          <w:lang w:val="en-NZ"/>
          <w14:ligatures w14:val="standardContextual"/>
        </w:rPr>
      </w:pPr>
    </w:p>
    <w:p w14:paraId="07927C38" w14:textId="77777777" w:rsidR="006E13FB" w:rsidRPr="00DE1F6F" w:rsidRDefault="006E13FB" w:rsidP="006E13FB">
      <w:pPr>
        <w:jc w:val="both"/>
        <w:rPr>
          <w:rFonts w:asciiTheme="minorHAnsi" w:eastAsia="Aptos" w:hAnsiTheme="minorHAnsi" w:cstheme="minorHAnsi"/>
          <w:kern w:val="2"/>
          <w:sz w:val="22"/>
          <w:szCs w:val="22"/>
          <w:lang w:val="en-NZ"/>
          <w14:ligatures w14:val="standardContextual"/>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2691"/>
        <w:gridCol w:w="6653"/>
      </w:tblGrid>
      <w:tr w:rsidR="006E13FB" w:rsidRPr="00DE1F6F" w14:paraId="7C683E2B" w14:textId="77777777" w:rsidTr="006E13FB">
        <w:trPr>
          <w:trHeight w:val="389"/>
        </w:trPr>
        <w:tc>
          <w:tcPr>
            <w:tcW w:w="14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64103412" w14:textId="6A15DD83" w:rsidR="006E13FB" w:rsidRPr="00DE1F6F" w:rsidRDefault="006E13FB" w:rsidP="006E13FB">
            <w:pPr>
              <w:widowControl w:val="0"/>
              <w:snapToGrid w:val="0"/>
              <w:jc w:val="both"/>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Project P22X10</w:t>
            </w:r>
          </w:p>
          <w:p w14:paraId="140F4D9A" w14:textId="497CF183" w:rsidR="006E13FB" w:rsidRPr="00DE1F6F" w:rsidRDefault="006E13FB" w:rsidP="006E13FB">
            <w:pPr>
              <w:adjustRightInd w:val="0"/>
              <w:snapToGrid w:val="0"/>
              <w:rPr>
                <w:rFonts w:asciiTheme="minorHAnsi" w:hAnsiTheme="minorHAnsi" w:cstheme="minorHAnsi"/>
                <w:b/>
                <w:sz w:val="22"/>
                <w:szCs w:val="22"/>
                <w:lang w:val="en-NZ"/>
              </w:rPr>
            </w:pPr>
            <w:r w:rsidRPr="00DE1F6F">
              <w:rPr>
                <w:rStyle w:val="Strong"/>
                <w:rFonts w:asciiTheme="minorHAnsi" w:eastAsia="Malgun Gothic" w:hAnsiTheme="minorHAnsi" w:cstheme="minorHAnsi"/>
                <w:sz w:val="22"/>
                <w:szCs w:val="22"/>
              </w:rPr>
              <w:t>New project</w:t>
            </w:r>
          </w:p>
        </w:tc>
        <w:tc>
          <w:tcPr>
            <w:tcW w:w="35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594A1A1C" w14:textId="77777777" w:rsidR="006E13FB" w:rsidRPr="00DE1F6F" w:rsidRDefault="006E13FB" w:rsidP="006E13FB">
            <w:pPr>
              <w:widowControl w:val="0"/>
              <w:snapToGrid w:val="0"/>
              <w:jc w:val="both"/>
              <w:rPr>
                <w:rStyle w:val="Emphasis"/>
                <w:rFonts w:asciiTheme="minorHAnsi" w:eastAsia="Noto Serif CJK SC" w:hAnsiTheme="minorHAnsi" w:cstheme="minorHAnsi"/>
                <w:i w:val="0"/>
                <w:iCs w:val="0"/>
                <w:sz w:val="22"/>
                <w:szCs w:val="22"/>
              </w:rPr>
            </w:pPr>
            <w:r w:rsidRPr="00DE1F6F">
              <w:rPr>
                <w:rStyle w:val="Emphasis"/>
                <w:rFonts w:asciiTheme="minorHAnsi" w:eastAsia="Malgun Gothic" w:hAnsiTheme="minorHAnsi" w:cstheme="minorHAnsi"/>
                <w:b/>
                <w:bCs/>
                <w:i w:val="0"/>
                <w:iCs w:val="0"/>
                <w:sz w:val="22"/>
                <w:szCs w:val="22"/>
              </w:rPr>
              <w:t>Characterisation of vessel gear interactions, stock trend evaluation and spatially explicit bycatch risk assessment for false killer whales (</w:t>
            </w:r>
            <w:r w:rsidRPr="00DE1F6F">
              <w:rPr>
                <w:rStyle w:val="Emphasis"/>
                <w:rFonts w:asciiTheme="minorHAnsi" w:eastAsia="Malgun Gothic" w:hAnsiTheme="minorHAnsi" w:cstheme="minorHAnsi"/>
                <w:b/>
                <w:bCs/>
                <w:sz w:val="22"/>
                <w:szCs w:val="22"/>
              </w:rPr>
              <w:t>Pseudorca crassidens</w:t>
            </w:r>
            <w:r w:rsidRPr="00DE1F6F">
              <w:rPr>
                <w:rStyle w:val="Emphasis"/>
                <w:rFonts w:asciiTheme="minorHAnsi" w:eastAsia="Malgun Gothic" w:hAnsiTheme="minorHAnsi" w:cstheme="minorHAnsi"/>
                <w:b/>
                <w:bCs/>
                <w:i w:val="0"/>
                <w:iCs w:val="0"/>
                <w:sz w:val="22"/>
                <w:szCs w:val="22"/>
              </w:rPr>
              <w:t>), short‐ (Globicephala macrorhynchus) and long-finned pilot whales (Globicephala melas), rough‐toothed dolphins (</w:t>
            </w:r>
            <w:r w:rsidRPr="00DE1F6F">
              <w:rPr>
                <w:rStyle w:val="Emphasis"/>
                <w:rFonts w:asciiTheme="minorHAnsi" w:eastAsia="Malgun Gothic" w:hAnsiTheme="minorHAnsi" w:cstheme="minorHAnsi"/>
                <w:b/>
                <w:bCs/>
                <w:sz w:val="22"/>
                <w:szCs w:val="22"/>
              </w:rPr>
              <w:t>Steno bredanensis</w:t>
            </w:r>
            <w:r w:rsidRPr="00DE1F6F">
              <w:rPr>
                <w:rStyle w:val="Emphasis"/>
                <w:rFonts w:asciiTheme="minorHAnsi" w:eastAsia="Malgun Gothic" w:hAnsiTheme="minorHAnsi" w:cstheme="minorHAnsi"/>
                <w:b/>
                <w:bCs/>
                <w:i w:val="0"/>
                <w:iCs w:val="0"/>
                <w:sz w:val="22"/>
                <w:szCs w:val="22"/>
              </w:rPr>
              <w:t>), and melon-headed whale (Peponocephala electra) in the South Pacific</w:t>
            </w:r>
          </w:p>
          <w:p w14:paraId="37EC398A" w14:textId="3229FF70" w:rsidR="006E13FB" w:rsidRPr="00DE1F6F" w:rsidRDefault="006E13FB" w:rsidP="006E13FB">
            <w:pPr>
              <w:adjustRightInd w:val="0"/>
              <w:snapToGrid w:val="0"/>
              <w:rPr>
                <w:rFonts w:asciiTheme="minorHAnsi" w:hAnsiTheme="minorHAnsi" w:cstheme="minorHAnsi"/>
                <w:b/>
                <w:bCs/>
                <w:color w:val="7030A0"/>
                <w:sz w:val="22"/>
                <w:szCs w:val="22"/>
                <w:lang w:val="en-NZ"/>
              </w:rPr>
            </w:pPr>
            <w:r w:rsidRPr="00DE1F6F">
              <w:rPr>
                <w:rStyle w:val="Emphasis"/>
                <w:rFonts w:asciiTheme="minorHAnsi" w:eastAsia="Malgun Gothic" w:hAnsiTheme="minorHAnsi" w:cstheme="minorHAnsi"/>
                <w:b/>
                <w:bCs/>
                <w:i w:val="0"/>
                <w:iCs w:val="0"/>
                <w:sz w:val="22"/>
                <w:szCs w:val="22"/>
              </w:rPr>
              <w:t>No priority ranking required</w:t>
            </w:r>
          </w:p>
        </w:tc>
      </w:tr>
    </w:tbl>
    <w:tbl>
      <w:tblPr>
        <w:tblStyle w:val="TableGrid"/>
        <w:tblW w:w="9355" w:type="dxa"/>
        <w:tblLook w:val="04A0" w:firstRow="1" w:lastRow="0" w:firstColumn="1" w:lastColumn="0" w:noHBand="0" w:noVBand="1"/>
      </w:tblPr>
      <w:tblGrid>
        <w:gridCol w:w="2695"/>
        <w:gridCol w:w="607"/>
        <w:gridCol w:w="6053"/>
      </w:tblGrid>
      <w:tr w:rsidR="006E13FB" w:rsidRPr="00DE1F6F" w14:paraId="07E45E8F" w14:textId="77777777" w:rsidTr="00DE1F6F">
        <w:tc>
          <w:tcPr>
            <w:tcW w:w="9355" w:type="dxa"/>
            <w:gridSpan w:val="3"/>
            <w:shd w:val="clear" w:color="auto" w:fill="D9D9D9" w:themeFill="background1" w:themeFillShade="D9"/>
          </w:tcPr>
          <w:p w14:paraId="1C9B2B99" w14:textId="77777777" w:rsidR="006E13FB" w:rsidRPr="00DE1F6F" w:rsidRDefault="006E13FB" w:rsidP="00710116">
            <w:pPr>
              <w:widowControl w:val="0"/>
              <w:adjustRightInd w:val="0"/>
              <w:snapToGrid w:val="0"/>
              <w:jc w:val="both"/>
              <w:rPr>
                <w:rFonts w:asciiTheme="minorHAnsi" w:hAnsiTheme="minorHAnsi" w:cstheme="minorHAnsi"/>
                <w:sz w:val="22"/>
                <w:szCs w:val="22"/>
              </w:rPr>
            </w:pPr>
            <w:r w:rsidRPr="00DE1F6F">
              <w:rPr>
                <w:rStyle w:val="Strong"/>
                <w:rFonts w:asciiTheme="minorHAnsi" w:hAnsiTheme="minorHAnsi" w:cstheme="minorHAnsi"/>
                <w:sz w:val="22"/>
                <w:szCs w:val="22"/>
              </w:rPr>
              <w:t>Part A: Administrative Summary</w:t>
            </w:r>
          </w:p>
        </w:tc>
      </w:tr>
      <w:tr w:rsidR="006E13FB" w:rsidRPr="00DE1F6F" w14:paraId="0E5EB66C" w14:textId="77777777" w:rsidTr="00DE1F6F">
        <w:tc>
          <w:tcPr>
            <w:tcW w:w="2695" w:type="dxa"/>
          </w:tcPr>
          <w:p w14:paraId="5F0C3C7C" w14:textId="07E53EB5" w:rsidR="006E13FB" w:rsidRPr="00DE1F6F" w:rsidRDefault="006E13FB" w:rsidP="006E13FB">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DE1F6F">
              <w:rPr>
                <w:rStyle w:val="Strong"/>
                <w:rFonts w:asciiTheme="minorHAnsi" w:eastAsia="Malgun Gothic" w:hAnsiTheme="minorHAnsi" w:cstheme="minorHAnsi"/>
                <w:sz w:val="22"/>
                <w:szCs w:val="22"/>
              </w:rPr>
              <w:t>Project Title</w:t>
            </w:r>
            <w:r w:rsidRPr="00DE1F6F">
              <w:rPr>
                <w:rFonts w:asciiTheme="minorHAnsi" w:eastAsia="Malgun Gothic" w:hAnsiTheme="minorHAnsi" w:cstheme="minorHAnsi"/>
                <w:sz w:val="22"/>
                <w:szCs w:val="22"/>
              </w:rPr>
              <w:br/>
            </w:r>
          </w:p>
        </w:tc>
        <w:tc>
          <w:tcPr>
            <w:tcW w:w="6660" w:type="dxa"/>
            <w:gridSpan w:val="2"/>
          </w:tcPr>
          <w:p w14:paraId="73794526" w14:textId="170D2DD0" w:rsidR="006E13FB" w:rsidRPr="00DE1F6F" w:rsidRDefault="006E13FB" w:rsidP="006E13FB">
            <w:pPr>
              <w:widowControl w:val="0"/>
              <w:adjustRightInd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Characterisation of vessel gear interactions, stock trend evaluation and spatially explicit bycatch risk assessment for false killer whales (Pseudorca crassidens), short‐ (Globicephala macrorhynchus) and long-finned pilot whales (Globicephala melas), rough‐toothed dolphins (Steno bredanensis), and melon-headed whale (Peponocephala electra) in the South Pacific</w:t>
            </w:r>
          </w:p>
        </w:tc>
      </w:tr>
      <w:tr w:rsidR="006E13FB" w:rsidRPr="00DE1F6F" w14:paraId="3D386277" w14:textId="77777777" w:rsidTr="00DE1F6F">
        <w:tc>
          <w:tcPr>
            <w:tcW w:w="2695" w:type="dxa"/>
          </w:tcPr>
          <w:p w14:paraId="62890B33" w14:textId="664496CD" w:rsidR="006E13FB" w:rsidRPr="00DE1F6F" w:rsidRDefault="006E13FB" w:rsidP="006E13FB">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DE1F6F">
              <w:rPr>
                <w:rStyle w:val="Strong"/>
                <w:rFonts w:asciiTheme="minorHAnsi" w:eastAsia="Malgun Gothic" w:hAnsiTheme="minorHAnsi" w:cstheme="minorHAnsi"/>
                <w:sz w:val="22"/>
                <w:szCs w:val="22"/>
              </w:rPr>
              <w:t>Organization</w:t>
            </w:r>
          </w:p>
        </w:tc>
        <w:tc>
          <w:tcPr>
            <w:tcW w:w="6660" w:type="dxa"/>
            <w:gridSpan w:val="2"/>
          </w:tcPr>
          <w:p w14:paraId="3E7F85AF" w14:textId="4CC5C0FD" w:rsidR="006E13FB" w:rsidRPr="00DE1F6F" w:rsidRDefault="006E13FB" w:rsidP="006E13FB">
            <w:pPr>
              <w:widowControl w:val="0"/>
              <w:adjustRightInd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Submitted by PNA Members </w:t>
            </w:r>
          </w:p>
        </w:tc>
      </w:tr>
      <w:tr w:rsidR="006E13FB" w:rsidRPr="00DE1F6F" w14:paraId="7C57DC65" w14:textId="77777777" w:rsidTr="00DE1F6F">
        <w:tc>
          <w:tcPr>
            <w:tcW w:w="2695" w:type="dxa"/>
          </w:tcPr>
          <w:p w14:paraId="37264B8B" w14:textId="0D2E1BCD" w:rsidR="006E13FB" w:rsidRPr="00DE1F6F" w:rsidRDefault="006E13FB" w:rsidP="006E13FB">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DE1F6F">
              <w:rPr>
                <w:rStyle w:val="Strong"/>
                <w:rFonts w:asciiTheme="minorHAnsi" w:eastAsia="Malgun Gothic" w:hAnsiTheme="minorHAnsi" w:cstheme="minorHAnsi"/>
                <w:sz w:val="22"/>
                <w:szCs w:val="22"/>
              </w:rPr>
              <w:t>Administrative Contact</w:t>
            </w:r>
          </w:p>
        </w:tc>
        <w:tc>
          <w:tcPr>
            <w:tcW w:w="6660" w:type="dxa"/>
            <w:gridSpan w:val="2"/>
          </w:tcPr>
          <w:p w14:paraId="532CE4F1" w14:textId="76F7EB8C" w:rsidR="006E13FB" w:rsidRPr="00DE1F6F" w:rsidRDefault="006E13FB" w:rsidP="006E13FB">
            <w:pPr>
              <w:widowControl w:val="0"/>
              <w:adjustRightInd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TBD – SPC</w:t>
            </w:r>
          </w:p>
        </w:tc>
      </w:tr>
      <w:tr w:rsidR="006E13FB" w:rsidRPr="00DE1F6F" w14:paraId="1AE45274" w14:textId="77777777" w:rsidTr="00DE1F6F">
        <w:tc>
          <w:tcPr>
            <w:tcW w:w="2695" w:type="dxa"/>
          </w:tcPr>
          <w:p w14:paraId="51AF0FA4" w14:textId="4471905B" w:rsidR="006E13FB" w:rsidRPr="00DE1F6F" w:rsidRDefault="006E13FB" w:rsidP="006E13FB">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DE1F6F">
              <w:rPr>
                <w:rStyle w:val="Strong"/>
                <w:rFonts w:asciiTheme="minorHAnsi" w:eastAsia="Malgun Gothic" w:hAnsiTheme="minorHAnsi" w:cstheme="minorHAnsi"/>
                <w:sz w:val="22"/>
                <w:szCs w:val="22"/>
              </w:rPr>
              <w:t>Principal Investigator (PI) and CV</w:t>
            </w:r>
          </w:p>
        </w:tc>
        <w:tc>
          <w:tcPr>
            <w:tcW w:w="6660" w:type="dxa"/>
            <w:gridSpan w:val="2"/>
          </w:tcPr>
          <w:p w14:paraId="43F7F7A5" w14:textId="68F7EAF9" w:rsidR="006E13FB" w:rsidRPr="00DE1F6F" w:rsidRDefault="006E13FB" w:rsidP="006E13FB">
            <w:pPr>
              <w:widowControl w:val="0"/>
              <w:adjustRightInd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TBD – SPC</w:t>
            </w:r>
          </w:p>
        </w:tc>
      </w:tr>
      <w:tr w:rsidR="006E13FB" w:rsidRPr="00DE1F6F" w14:paraId="2AA25F72" w14:textId="77777777" w:rsidTr="00DE1F6F">
        <w:tc>
          <w:tcPr>
            <w:tcW w:w="2695" w:type="dxa"/>
          </w:tcPr>
          <w:p w14:paraId="443BF9FE" w14:textId="78018540" w:rsidR="006E13FB" w:rsidRPr="00DE1F6F" w:rsidRDefault="006E13FB" w:rsidP="006E13FB">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DE1F6F">
              <w:rPr>
                <w:rStyle w:val="Strong"/>
                <w:rFonts w:asciiTheme="minorHAnsi" w:eastAsia="Malgun Gothic" w:hAnsiTheme="minorHAnsi" w:cstheme="minorHAnsi"/>
                <w:sz w:val="22"/>
                <w:szCs w:val="22"/>
              </w:rPr>
              <w:t>Commencement and Completion Date</w:t>
            </w:r>
          </w:p>
        </w:tc>
        <w:tc>
          <w:tcPr>
            <w:tcW w:w="6660" w:type="dxa"/>
            <w:gridSpan w:val="2"/>
          </w:tcPr>
          <w:p w14:paraId="4BF2548C" w14:textId="601C9C17" w:rsidR="006E13FB" w:rsidRPr="00DE1F6F" w:rsidRDefault="006E13FB" w:rsidP="006E13FB">
            <w:pPr>
              <w:widowControl w:val="0"/>
              <w:adjustRightInd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1 January 2027 - 31 August 2027</w:t>
            </w:r>
          </w:p>
        </w:tc>
      </w:tr>
      <w:tr w:rsidR="006E13FB" w:rsidRPr="00DE1F6F" w14:paraId="5AA37C2B" w14:textId="77777777" w:rsidTr="00DE1F6F">
        <w:tc>
          <w:tcPr>
            <w:tcW w:w="2695" w:type="dxa"/>
          </w:tcPr>
          <w:p w14:paraId="32345110" w14:textId="5790C950" w:rsidR="006E13FB" w:rsidRPr="00DE1F6F" w:rsidRDefault="006E13FB" w:rsidP="006E13FB">
            <w:pPr>
              <w:pStyle w:val="ListParagraph"/>
              <w:widowControl w:val="0"/>
              <w:numPr>
                <w:ilvl w:val="0"/>
                <w:numId w:val="27"/>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Project Budget </w:t>
            </w:r>
            <w:r w:rsidRPr="00DE1F6F">
              <w:rPr>
                <w:rStyle w:val="Strong"/>
                <w:rFonts w:asciiTheme="minorHAnsi" w:eastAsia="Malgun Gothic" w:hAnsiTheme="minorHAnsi" w:cstheme="minorHAnsi"/>
                <w:sz w:val="22"/>
                <w:szCs w:val="22"/>
              </w:rPr>
              <w:lastRenderedPageBreak/>
              <w:t>Summary</w:t>
            </w:r>
          </w:p>
        </w:tc>
        <w:tc>
          <w:tcPr>
            <w:tcW w:w="6660" w:type="dxa"/>
            <w:gridSpan w:val="2"/>
          </w:tcPr>
          <w:p w14:paraId="42B5146E" w14:textId="77777777" w:rsidR="006E13FB" w:rsidRPr="00DE1F6F" w:rsidRDefault="006E13FB" w:rsidP="006E13FB">
            <w:pPr>
              <w:widowControl w:val="0"/>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lastRenderedPageBreak/>
              <w:t>Overview of major cost categories:</w:t>
            </w:r>
          </w:p>
          <w:p w14:paraId="37DD989A" w14:textId="77777777" w:rsidR="006E13FB" w:rsidRPr="00DE1F6F" w:rsidRDefault="006E13FB" w:rsidP="006E13FB">
            <w:pPr>
              <w:widowControl w:val="0"/>
              <w:numPr>
                <w:ilvl w:val="1"/>
                <w:numId w:val="80"/>
              </w:numPr>
              <w:suppressAutoHyphens/>
              <w:snapToGrid w:val="0"/>
              <w:ind w:left="485"/>
              <w:jc w:val="both"/>
              <w:rPr>
                <w:rFonts w:asciiTheme="minorHAnsi" w:hAnsiTheme="minorHAnsi" w:cstheme="minorHAnsi"/>
                <w:sz w:val="22"/>
                <w:szCs w:val="22"/>
              </w:rPr>
            </w:pPr>
            <w:r w:rsidRPr="00DE1F6F">
              <w:rPr>
                <w:rFonts w:asciiTheme="minorHAnsi" w:eastAsia="Malgun Gothic" w:hAnsiTheme="minorHAnsi" w:cstheme="minorHAnsi"/>
                <w:sz w:val="22"/>
                <w:szCs w:val="22"/>
              </w:rPr>
              <w:lastRenderedPageBreak/>
              <w:t>0.3 FTE $30,000</w:t>
            </w:r>
          </w:p>
          <w:p w14:paraId="4B342137" w14:textId="77777777" w:rsidR="006E13FB" w:rsidRPr="00DE1F6F" w:rsidRDefault="006E13FB" w:rsidP="006E13FB">
            <w:pPr>
              <w:widowControl w:val="0"/>
              <w:numPr>
                <w:ilvl w:val="1"/>
                <w:numId w:val="80"/>
              </w:numPr>
              <w:suppressAutoHyphens/>
              <w:snapToGrid w:val="0"/>
              <w:ind w:left="485"/>
              <w:jc w:val="both"/>
              <w:rPr>
                <w:rFonts w:asciiTheme="minorHAnsi" w:hAnsiTheme="minorHAnsi" w:cstheme="minorHAnsi"/>
                <w:sz w:val="22"/>
                <w:szCs w:val="22"/>
              </w:rPr>
            </w:pPr>
            <w:r w:rsidRPr="00DE1F6F">
              <w:rPr>
                <w:rFonts w:asciiTheme="minorHAnsi" w:eastAsia="Malgun Gothic" w:hAnsiTheme="minorHAnsi" w:cstheme="minorHAnsi"/>
                <w:sz w:val="22"/>
                <w:szCs w:val="22"/>
              </w:rPr>
              <w:t>Operating Costs (e.g., equipment, supplies) - NA</w:t>
            </w:r>
          </w:p>
          <w:p w14:paraId="4A219ECB" w14:textId="4C21E250" w:rsidR="006E13FB" w:rsidRPr="004F73DF" w:rsidRDefault="006E13FB" w:rsidP="006E13FB">
            <w:pPr>
              <w:widowControl w:val="0"/>
              <w:numPr>
                <w:ilvl w:val="1"/>
                <w:numId w:val="33"/>
              </w:numPr>
              <w:tabs>
                <w:tab w:val="clear" w:pos="1440"/>
              </w:tabs>
              <w:adjustRightInd w:val="0"/>
              <w:snapToGrid w:val="0"/>
              <w:ind w:left="485"/>
              <w:jc w:val="both"/>
              <w:rPr>
                <w:rFonts w:asciiTheme="minorHAnsi" w:hAnsiTheme="minorHAnsi" w:cstheme="minorHAnsi"/>
                <w:sz w:val="22"/>
                <w:szCs w:val="22"/>
              </w:rPr>
            </w:pPr>
            <w:r w:rsidRPr="00DE1F6F">
              <w:rPr>
                <w:rFonts w:asciiTheme="minorHAnsi" w:eastAsia="Malgun Gothic" w:hAnsiTheme="minorHAnsi" w:cstheme="minorHAnsi"/>
                <w:sz w:val="22"/>
                <w:szCs w:val="22"/>
              </w:rPr>
              <w:t xml:space="preserve">Other Costs (e.g., sub-contracts, dissemination) </w:t>
            </w:r>
            <w:r w:rsidR="004F73DF">
              <w:rPr>
                <w:rFonts w:asciiTheme="minorHAnsi" w:eastAsia="Malgun Gothic" w:hAnsiTheme="minorHAnsi" w:cstheme="minorHAnsi"/>
                <w:sz w:val="22"/>
                <w:szCs w:val="22"/>
              </w:rPr>
              <w:t>–</w:t>
            </w:r>
            <w:r w:rsidRPr="00DE1F6F">
              <w:rPr>
                <w:rFonts w:asciiTheme="minorHAnsi" w:eastAsia="Malgun Gothic" w:hAnsiTheme="minorHAnsi" w:cstheme="minorHAnsi"/>
                <w:sz w:val="22"/>
                <w:szCs w:val="22"/>
              </w:rPr>
              <w:t xml:space="preserve"> NA</w:t>
            </w:r>
          </w:p>
          <w:p w14:paraId="3C09AFA1" w14:textId="4133C2C2" w:rsidR="004F73DF" w:rsidRPr="004F73DF" w:rsidRDefault="004F73DF" w:rsidP="004F73DF">
            <w:pPr>
              <w:widowControl w:val="0"/>
              <w:adjustRightInd w:val="0"/>
              <w:snapToGrid w:val="0"/>
              <w:ind w:left="125"/>
              <w:jc w:val="both"/>
              <w:rPr>
                <w:rStyle w:val="Emphasis"/>
                <w:rFonts w:asciiTheme="minorHAnsi" w:hAnsiTheme="minorHAnsi" w:cstheme="minorHAnsi"/>
                <w:b/>
                <w:bCs/>
                <w:i w:val="0"/>
                <w:iCs w:val="0"/>
                <w:color w:val="EE0000"/>
                <w:sz w:val="22"/>
                <w:szCs w:val="22"/>
              </w:rPr>
            </w:pPr>
            <w:r w:rsidRPr="004F73DF">
              <w:rPr>
                <w:rStyle w:val="Emphasis"/>
                <w:rFonts w:asciiTheme="minorHAnsi" w:eastAsia="Malgun Gothic" w:hAnsiTheme="minorHAnsi" w:cstheme="minorHAnsi"/>
                <w:b/>
                <w:bCs/>
                <w:i w:val="0"/>
                <w:iCs w:val="0"/>
                <w:color w:val="EE0000"/>
                <w:sz w:val="22"/>
                <w:szCs w:val="22"/>
              </w:rPr>
              <w:t>No funding request from the Commission</w:t>
            </w:r>
          </w:p>
        </w:tc>
      </w:tr>
      <w:tr w:rsidR="006E13FB" w:rsidRPr="00DE1F6F" w14:paraId="3044CEDE" w14:textId="77777777" w:rsidTr="00DE1F6F">
        <w:tc>
          <w:tcPr>
            <w:tcW w:w="9355" w:type="dxa"/>
            <w:gridSpan w:val="3"/>
            <w:shd w:val="clear" w:color="auto" w:fill="D9D9D9" w:themeFill="background1" w:themeFillShade="D9"/>
          </w:tcPr>
          <w:p w14:paraId="4CDF5ECD" w14:textId="77777777" w:rsidR="006E13FB" w:rsidRPr="00DE1F6F" w:rsidRDefault="006E13FB" w:rsidP="00710116">
            <w:pPr>
              <w:widowControl w:val="0"/>
              <w:adjustRightInd w:val="0"/>
              <w:snapToGrid w:val="0"/>
              <w:rPr>
                <w:rStyle w:val="Emphasis"/>
                <w:rFonts w:asciiTheme="minorHAnsi" w:hAnsiTheme="minorHAnsi" w:cstheme="minorHAnsi"/>
                <w:sz w:val="22"/>
                <w:szCs w:val="22"/>
              </w:rPr>
            </w:pPr>
            <w:r w:rsidRPr="00DE1F6F">
              <w:rPr>
                <w:rStyle w:val="Strong"/>
                <w:rFonts w:asciiTheme="minorHAnsi" w:hAnsiTheme="minorHAnsi" w:cstheme="minorHAnsi"/>
                <w:sz w:val="22"/>
                <w:szCs w:val="22"/>
              </w:rPr>
              <w:lastRenderedPageBreak/>
              <w:t>Part B: Project Proposal Description</w:t>
            </w:r>
          </w:p>
        </w:tc>
      </w:tr>
      <w:tr w:rsidR="006E13FB" w:rsidRPr="00DE1F6F" w14:paraId="022DA233" w14:textId="77777777" w:rsidTr="00DE1F6F">
        <w:tc>
          <w:tcPr>
            <w:tcW w:w="2695" w:type="dxa"/>
          </w:tcPr>
          <w:p w14:paraId="5AC0DFCE" w14:textId="52CD2D66"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Project Title </w:t>
            </w:r>
          </w:p>
        </w:tc>
        <w:tc>
          <w:tcPr>
            <w:tcW w:w="6660" w:type="dxa"/>
            <w:gridSpan w:val="2"/>
          </w:tcPr>
          <w:p w14:paraId="3456D4C7" w14:textId="30D91C78"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As above</w:t>
            </w:r>
          </w:p>
        </w:tc>
      </w:tr>
      <w:tr w:rsidR="006E13FB" w:rsidRPr="00DE1F6F" w14:paraId="71400D8D" w14:textId="77777777" w:rsidTr="00DE1F6F">
        <w:tc>
          <w:tcPr>
            <w:tcW w:w="2695" w:type="dxa"/>
          </w:tcPr>
          <w:p w14:paraId="2BB43214" w14:textId="0FE6DE73"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Background and Need </w:t>
            </w:r>
          </w:p>
        </w:tc>
        <w:tc>
          <w:tcPr>
            <w:tcW w:w="6660" w:type="dxa"/>
            <w:gridSpan w:val="2"/>
          </w:tcPr>
          <w:p w14:paraId="3AF201E9" w14:textId="778665AD" w:rsidR="006E13FB" w:rsidRPr="00DE1F6F" w:rsidRDefault="006E13FB" w:rsidP="006E13FB">
            <w:pPr>
              <w:widowControl w:val="0"/>
              <w:adjustRightInd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See Rationale </w:t>
            </w:r>
          </w:p>
        </w:tc>
      </w:tr>
      <w:tr w:rsidR="006E13FB" w:rsidRPr="00DE1F6F" w14:paraId="227F6D17" w14:textId="77777777" w:rsidTr="00DE1F6F">
        <w:tc>
          <w:tcPr>
            <w:tcW w:w="2695" w:type="dxa"/>
          </w:tcPr>
          <w:p w14:paraId="4154C61F" w14:textId="2C7F9E93"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Objectives and Benefits </w:t>
            </w:r>
          </w:p>
        </w:tc>
        <w:tc>
          <w:tcPr>
            <w:tcW w:w="6660" w:type="dxa"/>
            <w:gridSpan w:val="2"/>
          </w:tcPr>
          <w:p w14:paraId="29EA964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See Scope of work  In summary:</w:t>
            </w:r>
          </w:p>
          <w:p w14:paraId="2793B25B"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1. Characterise vessel and gear interactions and the fate of encountered individuals.</w:t>
            </w:r>
          </w:p>
          <w:p w14:paraId="682E0601"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2. Develop species distribution models for the three species.</w:t>
            </w:r>
          </w:p>
          <w:p w14:paraId="48A93000"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3. Compile purse seine and longline fishing effort layers </w:t>
            </w:r>
          </w:p>
          <w:p w14:paraId="1DA34F7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4. Assess spatial bycatch risk and identify hotspots and priority management areas.</w:t>
            </w:r>
          </w:p>
          <w:p w14:paraId="1D2C2515"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5. Evaluate trends in encounter rates and distribution, and propose mitigation options.</w:t>
            </w:r>
          </w:p>
          <w:p w14:paraId="6C415C50" w14:textId="4197477B"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Benefits: shows where risk is concentrated and which areas to prioritise for mitigation, and produces reusable spatial layers and code.</w:t>
            </w:r>
          </w:p>
        </w:tc>
      </w:tr>
      <w:tr w:rsidR="006E13FB" w:rsidRPr="00DE1F6F" w14:paraId="04B4380E" w14:textId="77777777" w:rsidTr="00DE1F6F">
        <w:tc>
          <w:tcPr>
            <w:tcW w:w="2695" w:type="dxa"/>
          </w:tcPr>
          <w:p w14:paraId="0D88C0EF" w14:textId="44D830E6"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Note </w:t>
            </w:r>
          </w:p>
        </w:tc>
        <w:tc>
          <w:tcPr>
            <w:tcW w:w="6660" w:type="dxa"/>
            <w:gridSpan w:val="2"/>
          </w:tcPr>
          <w:p w14:paraId="525E3F6E" w14:textId="7C8B39D3"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NA5. </w:t>
            </w:r>
          </w:p>
        </w:tc>
      </w:tr>
      <w:tr w:rsidR="006E13FB" w:rsidRPr="00DE1F6F" w14:paraId="060E5D95" w14:textId="77777777" w:rsidTr="00DE1F6F">
        <w:tc>
          <w:tcPr>
            <w:tcW w:w="2695" w:type="dxa"/>
          </w:tcPr>
          <w:p w14:paraId="10D72371" w14:textId="2FFFEF8D"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5. Rationale</w:t>
            </w:r>
          </w:p>
        </w:tc>
        <w:tc>
          <w:tcPr>
            <w:tcW w:w="6660" w:type="dxa"/>
            <w:gridSpan w:val="2"/>
          </w:tcPr>
          <w:p w14:paraId="76AD265E"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Cetaceans are occasionally, inadvertently, encircled during purse seine fishing operations and get entangled in longline fishing gear.  False killer whales (Pseudorca crassidens), short‐ (Globicephala macrorhynchus) and long-finned pilot whales (Globicephala melas) and rough‐toothed dolphins (Steno bredanensis) are five of the odontocetids that are the most regularly encountered.  Some of these encounters result in mortalities, particularly for rough‐toothed dolphins. The reasons for these mortalities and the impacts on the populations are currently unknown. </w:t>
            </w:r>
          </w:p>
          <w:p w14:paraId="6BA5E76C"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This analysis will investigate trends in the populations over time as well as assess any trends in the species-fishery interactions with longline and purse seine fishing gear. </w:t>
            </w:r>
          </w:p>
          <w:p w14:paraId="28775BED" w14:textId="56ABFD10"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Trend analyses do not indicate where interactions occur, or which areas should be prioritised for mitigation. A spatially explicit risk assessment combines species distribution, fishing effort and interaction likelihood to identify high-risk areas. Set-level observer and logsheet data held by SPC support this at a resolution that publicly available, aggregated effort data cannot, and provide the condition-on-capture information needed for the consequence component of the assessment.</w:t>
            </w:r>
          </w:p>
        </w:tc>
      </w:tr>
      <w:tr w:rsidR="006E13FB" w:rsidRPr="00DE1F6F" w14:paraId="1F44A2B9" w14:textId="77777777" w:rsidTr="00DE1F6F">
        <w:tc>
          <w:tcPr>
            <w:tcW w:w="2695" w:type="dxa"/>
          </w:tcPr>
          <w:p w14:paraId="7028BF5E" w14:textId="003AB98C"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Assumptions</w:t>
            </w:r>
          </w:p>
        </w:tc>
        <w:tc>
          <w:tcPr>
            <w:tcW w:w="6660" w:type="dxa"/>
            <w:gridSpan w:val="2"/>
          </w:tcPr>
          <w:p w14:paraId="047B7BB2"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Sufficient existing fisheries and biological data are readily available from the WCPO or other sources.</w:t>
            </w:r>
          </w:p>
          <w:p w14:paraId="10452120"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Personnel are available to undertake this work.</w:t>
            </w:r>
          </w:p>
          <w:p w14:paraId="47148AB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Set-level purse seine and longline observer and logsheet data can be accessed from the SPC database at the resolution required for spatial analysis.</w:t>
            </w:r>
          </w:p>
          <w:p w14:paraId="7A1A49E5"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Species occurrence records and remotely sensed environmental predictors are sufficient to support species distribution models.</w:t>
            </w:r>
          </w:p>
          <w:p w14:paraId="664279B9" w14:textId="5D91D7F7"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Encounter rates are a proxy for relative abundance, and risk outputs are relative rather than absolute mortality.</w:t>
            </w:r>
          </w:p>
        </w:tc>
      </w:tr>
      <w:tr w:rsidR="006E13FB" w:rsidRPr="00DE1F6F" w14:paraId="44D0CC05" w14:textId="77777777" w:rsidTr="00DE1F6F">
        <w:tc>
          <w:tcPr>
            <w:tcW w:w="3302" w:type="dxa"/>
            <w:gridSpan w:val="2"/>
          </w:tcPr>
          <w:p w14:paraId="272357FE" w14:textId="72C022E0"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lastRenderedPageBreak/>
              <w:t xml:space="preserve">Scope of Work </w:t>
            </w:r>
          </w:p>
        </w:tc>
        <w:tc>
          <w:tcPr>
            <w:tcW w:w="6053" w:type="dxa"/>
          </w:tcPr>
          <w:p w14:paraId="33F8A4FB" w14:textId="77777777" w:rsidR="006E13FB" w:rsidRPr="00DE1F6F" w:rsidRDefault="006E13FB" w:rsidP="006E13FB">
            <w:pPr>
              <w:pStyle w:val="ListParagraph"/>
              <w:widowControl w:val="0"/>
              <w:snapToGrid w:val="0"/>
              <w:ind w:left="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1. Reviewing any previous work in the WCPO and elsewhere to assess and improve on methods to evaluate the stock trends of rough‐toothed dolphins, false killer whales and short‐finned pilot whales, including previous applications of spatially explicit bycatch risk assessment. </w:t>
            </w:r>
          </w:p>
          <w:p w14:paraId="64DDF96A"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2. Summarise the biological information for these three species, including the life history traits needed for the risk assessment.</w:t>
            </w:r>
          </w:p>
          <w:p w14:paraId="32B6353F"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3. Summarise the fate of encountered individuals and assess the condition information from all three species in both fisheries, and derive gear-specific interaction and mortality parameters.  </w:t>
            </w:r>
          </w:p>
          <w:p w14:paraId="13256E48"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4. Compile species occurrence data (observer records, OBIS, GBIF, published literature) and environmental predictors (bathymetry, distance to coast, sea surface temperature, chlorophyll-a, currents, productivity and fronts).</w:t>
            </w:r>
          </w:p>
          <w:p w14:paraId="1E048312"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5. Develop species distribution models for the three species and produce gridded habitat suitability layers for the South Pacific.</w:t>
            </w:r>
          </w:p>
          <w:p w14:paraId="2E2504E2"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6. Compile purse seine and longline fishing effort layers from set-level observer and logsheet data, reclassified into intensity categories.</w:t>
            </w:r>
          </w:p>
          <w:p w14:paraId="5D39268B"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7. Develop models to assess trends in rough‐toothed dolphin, false killer whale and short‐finned pilot whale populations using all available South Pacific and wider WCPFC Convention Area purse seine and longline observer data.</w:t>
            </w:r>
          </w:p>
          <w:p w14:paraId="74889788"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8. Evaluate trends in encounter rates and trends in distribution changes for the three species, by gear and set type. </w:t>
            </w:r>
          </w:p>
          <w:p w14:paraId="372A31F8"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9. Run a spatial risk assessment model using the distribution and effort layers with gear-specific interaction parameters, to estimate exposure, consequence and relative risk by gear and cumulatively.</w:t>
            </w:r>
          </w:p>
          <w:p w14:paraId="68CBD0C8"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10. Map bycatch risk, hotspots, priority management areas and areas of high uncertainty.</w:t>
            </w:r>
          </w:p>
          <w:p w14:paraId="6E1572C1"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11. Develop a plan to assess the reasons leading to their mortality in purse seine and longline operations, if possible, informed by the risk maps and condition-on-capture information; </w:t>
            </w:r>
          </w:p>
          <w:p w14:paraId="47E037BF"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12. Propose strategies to mitigate mortality, prioritised using the risk assessment outputs, if possible. </w:t>
            </w:r>
          </w:p>
          <w:p w14:paraId="7FC767EF" w14:textId="77777777" w:rsidR="006E13FB" w:rsidRPr="00DE1F6F" w:rsidRDefault="006E13FB" w:rsidP="006E13FB">
            <w:pPr>
              <w:pStyle w:val="ListParagraph"/>
              <w:widowControl w:val="0"/>
              <w:snapToGrid w:val="0"/>
              <w:ind w:left="-3"/>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13. Prepare a report containing the above results for SC23.</w:t>
            </w:r>
          </w:p>
          <w:p w14:paraId="11F37B60" w14:textId="5006E7D5"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p>
        </w:tc>
      </w:tr>
      <w:tr w:rsidR="006E13FB" w:rsidRPr="00DE1F6F" w14:paraId="4F254867" w14:textId="77777777" w:rsidTr="00DE1F6F">
        <w:tc>
          <w:tcPr>
            <w:tcW w:w="2695" w:type="dxa"/>
          </w:tcPr>
          <w:p w14:paraId="192FB3DC" w14:textId="1E67CA7F"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Activity Schedule </w:t>
            </w:r>
          </w:p>
        </w:tc>
        <w:tc>
          <w:tcPr>
            <w:tcW w:w="6660" w:type="dxa"/>
            <w:gridSpan w:val="2"/>
          </w:tcPr>
          <w:p w14:paraId="5613C2CE" w14:textId="63B06350"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Indicative schedule: Month 1 – data requests and method review; Months 2–3 – occurrence, environmental and effort data; Months 3–4 – species distribution models and trend analyses; Month 5 – RA runs and risk maps; Month 6 – reporting and presentation to SC23.</w:t>
            </w:r>
          </w:p>
        </w:tc>
      </w:tr>
      <w:tr w:rsidR="006E13FB" w:rsidRPr="00DE1F6F" w14:paraId="0E883BC9" w14:textId="77777777" w:rsidTr="00DE1F6F">
        <w:tc>
          <w:tcPr>
            <w:tcW w:w="2695" w:type="dxa"/>
          </w:tcPr>
          <w:p w14:paraId="64578303" w14:textId="02D51752"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Project Outcomes </w:t>
            </w:r>
          </w:p>
        </w:tc>
        <w:tc>
          <w:tcPr>
            <w:tcW w:w="6660" w:type="dxa"/>
            <w:gridSpan w:val="2"/>
          </w:tcPr>
          <w:p w14:paraId="0C4A0400" w14:textId="5D5C21DD"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Report document and presentation to SC23, together with species distribution and fishing effort layers, bycatch risk maps, identified hotspots and priority management areas, and documented analysis code</w:t>
            </w:r>
          </w:p>
        </w:tc>
      </w:tr>
      <w:tr w:rsidR="006E13FB" w:rsidRPr="00DE1F6F" w14:paraId="3D0437EF" w14:textId="77777777" w:rsidTr="00DE1F6F">
        <w:tc>
          <w:tcPr>
            <w:tcW w:w="2695" w:type="dxa"/>
          </w:tcPr>
          <w:p w14:paraId="1B6A41F3" w14:textId="5478F209"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b w:val="0"/>
                <w:bCs w:val="0"/>
                <w:sz w:val="22"/>
                <w:szCs w:val="22"/>
              </w:rPr>
            </w:pPr>
            <w:r w:rsidRPr="00DE1F6F">
              <w:rPr>
                <w:rStyle w:val="Strong"/>
                <w:rFonts w:asciiTheme="minorHAnsi" w:eastAsia="Malgun Gothic" w:hAnsiTheme="minorHAnsi" w:cstheme="minorHAnsi"/>
                <w:sz w:val="22"/>
                <w:szCs w:val="22"/>
              </w:rPr>
              <w:t xml:space="preserve">Forms of Results </w:t>
            </w:r>
          </w:p>
        </w:tc>
        <w:tc>
          <w:tcPr>
            <w:tcW w:w="6660" w:type="dxa"/>
            <w:gridSpan w:val="2"/>
          </w:tcPr>
          <w:p w14:paraId="1D28D30E"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Report document and presentation to SC23.</w:t>
            </w:r>
          </w:p>
          <w:p w14:paraId="5670B608" w14:textId="42356F37"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Deliverables: cleaned and documented datasets; species distribution model outputs with documentation; purse seine and longline effort layers; bycatch risk maps, RA outputs and analysis scripts; and the final </w:t>
            </w:r>
            <w:r w:rsidRPr="00DE1F6F">
              <w:rPr>
                <w:rStyle w:val="Emphasis"/>
                <w:rFonts w:asciiTheme="minorHAnsi" w:eastAsia="Malgun Gothic" w:hAnsiTheme="minorHAnsi" w:cstheme="minorHAnsi"/>
                <w:sz w:val="22"/>
                <w:szCs w:val="22"/>
              </w:rPr>
              <w:lastRenderedPageBreak/>
              <w:t>report. Spatial outputs will be supplied at a resolution consistent with data confidentiality requirements.</w:t>
            </w:r>
          </w:p>
        </w:tc>
      </w:tr>
      <w:tr w:rsidR="006E13FB" w:rsidRPr="00DE1F6F" w14:paraId="3C8B6D05" w14:textId="77777777" w:rsidTr="00DE1F6F">
        <w:tc>
          <w:tcPr>
            <w:tcW w:w="2695" w:type="dxa"/>
          </w:tcPr>
          <w:p w14:paraId="65E29C4C" w14:textId="6ECA09AD"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lastRenderedPageBreak/>
              <w:t xml:space="preserve">Methods </w:t>
            </w:r>
          </w:p>
        </w:tc>
        <w:tc>
          <w:tcPr>
            <w:tcW w:w="6660" w:type="dxa"/>
            <w:gridSpan w:val="2"/>
          </w:tcPr>
          <w:p w14:paraId="6905CBDB"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Encounter per unit effort standardised in log space following WCPFC-SC21-EB-IP-07, together with trends in occupied 1×1 degree cells and spatial extent. Effort-corrected species distribution models using static and dynamic environmental predictors, with the modelling method selected at inception.</w:t>
            </w:r>
          </w:p>
          <w:p w14:paraId="4192EC98" w14:textId="1E6A88BF"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Spatial risk model: exposure from the distribution and effort layers, consequence from life history traits and condition on capture. Analysis in R, with code supplied as a deliverable.</w:t>
            </w:r>
          </w:p>
        </w:tc>
      </w:tr>
      <w:tr w:rsidR="006E13FB" w:rsidRPr="00DE1F6F" w14:paraId="0EFFCAF7" w14:textId="77777777" w:rsidTr="00DE1F6F">
        <w:tc>
          <w:tcPr>
            <w:tcW w:w="2695" w:type="dxa"/>
          </w:tcPr>
          <w:p w14:paraId="4BE21E93" w14:textId="516B7E99"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Data Management Plan / Data Sets Required </w:t>
            </w:r>
          </w:p>
        </w:tc>
        <w:tc>
          <w:tcPr>
            <w:tcW w:w="6660" w:type="dxa"/>
            <w:gridSpan w:val="2"/>
          </w:tcPr>
          <w:p w14:paraId="523EAE28" w14:textId="77777777" w:rsidR="006E13FB" w:rsidRPr="00DE1F6F" w:rsidRDefault="006E13FB" w:rsidP="006E13FB">
            <w:pPr>
              <w:widowControl w:val="0"/>
              <w:numPr>
                <w:ilvl w:val="0"/>
                <w:numId w:val="81"/>
              </w:numPr>
              <w:suppressAutoHyphens/>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WCPFC data extract of all longline and purse seine marine mammal catch and effort as well as interaction data, at set level, for the South Pacific and wider WCPFC Convention Area, including gear, set type and condition-on-capture codes. </w:t>
            </w:r>
          </w:p>
          <w:p w14:paraId="49AC0A53" w14:textId="77777777" w:rsidR="006E13FB" w:rsidRPr="00DE1F6F" w:rsidRDefault="006E13FB" w:rsidP="006E13FB">
            <w:pPr>
              <w:widowControl w:val="0"/>
              <w:numPr>
                <w:ilvl w:val="0"/>
                <w:numId w:val="81"/>
              </w:numPr>
              <w:suppressAutoHyphens/>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These data exist in the observer data base. </w:t>
            </w:r>
          </w:p>
          <w:p w14:paraId="6814EB2A" w14:textId="77777777" w:rsidR="006E13FB" w:rsidRPr="00DE1F6F" w:rsidRDefault="006E13FB" w:rsidP="006E13FB">
            <w:pPr>
              <w:widowControl w:val="0"/>
              <w:numPr>
                <w:ilvl w:val="0"/>
                <w:numId w:val="81"/>
              </w:numPr>
              <w:suppressAutoHyphens/>
              <w:snapToGrid w:val="0"/>
              <w:jc w:val="both"/>
              <w:rPr>
                <w:rFonts w:asciiTheme="minorHAnsi" w:hAnsiTheme="minorHAnsi" w:cstheme="minorHAnsi"/>
                <w:sz w:val="22"/>
                <w:szCs w:val="22"/>
              </w:rPr>
            </w:pPr>
            <w:r w:rsidRPr="00DE1F6F">
              <w:rPr>
                <w:rStyle w:val="Emphasis"/>
                <w:rFonts w:asciiTheme="minorHAnsi" w:eastAsia="Malgun Gothic" w:hAnsiTheme="minorHAnsi" w:cstheme="minorHAnsi"/>
                <w:sz w:val="22"/>
                <w:szCs w:val="22"/>
              </w:rPr>
              <w:t>Also required: species occurrence records (OBIS, GBIF, published literature) and remotely sensed environmental products.</w:t>
            </w:r>
          </w:p>
          <w:p w14:paraId="35BF828A" w14:textId="058EA25F" w:rsidR="006E13FB" w:rsidRPr="00DE1F6F" w:rsidRDefault="006E13FB" w:rsidP="006E13FB">
            <w:pPr>
              <w:widowControl w:val="0"/>
              <w:numPr>
                <w:ilvl w:val="0"/>
                <w:numId w:val="79"/>
              </w:numPr>
              <w:adjustRightInd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Include how data will be stored, secured, and shared - raw non-public data held only on SPC or custodian-approved systems and not redistributed; published outputs aggregated to a non-disclosing resolution; code and documentation shared openly.</w:t>
            </w:r>
          </w:p>
        </w:tc>
      </w:tr>
      <w:tr w:rsidR="006E13FB" w:rsidRPr="00DE1F6F" w14:paraId="08B725CD" w14:textId="77777777" w:rsidTr="00DE1F6F">
        <w:tc>
          <w:tcPr>
            <w:tcW w:w="2695" w:type="dxa"/>
          </w:tcPr>
          <w:p w14:paraId="061A2F9D" w14:textId="78EB0072"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Other Related Projects</w:t>
            </w:r>
          </w:p>
        </w:tc>
        <w:tc>
          <w:tcPr>
            <w:tcW w:w="6660" w:type="dxa"/>
            <w:gridSpan w:val="2"/>
          </w:tcPr>
          <w:p w14:paraId="5E48172E"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WCPFC-SC16‐ST IP‐12</w:t>
            </w:r>
          </w:p>
          <w:p w14:paraId="0EAE325B"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WCPFC‐SC17-ST IP‐10</w:t>
            </w:r>
          </w:p>
          <w:p w14:paraId="4BCE7D1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WCPFC‐SC21-ST-WP-08</w:t>
            </w:r>
          </w:p>
          <w:p w14:paraId="4BA19F64"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WCPFC-SC21-EB-IP-07</w:t>
            </w:r>
          </w:p>
          <w:p w14:paraId="126C9679"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WCPFC-SC19-2023/EB-WP-08</w:t>
            </w:r>
          </w:p>
          <w:p w14:paraId="35A15142" w14:textId="6AD55CF2"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Peatman et al. (2023)</w:t>
            </w:r>
          </w:p>
        </w:tc>
      </w:tr>
      <w:tr w:rsidR="006E13FB" w:rsidRPr="00DE1F6F" w14:paraId="547E5C3F" w14:textId="77777777" w:rsidTr="00DE1F6F">
        <w:tc>
          <w:tcPr>
            <w:tcW w:w="2695" w:type="dxa"/>
          </w:tcPr>
          <w:p w14:paraId="7531CE42" w14:textId="45ECB401"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Collaborations</w:t>
            </w:r>
          </w:p>
        </w:tc>
        <w:tc>
          <w:tcPr>
            <w:tcW w:w="6660" w:type="dxa"/>
            <w:gridSpan w:val="2"/>
          </w:tcPr>
          <w:p w14:paraId="12C2C14D" w14:textId="72805712"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 xml:space="preserve">TBD. </w:t>
            </w:r>
          </w:p>
        </w:tc>
      </w:tr>
      <w:tr w:rsidR="006E13FB" w:rsidRPr="00DE1F6F" w14:paraId="733F5CB6" w14:textId="77777777" w:rsidTr="00DE1F6F">
        <w:tc>
          <w:tcPr>
            <w:tcW w:w="2695" w:type="dxa"/>
          </w:tcPr>
          <w:p w14:paraId="0EA5BC59" w14:textId="5DE22847"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Project Staff and CVs</w:t>
            </w:r>
          </w:p>
        </w:tc>
        <w:tc>
          <w:tcPr>
            <w:tcW w:w="6660" w:type="dxa"/>
            <w:gridSpan w:val="2"/>
          </w:tcPr>
          <w:p w14:paraId="0737658C" w14:textId="7CE8797D"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TBD.</w:t>
            </w:r>
          </w:p>
        </w:tc>
      </w:tr>
      <w:tr w:rsidR="006E13FB" w:rsidRPr="00DE1F6F" w14:paraId="415B310E" w14:textId="77777777" w:rsidTr="00DE1F6F">
        <w:tc>
          <w:tcPr>
            <w:tcW w:w="2695" w:type="dxa"/>
          </w:tcPr>
          <w:p w14:paraId="60D49C70" w14:textId="3747ED23"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Risks of Project Not Achieving Objectives </w:t>
            </w:r>
          </w:p>
        </w:tc>
        <w:tc>
          <w:tcPr>
            <w:tcW w:w="6660" w:type="dxa"/>
            <w:gridSpan w:val="2"/>
          </w:tcPr>
          <w:p w14:paraId="6D8E137C"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 xml:space="preserve">Preliminary analysis if data held by the PNA members suggest that the data exist and the methods used in WCPFC-SC21-EB-IP-07 can be replicated. </w:t>
            </w:r>
          </w:p>
          <w:p w14:paraId="7E8E78A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Access to set-level observer data beyond PNA waters may be delayed or restricted, which would reduce spatial coverage; the fallback is PNA member EEZs and Tokelau.</w:t>
            </w:r>
          </w:p>
          <w:p w14:paraId="57826B4C" w14:textId="3AB77B34"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Encounters are rare events (fewer than 2% of observed sets contain species of special interest), which limits the precision of the distribution models and trend estimates; uncertainty will be reported and mapped.</w:t>
            </w:r>
          </w:p>
        </w:tc>
      </w:tr>
      <w:tr w:rsidR="006E13FB" w:rsidRPr="00DE1F6F" w14:paraId="2CF1C99C" w14:textId="77777777" w:rsidTr="00DE1F6F">
        <w:tc>
          <w:tcPr>
            <w:tcW w:w="2695" w:type="dxa"/>
          </w:tcPr>
          <w:p w14:paraId="6275B5E2" w14:textId="62AC9806"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Timeframe </w:t>
            </w:r>
          </w:p>
        </w:tc>
        <w:tc>
          <w:tcPr>
            <w:tcW w:w="6660" w:type="dxa"/>
            <w:gridSpan w:val="2"/>
          </w:tcPr>
          <w:p w14:paraId="58CF8A19" w14:textId="54C49851" w:rsidR="006E13FB" w:rsidRPr="00DE1F6F" w:rsidRDefault="006E13FB" w:rsidP="006E13FB">
            <w:pPr>
              <w:widowControl w:val="0"/>
              <w:adjustRightInd w:val="0"/>
              <w:snapToGrid w:val="0"/>
              <w:jc w:val="both"/>
              <w:rPr>
                <w:rStyle w:val="Emphasis"/>
                <w:rFonts w:asciiTheme="minorHAnsi" w:hAnsiTheme="minorHAnsi" w:cstheme="minorHAnsi"/>
                <w:sz w:val="22"/>
                <w:szCs w:val="22"/>
              </w:rPr>
            </w:pPr>
            <w:r w:rsidRPr="00DE1F6F">
              <w:rPr>
                <w:rStyle w:val="Emphasis"/>
                <w:rFonts w:asciiTheme="minorHAnsi" w:eastAsia="Malgun Gothic" w:hAnsiTheme="minorHAnsi" w:cstheme="minorHAnsi"/>
                <w:sz w:val="22"/>
                <w:szCs w:val="22"/>
              </w:rPr>
              <w:t>Eight months to complete the work including report writing and presentation to the SC (1 January– 31 August 2027).</w:t>
            </w:r>
          </w:p>
        </w:tc>
      </w:tr>
      <w:tr w:rsidR="006E13FB" w:rsidRPr="00DE1F6F" w14:paraId="5C73BBB1" w14:textId="77777777" w:rsidTr="00DE1F6F">
        <w:tc>
          <w:tcPr>
            <w:tcW w:w="2695" w:type="dxa"/>
          </w:tcPr>
          <w:p w14:paraId="52D0280F" w14:textId="14B7FFE7" w:rsidR="006E13FB" w:rsidRPr="00DE1F6F" w:rsidRDefault="006E13FB" w:rsidP="006E13FB">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Budget </w:t>
            </w:r>
          </w:p>
        </w:tc>
        <w:tc>
          <w:tcPr>
            <w:tcW w:w="6660" w:type="dxa"/>
            <w:gridSpan w:val="2"/>
          </w:tcPr>
          <w:p w14:paraId="5FCD2790" w14:textId="046D3BD5" w:rsidR="006E13FB" w:rsidRPr="00DE1F6F" w:rsidRDefault="006E13FB" w:rsidP="006E13FB">
            <w:pPr>
              <w:widowControl w:val="0"/>
              <w:numPr>
                <w:ilvl w:val="1"/>
                <w:numId w:val="34"/>
              </w:numPr>
              <w:tabs>
                <w:tab w:val="clear" w:pos="1080"/>
              </w:tabs>
              <w:adjustRightInd w:val="0"/>
              <w:snapToGrid w:val="0"/>
              <w:ind w:left="526"/>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As above</w:t>
            </w:r>
          </w:p>
        </w:tc>
      </w:tr>
      <w:tr w:rsidR="006E13FB" w:rsidRPr="00DE1F6F" w14:paraId="73A71ED6" w14:textId="77777777" w:rsidTr="00DE1F6F">
        <w:tc>
          <w:tcPr>
            <w:tcW w:w="2695" w:type="dxa"/>
          </w:tcPr>
          <w:p w14:paraId="5EF46338" w14:textId="68FDBAA4" w:rsidR="006E13FB" w:rsidRPr="00DE1F6F" w:rsidRDefault="006E13FB" w:rsidP="006E13FB">
            <w:pPr>
              <w:pStyle w:val="ListParagraph"/>
              <w:widowControl w:val="0"/>
              <w:numPr>
                <w:ilvl w:val="0"/>
                <w:numId w:val="26"/>
              </w:numPr>
              <w:snapToGrid w:val="0"/>
              <w:jc w:val="both"/>
              <w:rPr>
                <w:rStyle w:val="Strong"/>
                <w:rFonts w:asciiTheme="minorHAnsi" w:hAnsiTheme="minorHAnsi" w:cstheme="minorHAnsi"/>
                <w:sz w:val="22"/>
                <w:szCs w:val="22"/>
              </w:rPr>
            </w:pPr>
            <w:r w:rsidRPr="00DE1F6F">
              <w:rPr>
                <w:rStyle w:val="Strong"/>
                <w:rFonts w:asciiTheme="minorHAnsi" w:eastAsia="Malgun Gothic" w:hAnsiTheme="minorHAnsi" w:cstheme="minorHAnsi"/>
                <w:sz w:val="22"/>
                <w:szCs w:val="22"/>
              </w:rPr>
              <w:t xml:space="preserve">References </w:t>
            </w:r>
            <w:r w:rsidRPr="00DE1F6F">
              <w:rPr>
                <w:rFonts w:asciiTheme="minorHAnsi" w:eastAsia="Malgun Gothic" w:hAnsiTheme="minorHAnsi" w:cstheme="minorHAnsi"/>
                <w:sz w:val="22"/>
                <w:szCs w:val="22"/>
              </w:rPr>
              <w:br/>
            </w:r>
          </w:p>
        </w:tc>
        <w:tc>
          <w:tcPr>
            <w:tcW w:w="6660" w:type="dxa"/>
            <w:gridSpan w:val="2"/>
          </w:tcPr>
          <w:p w14:paraId="21136A4A"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WCPFC-SC16‐ST IP‐12</w:t>
            </w:r>
          </w:p>
          <w:p w14:paraId="00E15A60"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WCPFC‐SC17-ST IP‐10</w:t>
            </w:r>
          </w:p>
          <w:p w14:paraId="6054D5E9"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WCPFC‐SC21-ST-WP-08</w:t>
            </w:r>
          </w:p>
          <w:p w14:paraId="319F3EF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WCPFC-SC21-EB-IP-07</w:t>
            </w:r>
          </w:p>
          <w:p w14:paraId="453F373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WCPFC-SC19-2023/EB-WP-08</w:t>
            </w:r>
          </w:p>
          <w:p w14:paraId="2535F646" w14:textId="77777777" w:rsidR="006E13FB" w:rsidRPr="00DE1F6F" w:rsidRDefault="006E13FB" w:rsidP="006E13FB">
            <w:pPr>
              <w:widowControl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Peatman et al. (2023)</w:t>
            </w:r>
          </w:p>
          <w:p w14:paraId="608F4717" w14:textId="2235A53C" w:rsidR="006E13FB" w:rsidRPr="00DE1F6F" w:rsidRDefault="006E13FB" w:rsidP="006E13FB">
            <w:pPr>
              <w:widowControl w:val="0"/>
              <w:adjustRightInd w:val="0"/>
              <w:snapToGrid w:val="0"/>
              <w:jc w:val="both"/>
              <w:rPr>
                <w:rStyle w:val="Emphasis"/>
                <w:rFonts w:asciiTheme="minorHAnsi" w:hAnsiTheme="minorHAnsi" w:cstheme="minorHAnsi"/>
                <w:i w:val="0"/>
                <w:iCs w:val="0"/>
                <w:sz w:val="22"/>
                <w:szCs w:val="22"/>
              </w:rPr>
            </w:pPr>
            <w:r w:rsidRPr="00DE1F6F">
              <w:rPr>
                <w:rStyle w:val="Emphasis"/>
                <w:rFonts w:asciiTheme="minorHAnsi" w:eastAsia="Malgun Gothic" w:hAnsiTheme="minorHAnsi" w:cstheme="minorHAnsi"/>
                <w:sz w:val="22"/>
                <w:szCs w:val="22"/>
              </w:rPr>
              <w:t>Zhou, S. and Griffiths, S.P. (2008). Fisheries Research 91: 56–68.</w:t>
            </w:r>
          </w:p>
        </w:tc>
      </w:tr>
    </w:tbl>
    <w:p w14:paraId="333A105F" w14:textId="77777777" w:rsidR="00FE3546" w:rsidRDefault="00FE3546">
      <w:pPr>
        <w:rPr>
          <w:rStyle w:val="Strong"/>
          <w:rFonts w:asciiTheme="minorHAnsi" w:hAnsiTheme="minorHAnsi" w:cstheme="minorHAnsi"/>
          <w:bCs w:val="0"/>
          <w:sz w:val="22"/>
          <w:szCs w:val="22"/>
        </w:rPr>
      </w:pPr>
    </w:p>
    <w:p w14:paraId="7C82800F" w14:textId="77777777" w:rsidR="00FE3546" w:rsidRDefault="00FE3546">
      <w:pPr>
        <w:rPr>
          <w:rStyle w:val="Strong"/>
          <w:rFonts w:asciiTheme="minorHAnsi" w:hAnsiTheme="minorHAnsi" w:cstheme="minorHAnsi"/>
          <w:bCs w:val="0"/>
          <w:sz w:val="22"/>
          <w:szCs w:val="22"/>
        </w:rPr>
      </w:pPr>
    </w:p>
    <w:tbl>
      <w:tblPr>
        <w:tblStyle w:val="TableGrid"/>
        <w:tblW w:w="9355" w:type="dxa"/>
        <w:tblLook w:val="04A0" w:firstRow="1" w:lastRow="0" w:firstColumn="1" w:lastColumn="0" w:noHBand="0" w:noVBand="1"/>
      </w:tblPr>
      <w:tblGrid>
        <w:gridCol w:w="2695"/>
        <w:gridCol w:w="6660"/>
      </w:tblGrid>
      <w:tr w:rsidR="00FE3546" w:rsidRPr="002D0864" w14:paraId="1803CC9C" w14:textId="77777777" w:rsidTr="00FE3546">
        <w:trPr>
          <w:trHeight w:val="536"/>
        </w:trPr>
        <w:tc>
          <w:tcPr>
            <w:tcW w:w="2695" w:type="dxa"/>
            <w:shd w:val="clear" w:color="auto" w:fill="C6D9F1" w:themeFill="text2" w:themeFillTint="33"/>
            <w:vAlign w:val="center"/>
          </w:tcPr>
          <w:p w14:paraId="3577B1B7" w14:textId="77777777" w:rsidR="00FE3546" w:rsidRPr="002D0864" w:rsidRDefault="00FE3546" w:rsidP="00710116">
            <w:pPr>
              <w:widowControl w:val="0"/>
              <w:adjustRightInd w:val="0"/>
              <w:snapToGrid w:val="0"/>
              <w:contextualSpacing/>
              <w:rPr>
                <w:rFonts w:asciiTheme="minorHAnsi" w:hAnsiTheme="minorHAnsi" w:cstheme="minorHAnsi"/>
                <w:b/>
                <w:bCs/>
                <w:sz w:val="22"/>
                <w:szCs w:val="22"/>
              </w:rPr>
            </w:pPr>
            <w:r w:rsidRPr="002D0864">
              <w:rPr>
                <w:rFonts w:asciiTheme="minorHAnsi" w:hAnsiTheme="minorHAnsi" w:cstheme="minorHAnsi"/>
                <w:b/>
                <w:bCs/>
                <w:sz w:val="22"/>
                <w:szCs w:val="22"/>
              </w:rPr>
              <w:t>Project P22X0</w:t>
            </w:r>
            <w:r>
              <w:rPr>
                <w:rFonts w:asciiTheme="minorHAnsi" w:hAnsiTheme="minorHAnsi" w:cstheme="minorHAnsi"/>
                <w:b/>
                <w:bCs/>
                <w:sz w:val="22"/>
                <w:szCs w:val="22"/>
              </w:rPr>
              <w:t>1</w:t>
            </w:r>
          </w:p>
          <w:p w14:paraId="4BE99378" w14:textId="77777777" w:rsidR="00FE3546" w:rsidRPr="002D0864" w:rsidRDefault="00FE3546" w:rsidP="00710116">
            <w:pPr>
              <w:widowControl w:val="0"/>
              <w:adjustRightInd w:val="0"/>
              <w:snapToGrid w:val="0"/>
              <w:contextualSpacing/>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C6D9F1" w:themeFill="text2" w:themeFillTint="33"/>
            <w:vAlign w:val="center"/>
          </w:tcPr>
          <w:p w14:paraId="5ACB4233" w14:textId="77777777" w:rsidR="00FE3546" w:rsidRPr="006F5E47" w:rsidRDefault="00FE3546" w:rsidP="00710116">
            <w:pPr>
              <w:widowControl w:val="0"/>
              <w:adjustRightInd w:val="0"/>
              <w:snapToGrid w:val="0"/>
              <w:contextualSpacing/>
              <w:rPr>
                <w:rFonts w:asciiTheme="minorHAnsi" w:hAnsiTheme="minorHAnsi" w:cstheme="minorHAnsi"/>
                <w:b/>
                <w:bCs/>
                <w:i/>
                <w:iCs/>
                <w:sz w:val="22"/>
                <w:szCs w:val="22"/>
              </w:rPr>
            </w:pPr>
            <w:r>
              <w:rPr>
                <w:rFonts w:asciiTheme="minorHAnsi" w:hAnsiTheme="minorHAnsi" w:cstheme="minorHAnsi"/>
                <w:b/>
                <w:bCs/>
                <w:sz w:val="22"/>
                <w:szCs w:val="22"/>
              </w:rPr>
              <w:t>Stock a</w:t>
            </w:r>
            <w:r w:rsidRPr="002D0864">
              <w:rPr>
                <w:rFonts w:asciiTheme="minorHAnsi" w:hAnsiTheme="minorHAnsi" w:cstheme="minorHAnsi"/>
                <w:b/>
                <w:bCs/>
                <w:sz w:val="22"/>
                <w:szCs w:val="22"/>
              </w:rPr>
              <w:t xml:space="preserve">ssessment of </w:t>
            </w:r>
            <w:r>
              <w:rPr>
                <w:rFonts w:asciiTheme="minorHAnsi" w:hAnsiTheme="minorHAnsi" w:cstheme="minorHAnsi"/>
                <w:b/>
                <w:bCs/>
                <w:sz w:val="22"/>
                <w:szCs w:val="22"/>
              </w:rPr>
              <w:t>southwest</w:t>
            </w:r>
            <w:r w:rsidRPr="002D0864">
              <w:rPr>
                <w:rFonts w:asciiTheme="minorHAnsi" w:hAnsiTheme="minorHAnsi" w:cstheme="minorHAnsi"/>
                <w:b/>
                <w:bCs/>
                <w:sz w:val="22"/>
                <w:szCs w:val="22"/>
              </w:rPr>
              <w:t xml:space="preserve"> Pacific blue shark</w:t>
            </w:r>
          </w:p>
          <w:p w14:paraId="42B7960A" w14:textId="649A71A2" w:rsidR="00FE3546" w:rsidRPr="002D0864" w:rsidRDefault="00FE3546" w:rsidP="00710116">
            <w:pPr>
              <w:widowControl w:val="0"/>
              <w:adjustRightInd w:val="0"/>
              <w:snapToGrid w:val="0"/>
              <w:contextualSpacing/>
              <w:rPr>
                <w:rStyle w:val="Strong"/>
                <w:rFonts w:asciiTheme="minorHAnsi" w:hAnsiTheme="minorHAnsi" w:cstheme="minorHAnsi"/>
                <w:sz w:val="22"/>
                <w:szCs w:val="22"/>
              </w:rPr>
            </w:pPr>
            <w:r w:rsidRPr="00DE1F6F">
              <w:rPr>
                <w:rStyle w:val="Emphasis"/>
                <w:rFonts w:asciiTheme="minorHAnsi" w:eastAsia="Malgun Gothic" w:hAnsiTheme="minorHAnsi" w:cstheme="minorHAnsi"/>
                <w:b/>
                <w:bCs/>
                <w:i w:val="0"/>
                <w:iCs w:val="0"/>
                <w:sz w:val="22"/>
                <w:szCs w:val="22"/>
              </w:rPr>
              <w:t>No priority ranking required</w:t>
            </w:r>
          </w:p>
        </w:tc>
      </w:tr>
    </w:tbl>
    <w:tbl>
      <w:tblPr>
        <w:tblStyle w:val="TableGrid7"/>
        <w:tblW w:w="9355" w:type="dxa"/>
        <w:tblLook w:val="04A0" w:firstRow="1" w:lastRow="0" w:firstColumn="1" w:lastColumn="0" w:noHBand="0" w:noVBand="1"/>
      </w:tblPr>
      <w:tblGrid>
        <w:gridCol w:w="2695"/>
        <w:gridCol w:w="6660"/>
      </w:tblGrid>
      <w:tr w:rsidR="00FE3546" w:rsidRPr="006F5E47" w14:paraId="315215BC" w14:textId="77777777" w:rsidTr="00710116">
        <w:tc>
          <w:tcPr>
            <w:tcW w:w="9355" w:type="dxa"/>
            <w:gridSpan w:val="2"/>
            <w:shd w:val="clear" w:color="auto" w:fill="D9D9D9"/>
            <w:vAlign w:val="center"/>
          </w:tcPr>
          <w:p w14:paraId="64CD4161" w14:textId="77777777" w:rsidR="00FE3546" w:rsidRPr="006F5E47" w:rsidRDefault="00FE3546" w:rsidP="00710116">
            <w:pPr>
              <w:widowControl w:val="0"/>
              <w:adjustRightInd w:val="0"/>
              <w:snapToGrid w:val="0"/>
              <w:rPr>
                <w:rFonts w:cs="Calibri"/>
              </w:rPr>
            </w:pPr>
            <w:r w:rsidRPr="006F5E47">
              <w:rPr>
                <w:rFonts w:cs="Calibri"/>
                <w:b/>
                <w:bCs/>
              </w:rPr>
              <w:t>Part A: Administrative Summary</w:t>
            </w:r>
          </w:p>
        </w:tc>
      </w:tr>
      <w:tr w:rsidR="00FE3546" w:rsidRPr="006F5E47" w14:paraId="16796698" w14:textId="77777777" w:rsidTr="00710116">
        <w:tc>
          <w:tcPr>
            <w:tcW w:w="2695" w:type="dxa"/>
            <w:vAlign w:val="center"/>
          </w:tcPr>
          <w:p w14:paraId="35188B90" w14:textId="77777777" w:rsidR="00FE3546" w:rsidRPr="006F5E47" w:rsidRDefault="00FE3546" w:rsidP="00710116">
            <w:pPr>
              <w:widowControl w:val="0"/>
              <w:numPr>
                <w:ilvl w:val="0"/>
                <w:numId w:val="49"/>
              </w:numPr>
              <w:adjustRightInd w:val="0"/>
              <w:snapToGrid w:val="0"/>
              <w:rPr>
                <w:rFonts w:cs="Calibri"/>
              </w:rPr>
            </w:pPr>
            <w:r w:rsidRPr="006F5E47">
              <w:rPr>
                <w:rFonts w:cs="Calibri"/>
                <w:b/>
                <w:bCs/>
              </w:rPr>
              <w:t>Project Title</w:t>
            </w:r>
          </w:p>
        </w:tc>
        <w:tc>
          <w:tcPr>
            <w:tcW w:w="6660" w:type="dxa"/>
            <w:vAlign w:val="center"/>
          </w:tcPr>
          <w:p w14:paraId="09AEEAFB" w14:textId="77777777" w:rsidR="00FE3546" w:rsidRPr="006F5E47" w:rsidRDefault="00FE3546" w:rsidP="00710116">
            <w:pPr>
              <w:widowControl w:val="0"/>
              <w:adjustRightInd w:val="0"/>
              <w:snapToGrid w:val="0"/>
              <w:rPr>
                <w:rFonts w:cs="Calibri"/>
              </w:rPr>
            </w:pPr>
            <w:r w:rsidRPr="006F5E47">
              <w:rPr>
                <w:rFonts w:cs="Calibri"/>
              </w:rPr>
              <w:t>Stock assessment of southw</w:t>
            </w:r>
            <w:r w:rsidRPr="006F5E47">
              <w:t>est</w:t>
            </w:r>
            <w:r w:rsidRPr="006F5E47">
              <w:rPr>
                <w:rFonts w:cs="Calibri"/>
              </w:rPr>
              <w:t xml:space="preserve"> Pacific blue shark</w:t>
            </w:r>
          </w:p>
        </w:tc>
      </w:tr>
      <w:tr w:rsidR="00FE3546" w:rsidRPr="006F5E47" w14:paraId="09B636D7" w14:textId="77777777" w:rsidTr="00710116">
        <w:tc>
          <w:tcPr>
            <w:tcW w:w="2695" w:type="dxa"/>
            <w:vAlign w:val="center"/>
          </w:tcPr>
          <w:p w14:paraId="4A618CAA" w14:textId="77777777" w:rsidR="00FE3546" w:rsidRPr="006F5E47" w:rsidRDefault="00FE3546" w:rsidP="00710116">
            <w:pPr>
              <w:widowControl w:val="0"/>
              <w:numPr>
                <w:ilvl w:val="0"/>
                <w:numId w:val="49"/>
              </w:numPr>
              <w:adjustRightInd w:val="0"/>
              <w:snapToGrid w:val="0"/>
              <w:rPr>
                <w:rFonts w:cs="Calibri"/>
              </w:rPr>
            </w:pPr>
            <w:r w:rsidRPr="006F5E47">
              <w:rPr>
                <w:rFonts w:cs="Calibri"/>
                <w:b/>
                <w:bCs/>
              </w:rPr>
              <w:t>Organization</w:t>
            </w:r>
          </w:p>
        </w:tc>
        <w:tc>
          <w:tcPr>
            <w:tcW w:w="6660" w:type="dxa"/>
            <w:vAlign w:val="center"/>
          </w:tcPr>
          <w:p w14:paraId="1B5E3F7C" w14:textId="77777777" w:rsidR="00FE3546" w:rsidRPr="006F5E47" w:rsidRDefault="00FE3546" w:rsidP="00710116">
            <w:pPr>
              <w:widowControl w:val="0"/>
              <w:adjustRightInd w:val="0"/>
              <w:snapToGrid w:val="0"/>
              <w:rPr>
                <w:rFonts w:cs="Calibri"/>
                <w:i/>
              </w:rPr>
            </w:pPr>
            <w:r w:rsidRPr="006F5E47">
              <w:t xml:space="preserve">Submitted by the SRP </w:t>
            </w:r>
          </w:p>
        </w:tc>
      </w:tr>
      <w:tr w:rsidR="00FE3546" w:rsidRPr="006F5E47" w14:paraId="723213D5" w14:textId="77777777" w:rsidTr="00710116">
        <w:tc>
          <w:tcPr>
            <w:tcW w:w="2695" w:type="dxa"/>
            <w:vAlign w:val="center"/>
          </w:tcPr>
          <w:p w14:paraId="2E6291D3" w14:textId="77777777" w:rsidR="00FE3546" w:rsidRPr="006F5E47" w:rsidRDefault="00FE3546" w:rsidP="00710116">
            <w:pPr>
              <w:widowControl w:val="0"/>
              <w:numPr>
                <w:ilvl w:val="0"/>
                <w:numId w:val="49"/>
              </w:numPr>
              <w:adjustRightInd w:val="0"/>
              <w:snapToGrid w:val="0"/>
              <w:rPr>
                <w:rFonts w:cs="Calibri"/>
              </w:rPr>
            </w:pPr>
            <w:r w:rsidRPr="006F5E47">
              <w:rPr>
                <w:rFonts w:cs="Calibri"/>
                <w:b/>
                <w:bCs/>
              </w:rPr>
              <w:t>Administrative Contact</w:t>
            </w:r>
          </w:p>
        </w:tc>
        <w:tc>
          <w:tcPr>
            <w:tcW w:w="6660" w:type="dxa"/>
            <w:vAlign w:val="center"/>
          </w:tcPr>
          <w:p w14:paraId="16811C94" w14:textId="77777777" w:rsidR="00FE3546" w:rsidRPr="006F5E47" w:rsidRDefault="00FE3546" w:rsidP="00710116">
            <w:pPr>
              <w:widowControl w:val="0"/>
              <w:adjustRightInd w:val="0"/>
              <w:snapToGrid w:val="0"/>
              <w:rPr>
                <w:rFonts w:cs="Calibri"/>
                <w:i/>
                <w:iCs/>
              </w:rPr>
            </w:pPr>
            <w:r w:rsidRPr="006F5E47">
              <w:rPr>
                <w:rFonts w:eastAsia="Malgun Gothic" w:cs="Aptos"/>
              </w:rPr>
              <w:t>Dr Graham Pilling (Deputy Director, Fisheries Aquaculture and Marie Ecosystems Division, grahamp@spc.int)</w:t>
            </w:r>
          </w:p>
        </w:tc>
      </w:tr>
      <w:tr w:rsidR="00FE3546" w:rsidRPr="006F5E47" w14:paraId="1FDB3F66" w14:textId="77777777" w:rsidTr="00710116">
        <w:tc>
          <w:tcPr>
            <w:tcW w:w="2695" w:type="dxa"/>
            <w:vAlign w:val="center"/>
          </w:tcPr>
          <w:p w14:paraId="062FC9D2" w14:textId="77777777" w:rsidR="00FE3546" w:rsidRPr="006F5E47" w:rsidRDefault="00FE3546" w:rsidP="00710116">
            <w:pPr>
              <w:widowControl w:val="0"/>
              <w:numPr>
                <w:ilvl w:val="0"/>
                <w:numId w:val="49"/>
              </w:numPr>
              <w:adjustRightInd w:val="0"/>
              <w:snapToGrid w:val="0"/>
              <w:rPr>
                <w:rFonts w:cs="Calibri"/>
              </w:rPr>
            </w:pPr>
            <w:r w:rsidRPr="006F5E47">
              <w:rPr>
                <w:rFonts w:cs="Calibri"/>
                <w:b/>
                <w:bCs/>
              </w:rPr>
              <w:t>Principal Investigator (PI) and CV</w:t>
            </w:r>
          </w:p>
        </w:tc>
        <w:tc>
          <w:tcPr>
            <w:tcW w:w="6660" w:type="dxa"/>
            <w:vAlign w:val="center"/>
          </w:tcPr>
          <w:p w14:paraId="725E1F14" w14:textId="77777777" w:rsidR="00FE3546" w:rsidRPr="006F5E47" w:rsidRDefault="00FE3546" w:rsidP="00710116">
            <w:pPr>
              <w:widowControl w:val="0"/>
              <w:adjustRightInd w:val="0"/>
              <w:snapToGrid w:val="0"/>
              <w:rPr>
                <w:rFonts w:cs="Calibri"/>
                <w:i/>
              </w:rPr>
            </w:pPr>
            <w:r w:rsidRPr="006F5E47">
              <w:t>TBD - SPC</w:t>
            </w:r>
          </w:p>
        </w:tc>
      </w:tr>
      <w:tr w:rsidR="00FE3546" w:rsidRPr="006F5E47" w14:paraId="7F9F4369" w14:textId="77777777" w:rsidTr="00710116">
        <w:tc>
          <w:tcPr>
            <w:tcW w:w="2695" w:type="dxa"/>
            <w:vAlign w:val="center"/>
          </w:tcPr>
          <w:p w14:paraId="391BECB8" w14:textId="77777777" w:rsidR="00FE3546" w:rsidRPr="006F5E47" w:rsidRDefault="00FE3546" w:rsidP="00710116">
            <w:pPr>
              <w:widowControl w:val="0"/>
              <w:numPr>
                <w:ilvl w:val="0"/>
                <w:numId w:val="49"/>
              </w:numPr>
              <w:adjustRightInd w:val="0"/>
              <w:snapToGrid w:val="0"/>
              <w:rPr>
                <w:rFonts w:cs="Calibri"/>
              </w:rPr>
            </w:pPr>
            <w:r w:rsidRPr="006F5E47">
              <w:rPr>
                <w:rFonts w:cs="Calibri"/>
                <w:b/>
                <w:bCs/>
              </w:rPr>
              <w:t>Commencement and Completion Date</w:t>
            </w:r>
          </w:p>
        </w:tc>
        <w:tc>
          <w:tcPr>
            <w:tcW w:w="6660" w:type="dxa"/>
            <w:vAlign w:val="center"/>
          </w:tcPr>
          <w:p w14:paraId="7F551F50" w14:textId="77777777" w:rsidR="00FE3546" w:rsidRPr="006F5E47" w:rsidRDefault="00FE3546" w:rsidP="00710116">
            <w:pPr>
              <w:widowControl w:val="0"/>
              <w:adjustRightInd w:val="0"/>
              <w:snapToGrid w:val="0"/>
            </w:pPr>
            <w:r w:rsidRPr="006F5E47">
              <w:t>1 March 2027 - 31 August 2027</w:t>
            </w:r>
          </w:p>
        </w:tc>
      </w:tr>
      <w:tr w:rsidR="00FE3546" w:rsidRPr="006F5E47" w14:paraId="10E8908F" w14:textId="77777777" w:rsidTr="00710116">
        <w:tc>
          <w:tcPr>
            <w:tcW w:w="2695" w:type="dxa"/>
            <w:vAlign w:val="center"/>
          </w:tcPr>
          <w:p w14:paraId="1BE9FD05" w14:textId="77777777" w:rsidR="00FE3546" w:rsidRPr="006F5E47" w:rsidRDefault="00FE3546" w:rsidP="00710116">
            <w:pPr>
              <w:widowControl w:val="0"/>
              <w:numPr>
                <w:ilvl w:val="0"/>
                <w:numId w:val="49"/>
              </w:numPr>
              <w:adjustRightInd w:val="0"/>
              <w:snapToGrid w:val="0"/>
              <w:rPr>
                <w:rFonts w:cs="Calibri"/>
                <w:b/>
                <w:bCs/>
              </w:rPr>
            </w:pPr>
            <w:r w:rsidRPr="006F5E47">
              <w:rPr>
                <w:rFonts w:cs="Calibri"/>
                <w:b/>
                <w:bCs/>
              </w:rPr>
              <w:t>Project Budget Summary</w:t>
            </w:r>
          </w:p>
        </w:tc>
        <w:tc>
          <w:tcPr>
            <w:tcW w:w="6660" w:type="dxa"/>
            <w:vAlign w:val="center"/>
          </w:tcPr>
          <w:p w14:paraId="7A9C759D" w14:textId="77777777" w:rsidR="00FE3546" w:rsidRPr="006F5E47" w:rsidRDefault="00FE3546" w:rsidP="00710116">
            <w:pPr>
              <w:widowControl w:val="0"/>
              <w:adjustRightInd w:val="0"/>
              <w:snapToGrid w:val="0"/>
              <w:rPr>
                <w:rFonts w:cs="Calibri"/>
              </w:rPr>
            </w:pPr>
            <w:r w:rsidRPr="006F5E47">
              <w:rPr>
                <w:rFonts w:cs="Calibri"/>
              </w:rPr>
              <w:t>D</w:t>
            </w:r>
            <w:r w:rsidRPr="006F5E47">
              <w:t xml:space="preserve">ata preparation, catch reconstruction and CPUE standardisation, and </w:t>
            </w:r>
            <w:r w:rsidRPr="006F5E47">
              <w:rPr>
                <w:rFonts w:cs="Calibri"/>
              </w:rPr>
              <w:t>s</w:t>
            </w:r>
            <w:r w:rsidRPr="006F5E47">
              <w:t xml:space="preserve">tock assessment </w:t>
            </w:r>
          </w:p>
          <w:p w14:paraId="5F590F34" w14:textId="77777777" w:rsidR="00FE3546" w:rsidRPr="006F5E47" w:rsidRDefault="00FE3546" w:rsidP="00710116">
            <w:pPr>
              <w:widowControl w:val="0"/>
              <w:numPr>
                <w:ilvl w:val="0"/>
                <w:numId w:val="52"/>
              </w:numPr>
              <w:adjustRightInd w:val="0"/>
              <w:snapToGrid w:val="0"/>
              <w:ind w:left="451" w:hanging="284"/>
              <w:contextualSpacing/>
            </w:pPr>
            <w:r w:rsidRPr="006F5E47">
              <w:t>0.6 FTE ($75,000)</w:t>
            </w:r>
          </w:p>
          <w:p w14:paraId="76A931CD" w14:textId="77777777" w:rsidR="00FE3546" w:rsidRPr="006F5E47" w:rsidRDefault="00FE3546" w:rsidP="00710116">
            <w:pPr>
              <w:widowControl w:val="0"/>
              <w:numPr>
                <w:ilvl w:val="0"/>
                <w:numId w:val="52"/>
              </w:numPr>
              <w:adjustRightInd w:val="0"/>
              <w:snapToGrid w:val="0"/>
              <w:ind w:left="451" w:hanging="284"/>
              <w:contextualSpacing/>
            </w:pPr>
            <w:r w:rsidRPr="006F5E47">
              <w:t>SC23 travel ($10K)</w:t>
            </w:r>
          </w:p>
          <w:p w14:paraId="53E88599" w14:textId="77777777" w:rsidR="00FE3546" w:rsidRPr="006F5E47" w:rsidRDefault="00FE3546" w:rsidP="00710116">
            <w:pPr>
              <w:widowControl w:val="0"/>
              <w:adjustRightInd w:val="0"/>
              <w:snapToGrid w:val="0"/>
              <w:rPr>
                <w:rFonts w:cs="Calibri"/>
              </w:rPr>
            </w:pPr>
            <w:r w:rsidRPr="006F5E47">
              <w:rPr>
                <w:rFonts w:cs="Calibri"/>
              </w:rPr>
              <w:t>Operating Costs (e.g., equipment, supplies) - NA</w:t>
            </w:r>
          </w:p>
          <w:p w14:paraId="1A5A2FCD" w14:textId="77777777" w:rsidR="00FE3546" w:rsidRPr="006F5E47" w:rsidRDefault="00FE3546" w:rsidP="00710116">
            <w:pPr>
              <w:widowControl w:val="0"/>
              <w:adjustRightInd w:val="0"/>
              <w:snapToGrid w:val="0"/>
              <w:rPr>
                <w:rFonts w:cs="Calibri"/>
              </w:rPr>
            </w:pPr>
            <w:r w:rsidRPr="006F5E47">
              <w:rPr>
                <w:rFonts w:cs="Calibri"/>
              </w:rPr>
              <w:t>Other Costs (e.g., sub-contracts, dissemination) - NA</w:t>
            </w:r>
          </w:p>
        </w:tc>
      </w:tr>
      <w:tr w:rsidR="00FE3546" w:rsidRPr="006F5E47" w14:paraId="7309D4F8" w14:textId="77777777" w:rsidTr="00710116">
        <w:tc>
          <w:tcPr>
            <w:tcW w:w="9355" w:type="dxa"/>
            <w:gridSpan w:val="2"/>
            <w:shd w:val="clear" w:color="auto" w:fill="D9D9D9"/>
            <w:vAlign w:val="center"/>
          </w:tcPr>
          <w:p w14:paraId="44FE838F" w14:textId="77777777" w:rsidR="00FE3546" w:rsidRPr="006F5E47" w:rsidRDefault="00FE3546" w:rsidP="00710116">
            <w:pPr>
              <w:widowControl w:val="0"/>
              <w:adjustRightInd w:val="0"/>
              <w:snapToGrid w:val="0"/>
              <w:rPr>
                <w:rFonts w:cs="Calibri"/>
              </w:rPr>
            </w:pPr>
            <w:r w:rsidRPr="006F5E47">
              <w:rPr>
                <w:rFonts w:cs="Calibri"/>
                <w:b/>
                <w:bCs/>
              </w:rPr>
              <w:t>Part B: Project Proposal Description</w:t>
            </w:r>
          </w:p>
        </w:tc>
      </w:tr>
      <w:tr w:rsidR="00FE3546" w:rsidRPr="006F5E47" w14:paraId="33E03ADB" w14:textId="77777777" w:rsidTr="00710116">
        <w:tc>
          <w:tcPr>
            <w:tcW w:w="2695" w:type="dxa"/>
            <w:vAlign w:val="center"/>
          </w:tcPr>
          <w:p w14:paraId="5B3C2DFF"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Project Title </w:t>
            </w:r>
          </w:p>
        </w:tc>
        <w:tc>
          <w:tcPr>
            <w:tcW w:w="6660" w:type="dxa"/>
            <w:vAlign w:val="center"/>
          </w:tcPr>
          <w:p w14:paraId="2EBD6BE0" w14:textId="77777777" w:rsidR="00FE3546" w:rsidRPr="006F5E47" w:rsidRDefault="00FE3546" w:rsidP="00710116">
            <w:pPr>
              <w:widowControl w:val="0"/>
              <w:adjustRightInd w:val="0"/>
              <w:snapToGrid w:val="0"/>
              <w:rPr>
                <w:rFonts w:cs="Calibri"/>
              </w:rPr>
            </w:pPr>
            <w:r w:rsidRPr="006F5E47">
              <w:rPr>
                <w:rFonts w:cs="Calibri"/>
              </w:rPr>
              <w:t>A</w:t>
            </w:r>
            <w:r w:rsidRPr="006F5E47">
              <w:t>s above</w:t>
            </w:r>
          </w:p>
        </w:tc>
      </w:tr>
      <w:tr w:rsidR="00FE3546" w:rsidRPr="006F5E47" w14:paraId="2EC26D1C" w14:textId="77777777" w:rsidTr="00710116">
        <w:tc>
          <w:tcPr>
            <w:tcW w:w="2695" w:type="dxa"/>
            <w:vAlign w:val="center"/>
          </w:tcPr>
          <w:p w14:paraId="3C3EAC2A"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Background and Need </w:t>
            </w:r>
          </w:p>
        </w:tc>
        <w:tc>
          <w:tcPr>
            <w:tcW w:w="6660" w:type="dxa"/>
            <w:vAlign w:val="center"/>
          </w:tcPr>
          <w:p w14:paraId="4B5FA179" w14:textId="77777777" w:rsidR="00FE3546" w:rsidRPr="006F5E47" w:rsidRDefault="00FE3546" w:rsidP="00710116">
            <w:pPr>
              <w:widowControl w:val="0"/>
              <w:adjustRightInd w:val="0"/>
              <w:snapToGrid w:val="0"/>
              <w:rPr>
                <w:rFonts w:cs="Calibri"/>
              </w:rPr>
            </w:pPr>
            <w:r w:rsidRPr="006F5E47">
              <w:rPr>
                <w:rFonts w:cs="Calibri"/>
              </w:rPr>
              <w:t xml:space="preserve">See Rationale </w:t>
            </w:r>
          </w:p>
        </w:tc>
      </w:tr>
      <w:tr w:rsidR="00FE3546" w:rsidRPr="006F5E47" w14:paraId="4BFC1807" w14:textId="77777777" w:rsidTr="00710116">
        <w:tc>
          <w:tcPr>
            <w:tcW w:w="2695" w:type="dxa"/>
            <w:vAlign w:val="center"/>
          </w:tcPr>
          <w:p w14:paraId="73E08FF4"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Objectives and Benefits </w:t>
            </w:r>
          </w:p>
        </w:tc>
        <w:tc>
          <w:tcPr>
            <w:tcW w:w="6660" w:type="dxa"/>
            <w:vAlign w:val="center"/>
          </w:tcPr>
          <w:p w14:paraId="08FF7A1B" w14:textId="77777777" w:rsidR="00FE3546" w:rsidRPr="006F5E47" w:rsidRDefault="00FE3546" w:rsidP="00710116">
            <w:pPr>
              <w:widowControl w:val="0"/>
              <w:adjustRightInd w:val="0"/>
              <w:snapToGrid w:val="0"/>
              <w:rPr>
                <w:rFonts w:cs="Calibri"/>
              </w:rPr>
            </w:pPr>
            <w:r w:rsidRPr="006F5E47">
              <w:rPr>
                <w:rFonts w:cs="Calibri"/>
              </w:rPr>
              <w:t>Undertake appropriate stock assessment of SW Pacific blue shark.</w:t>
            </w:r>
          </w:p>
        </w:tc>
      </w:tr>
      <w:tr w:rsidR="00FE3546" w:rsidRPr="006F5E47" w14:paraId="1399CC47" w14:textId="77777777" w:rsidTr="00710116">
        <w:tc>
          <w:tcPr>
            <w:tcW w:w="2695" w:type="dxa"/>
            <w:vAlign w:val="center"/>
          </w:tcPr>
          <w:p w14:paraId="2132A38E"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Note </w:t>
            </w:r>
          </w:p>
        </w:tc>
        <w:tc>
          <w:tcPr>
            <w:tcW w:w="6660" w:type="dxa"/>
            <w:vAlign w:val="center"/>
          </w:tcPr>
          <w:p w14:paraId="2EB93E5A" w14:textId="77777777" w:rsidR="00FE3546" w:rsidRPr="006F5E47" w:rsidRDefault="00FE3546" w:rsidP="00710116">
            <w:pPr>
              <w:widowControl w:val="0"/>
              <w:adjustRightInd w:val="0"/>
              <w:snapToGrid w:val="0"/>
              <w:rPr>
                <w:rFonts w:cs="Calibri"/>
              </w:rPr>
            </w:pPr>
          </w:p>
        </w:tc>
      </w:tr>
      <w:tr w:rsidR="00FE3546" w:rsidRPr="006F5E47" w14:paraId="767A79E8" w14:textId="77777777" w:rsidTr="00710116">
        <w:tc>
          <w:tcPr>
            <w:tcW w:w="2695" w:type="dxa"/>
            <w:vAlign w:val="center"/>
          </w:tcPr>
          <w:p w14:paraId="0E3E8182"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Rationale</w:t>
            </w:r>
          </w:p>
        </w:tc>
        <w:tc>
          <w:tcPr>
            <w:tcW w:w="6660" w:type="dxa"/>
          </w:tcPr>
          <w:p w14:paraId="0EFB172B" w14:textId="77777777" w:rsidR="00FE3546" w:rsidRPr="006F5E47" w:rsidRDefault="00FE3546" w:rsidP="00710116">
            <w:pPr>
              <w:snapToGrid w:val="0"/>
              <w:ind w:left="1"/>
              <w:contextualSpacing/>
              <w:rPr>
                <w:rFonts w:eastAsia="SimSun" w:cs="Aptos"/>
                <w:lang w:val="en-AU" w:eastAsia="en-NZ"/>
              </w:rPr>
            </w:pPr>
            <w:r w:rsidRPr="006F5E47">
              <w:rPr>
                <w:rFonts w:eastAsia="SimSun" w:cs="Aptos"/>
                <w:lang w:val="en-AU" w:eastAsia="en-NZ"/>
              </w:rPr>
              <w:t xml:space="preserve">This stock was last assessed in 2021 (WCPFC-SC17-SA-WP-03) using data from 1995-2020. </w:t>
            </w:r>
          </w:p>
          <w:p w14:paraId="51B49646" w14:textId="77777777" w:rsidR="00FE3546" w:rsidRPr="006F5E47" w:rsidRDefault="00FE3546" w:rsidP="00710116">
            <w:pPr>
              <w:snapToGrid w:val="0"/>
              <w:ind w:left="1"/>
              <w:contextualSpacing/>
              <w:rPr>
                <w:rFonts w:eastAsia="SimSun" w:cs="Aptos"/>
                <w:lang w:val="en-AU" w:eastAsia="en-NZ"/>
              </w:rPr>
            </w:pPr>
            <w:r w:rsidRPr="006F5E47">
              <w:rPr>
                <w:rFonts w:eastAsia="SimSun" w:cs="Aptos"/>
                <w:lang w:val="en-AU" w:eastAsia="en-NZ"/>
              </w:rPr>
              <w:t xml:space="preserve">Since the last assessment, more catch and effort data as well as observer data are available. The observer data will be an important component of this assessment. </w:t>
            </w:r>
          </w:p>
          <w:p w14:paraId="17F5EA7A" w14:textId="77777777" w:rsidR="00FE3546" w:rsidRPr="006F5E47" w:rsidRDefault="00FE3546" w:rsidP="00710116">
            <w:pPr>
              <w:widowControl w:val="0"/>
              <w:snapToGrid w:val="0"/>
              <w:contextualSpacing/>
              <w:jc w:val="both"/>
              <w:rPr>
                <w:rFonts w:eastAsia="SimSun" w:cs="Aptos"/>
                <w:lang w:val="en-AU" w:eastAsia="en-NZ"/>
              </w:rPr>
            </w:pPr>
            <w:r w:rsidRPr="006F5E47">
              <w:rPr>
                <w:rFonts w:eastAsia="SimSun" w:cs="Aptos"/>
                <w:lang w:val="en-AU" w:eastAsia="en-NZ"/>
              </w:rPr>
              <w:t>This project is designed to assess the stock status of south Pacific blue sharks using the most informative approach with respect to the available data, following advice to be developed under P130. The assessment should assess the stock status against conventional stock assessment metrics as well as those suggested in the WCPFC 2021-2025 Shark Research Plan (SC16-EB-IP-01 rev1).</w:t>
            </w:r>
            <w:r w:rsidRPr="006F5E47">
              <w:rPr>
                <w:rFonts w:eastAsia="SimSun" w:cs="Aptos"/>
                <w:i/>
                <w:iCs/>
                <w:lang w:val="en-AU" w:eastAsia="en-NZ"/>
              </w:rPr>
              <w:t xml:space="preserve"> </w:t>
            </w:r>
          </w:p>
          <w:p w14:paraId="50310523" w14:textId="77777777" w:rsidR="00FE3546" w:rsidRPr="006F5E47" w:rsidRDefault="00FE3546" w:rsidP="00710116">
            <w:pPr>
              <w:widowControl w:val="0"/>
              <w:snapToGrid w:val="0"/>
              <w:contextualSpacing/>
              <w:jc w:val="both"/>
              <w:rPr>
                <w:rFonts w:eastAsia="SimSun" w:cs="Aptos"/>
                <w:lang w:val="en-AU" w:eastAsia="en-NZ"/>
              </w:rPr>
            </w:pPr>
          </w:p>
          <w:p w14:paraId="039F001C" w14:textId="77777777" w:rsidR="00FE3546" w:rsidRPr="006F5E47" w:rsidRDefault="00FE3546" w:rsidP="00710116">
            <w:pPr>
              <w:widowControl w:val="0"/>
              <w:snapToGrid w:val="0"/>
              <w:contextualSpacing/>
              <w:jc w:val="both"/>
              <w:rPr>
                <w:rFonts w:eastAsia="SimSun" w:cs="Aptos"/>
                <w:lang w:val="en-AU" w:eastAsia="en-NZ"/>
              </w:rPr>
            </w:pPr>
            <w:r w:rsidRPr="006F5E47">
              <w:rPr>
                <w:rFonts w:eastAsia="SimSun" w:cs="Aptos"/>
                <w:i/>
                <w:iCs/>
                <w:lang w:val="en-AU" w:eastAsia="en-NZ"/>
              </w:rPr>
              <w:t>The proposed project changes the shark assessment schedule from two years to one year for a number of reasons:</w:t>
            </w:r>
          </w:p>
          <w:p w14:paraId="05D3F756" w14:textId="77777777" w:rsidR="00FE3546" w:rsidRPr="006F5E47" w:rsidRDefault="00FE3546" w:rsidP="00710116">
            <w:pPr>
              <w:widowControl w:val="0"/>
              <w:snapToGrid w:val="0"/>
              <w:contextualSpacing/>
              <w:jc w:val="both"/>
              <w:rPr>
                <w:rFonts w:eastAsia="SimSun" w:cs="Aptos"/>
                <w:lang w:val="en-AU" w:eastAsia="en-NZ"/>
              </w:rPr>
            </w:pPr>
          </w:p>
          <w:p w14:paraId="2FC44475" w14:textId="77777777" w:rsidR="00FE3546" w:rsidRPr="006F5E47" w:rsidRDefault="00FE3546" w:rsidP="00710116">
            <w:pPr>
              <w:widowControl w:val="0"/>
              <w:numPr>
                <w:ilvl w:val="0"/>
                <w:numId w:val="53"/>
              </w:numPr>
              <w:suppressAutoHyphens/>
              <w:snapToGrid w:val="0"/>
              <w:contextualSpacing/>
              <w:jc w:val="both"/>
              <w:rPr>
                <w:rFonts w:eastAsia="SimSun" w:cs="Aptos"/>
                <w:lang w:val="en-AU" w:eastAsia="en-NZ"/>
              </w:rPr>
            </w:pPr>
            <w:r w:rsidRPr="006F5E47">
              <w:rPr>
                <w:rFonts w:eastAsia="SimSun" w:cs="Aptos"/>
                <w:i/>
                <w:iCs/>
                <w:lang w:val="en-AU" w:eastAsia="en-NZ"/>
              </w:rPr>
              <w:t xml:space="preserve">Project 130 will provide transparent guidelines for choice of stock assessment methods in the context of data quality and management requirements. IT is therefore not necessary anymore to bring the data-preparation step to SC for endorsement of a particular assessment methods ahead of applying these methods; the Project 130 guidelines will fulfil </w:t>
            </w:r>
            <w:r w:rsidRPr="006F5E47">
              <w:rPr>
                <w:rFonts w:eastAsia="SimSun" w:cs="Aptos"/>
                <w:i/>
                <w:iCs/>
                <w:lang w:val="en-AU" w:eastAsia="en-NZ"/>
              </w:rPr>
              <w:lastRenderedPageBreak/>
              <w:t>this role.</w:t>
            </w:r>
          </w:p>
          <w:p w14:paraId="17830869" w14:textId="77777777" w:rsidR="00FE3546" w:rsidRPr="006F5E47" w:rsidRDefault="00FE3546" w:rsidP="00710116">
            <w:pPr>
              <w:widowControl w:val="0"/>
              <w:numPr>
                <w:ilvl w:val="0"/>
                <w:numId w:val="53"/>
              </w:numPr>
              <w:suppressAutoHyphens/>
              <w:snapToGrid w:val="0"/>
              <w:contextualSpacing/>
              <w:jc w:val="both"/>
              <w:rPr>
                <w:rFonts w:eastAsia="SimSun" w:cs="Aptos"/>
                <w:lang w:val="en-AU" w:eastAsia="en-NZ"/>
              </w:rPr>
            </w:pPr>
            <w:r w:rsidRPr="006F5E47">
              <w:rPr>
                <w:rFonts w:eastAsia="SimSun" w:cs="Aptos"/>
                <w:i/>
                <w:iCs/>
                <w:lang w:val="en-AU" w:eastAsia="en-NZ"/>
              </w:rPr>
              <w:t>A single year assessment cycle reduces cost by cutting meeting time (1 PAW and SC compared with 2 of each), reducing cost.</w:t>
            </w:r>
          </w:p>
          <w:p w14:paraId="18E657B3" w14:textId="77777777" w:rsidR="00FE3546" w:rsidRPr="006F5E47" w:rsidRDefault="00FE3546" w:rsidP="00710116">
            <w:pPr>
              <w:widowControl w:val="0"/>
              <w:numPr>
                <w:ilvl w:val="0"/>
                <w:numId w:val="53"/>
              </w:numPr>
              <w:suppressAutoHyphens/>
              <w:snapToGrid w:val="0"/>
              <w:contextualSpacing/>
              <w:jc w:val="both"/>
              <w:rPr>
                <w:rFonts w:eastAsia="SimSun" w:cs="Aptos"/>
                <w:lang w:val="en-AU" w:eastAsia="en-NZ"/>
              </w:rPr>
            </w:pPr>
            <w:r w:rsidRPr="006F5E47">
              <w:rPr>
                <w:rFonts w:eastAsia="SimSun" w:cs="Aptos"/>
                <w:i/>
                <w:iCs/>
                <w:lang w:val="en-AU" w:eastAsia="en-NZ"/>
              </w:rPr>
              <w:t>Avoids re-running data preparation in year 2, avoiding duplication of effort.</w:t>
            </w:r>
          </w:p>
          <w:p w14:paraId="57BF204E" w14:textId="77777777" w:rsidR="00FE3546" w:rsidRPr="006F5E47" w:rsidRDefault="00FE3546" w:rsidP="00710116">
            <w:pPr>
              <w:widowControl w:val="0"/>
              <w:numPr>
                <w:ilvl w:val="0"/>
                <w:numId w:val="53"/>
              </w:numPr>
              <w:suppressAutoHyphens/>
              <w:snapToGrid w:val="0"/>
              <w:contextualSpacing/>
              <w:jc w:val="both"/>
              <w:rPr>
                <w:rFonts w:eastAsia="SimSun" w:cs="Aptos"/>
                <w:lang w:val="en-AU" w:eastAsia="en-NZ"/>
              </w:rPr>
            </w:pPr>
            <w:r w:rsidRPr="006F5E47">
              <w:rPr>
                <w:rFonts w:eastAsia="SimSun" w:cs="Aptos"/>
                <w:i/>
                <w:iCs/>
                <w:lang w:val="en-AU" w:eastAsia="en-NZ"/>
              </w:rPr>
              <w:t>Allows collaboration with ISC on an aligned assessment schedule, likely improving outcomes and allowing further efficiencies.</w:t>
            </w:r>
          </w:p>
          <w:p w14:paraId="5A47259A" w14:textId="77777777" w:rsidR="00FE3546" w:rsidRPr="006F5E47" w:rsidRDefault="00FE3546" w:rsidP="00710116">
            <w:pPr>
              <w:widowControl w:val="0"/>
              <w:adjustRightInd w:val="0"/>
              <w:snapToGrid w:val="0"/>
              <w:rPr>
                <w:rFonts w:cs="Calibri"/>
              </w:rPr>
            </w:pPr>
          </w:p>
        </w:tc>
      </w:tr>
      <w:tr w:rsidR="00FE3546" w:rsidRPr="006F5E47" w14:paraId="0B6F1B60" w14:textId="77777777" w:rsidTr="00710116">
        <w:tc>
          <w:tcPr>
            <w:tcW w:w="2695" w:type="dxa"/>
            <w:vAlign w:val="center"/>
          </w:tcPr>
          <w:p w14:paraId="53A3A7E0"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lastRenderedPageBreak/>
              <w:t>Assumptions</w:t>
            </w:r>
          </w:p>
        </w:tc>
        <w:tc>
          <w:tcPr>
            <w:tcW w:w="6660" w:type="dxa"/>
            <w:vAlign w:val="center"/>
          </w:tcPr>
          <w:p w14:paraId="486C1A1C" w14:textId="77777777" w:rsidR="00FE3546" w:rsidRPr="006F5E47" w:rsidRDefault="00FE3546" w:rsidP="00710116">
            <w:pPr>
              <w:numPr>
                <w:ilvl w:val="0"/>
                <w:numId w:val="14"/>
              </w:numPr>
              <w:adjustRightInd w:val="0"/>
              <w:snapToGrid w:val="0"/>
              <w:contextualSpacing/>
              <w:rPr>
                <w:rFonts w:eastAsia="SimSun" w:cs="Calibri"/>
                <w:lang w:val="en-AU" w:eastAsia="en-NZ"/>
              </w:rPr>
            </w:pPr>
            <w:r w:rsidRPr="006F5E47">
              <w:rPr>
                <w:rFonts w:eastAsia="SimSun" w:cs="Calibri"/>
                <w:lang w:val="en-AU" w:eastAsia="en-NZ"/>
              </w:rPr>
              <w:t>Much of the existing fisheries and biological data are readily available from the WCPO.</w:t>
            </w:r>
          </w:p>
          <w:p w14:paraId="763286ED" w14:textId="77777777" w:rsidR="00FE3546" w:rsidRPr="006F5E47" w:rsidRDefault="00FE3546" w:rsidP="00710116">
            <w:pPr>
              <w:numPr>
                <w:ilvl w:val="0"/>
                <w:numId w:val="14"/>
              </w:numPr>
              <w:adjustRightInd w:val="0"/>
              <w:snapToGrid w:val="0"/>
              <w:contextualSpacing/>
              <w:rPr>
                <w:rFonts w:eastAsia="SimSun" w:cs="Calibri"/>
                <w:lang w:val="en-AU" w:eastAsia="en-NZ"/>
              </w:rPr>
            </w:pPr>
            <w:r w:rsidRPr="006F5E47">
              <w:rPr>
                <w:rFonts w:eastAsia="SimSun" w:cs="Calibri"/>
                <w:lang w:val="en-AU" w:eastAsia="en-NZ"/>
              </w:rPr>
              <w:t>Assessment personnel are available to undertake this work.</w:t>
            </w:r>
          </w:p>
        </w:tc>
      </w:tr>
      <w:tr w:rsidR="00FE3546" w:rsidRPr="006F5E47" w14:paraId="629EC932" w14:textId="77777777" w:rsidTr="00710116">
        <w:tc>
          <w:tcPr>
            <w:tcW w:w="2695" w:type="dxa"/>
            <w:vAlign w:val="center"/>
          </w:tcPr>
          <w:p w14:paraId="4079ED4B"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Scope of Work </w:t>
            </w:r>
          </w:p>
        </w:tc>
        <w:tc>
          <w:tcPr>
            <w:tcW w:w="6660" w:type="dxa"/>
            <w:vAlign w:val="center"/>
          </w:tcPr>
          <w:p w14:paraId="209131A9"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Review the previous SW Pacific blue shark and other subsequent shark assessments in the WCPO to assess whether improved methods have been developed and can be applied, and to increase the understanding of data strengths and weaknesses.  </w:t>
            </w:r>
          </w:p>
          <w:p w14:paraId="7D2AEAF2"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Review and describe challenges and methods to deal with the input data for SW Pacific blue shark (presented to a dedicated agenda item at the 2026 PAW), including key uncertainties that will need to be considered. </w:t>
            </w:r>
          </w:p>
          <w:p w14:paraId="72843BD9"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Provide a data and fishery characterisation, data compilation and catch reconstruction analyses. </w:t>
            </w:r>
          </w:p>
          <w:p w14:paraId="55F8F070"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Update WCPO catch reconstruction estimates and abundance indices using recent observer data (noting these may be preliminary and be further refined in Phase 2). </w:t>
            </w:r>
          </w:p>
          <w:p w14:paraId="4A2CD539"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Conduct a stock assessment, following guidelines to be developed under Project 130 for SW Pacific blue shark stock. </w:t>
            </w:r>
          </w:p>
          <w:p w14:paraId="34FCD20F"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 xml:space="preserve">Present the stock status in terms of the metrics outlined in the 2021-2030 Shark Research Plan. </w:t>
            </w:r>
          </w:p>
          <w:p w14:paraId="621367EF"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Prepare a report containing the stock assessment/risk analysis results for SC23.</w:t>
            </w:r>
          </w:p>
          <w:p w14:paraId="1D87178A" w14:textId="77777777" w:rsidR="00FE3546" w:rsidRPr="006F5E47" w:rsidRDefault="00FE3546" w:rsidP="00710116">
            <w:pPr>
              <w:widowControl w:val="0"/>
              <w:numPr>
                <w:ilvl w:val="0"/>
                <w:numId w:val="51"/>
              </w:numPr>
              <w:adjustRightInd w:val="0"/>
              <w:snapToGrid w:val="0"/>
              <w:contextualSpacing/>
              <w:rPr>
                <w:rFonts w:cs="Calibri"/>
              </w:rPr>
            </w:pPr>
            <w:r w:rsidRPr="006F5E47">
              <w:rPr>
                <w:rFonts w:cs="Calibri"/>
              </w:rPr>
              <w:t>Present the outcomes of the assessment and/or risk analysis to SC23 (in person or online if physical attendance is not possible).</w:t>
            </w:r>
          </w:p>
        </w:tc>
      </w:tr>
      <w:tr w:rsidR="00FE3546" w:rsidRPr="006F5E47" w14:paraId="1883BED8" w14:textId="77777777" w:rsidTr="00710116">
        <w:tc>
          <w:tcPr>
            <w:tcW w:w="2695" w:type="dxa"/>
            <w:vAlign w:val="center"/>
          </w:tcPr>
          <w:p w14:paraId="0099689F"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Activity Schedule </w:t>
            </w:r>
          </w:p>
        </w:tc>
        <w:tc>
          <w:tcPr>
            <w:tcW w:w="6660" w:type="dxa"/>
            <w:vAlign w:val="center"/>
          </w:tcPr>
          <w:p w14:paraId="184F4CFE" w14:textId="77777777" w:rsidR="00FE3546" w:rsidRPr="006F5E47" w:rsidRDefault="00FE3546" w:rsidP="00710116">
            <w:pPr>
              <w:keepNext/>
              <w:keepLines/>
              <w:numPr>
                <w:ilvl w:val="0"/>
                <w:numId w:val="14"/>
              </w:numPr>
              <w:spacing w:before="160" w:after="80"/>
              <w:ind w:left="0" w:firstLine="0"/>
              <w:contextualSpacing/>
              <w:outlineLvl w:val="1"/>
              <w:rPr>
                <w:rFonts w:eastAsia="PMingLiU" w:cs="Calibri"/>
              </w:rPr>
            </w:pPr>
            <w:r w:rsidRPr="006F5E47">
              <w:rPr>
                <w:rFonts w:eastAsia="PMingLiU" w:cs="Calibri"/>
              </w:rPr>
              <w:t>1</w:t>
            </w:r>
            <w:r w:rsidRPr="006F5E47">
              <w:rPr>
                <w:rFonts w:ascii="Aptos Display" w:eastAsia="PMingLiU" w:hAnsi="Aptos Display"/>
                <w:color w:val="0F4761"/>
                <w:sz w:val="32"/>
                <w:szCs w:val="32"/>
              </w:rPr>
              <w:t xml:space="preserve">) </w:t>
            </w:r>
            <w:r w:rsidRPr="006F5E47">
              <w:rPr>
                <w:rFonts w:eastAsia="PMingLiU" w:cs="Calibri"/>
              </w:rPr>
              <w:t>Data compilation, fishery characterisation and catch reconstructions.</w:t>
            </w:r>
          </w:p>
          <w:p w14:paraId="35496CB7" w14:textId="77777777" w:rsidR="00FE3546" w:rsidRPr="006F5E47" w:rsidRDefault="00FE3546" w:rsidP="00710116">
            <w:pPr>
              <w:widowControl w:val="0"/>
              <w:adjustRightInd w:val="0"/>
              <w:snapToGrid w:val="0"/>
              <w:contextualSpacing/>
              <w:rPr>
                <w:rFonts w:cs="Calibri"/>
              </w:rPr>
            </w:pPr>
            <w:r w:rsidRPr="006F5E47">
              <w:rPr>
                <w:rFonts w:cs="Calibri"/>
              </w:rPr>
              <w:t>2</w:t>
            </w:r>
            <w:r w:rsidRPr="006F5E47">
              <w:t>)</w:t>
            </w:r>
            <w:r w:rsidRPr="006F5E47">
              <w:rPr>
                <w:rFonts w:cs="Calibri"/>
              </w:rPr>
              <w:t xml:space="preserve"> Stock assessment.</w:t>
            </w:r>
          </w:p>
          <w:p w14:paraId="5CDC6F8C" w14:textId="77777777" w:rsidR="00FE3546" w:rsidRPr="006F5E47" w:rsidRDefault="00FE3546" w:rsidP="00710116">
            <w:pPr>
              <w:widowControl w:val="0"/>
              <w:snapToGrid w:val="0"/>
              <w:contextualSpacing/>
              <w:jc w:val="both"/>
              <w:rPr>
                <w:rFonts w:cs="Aptos"/>
              </w:rPr>
            </w:pPr>
            <w:r w:rsidRPr="006F5E47">
              <w:rPr>
                <w:rFonts w:eastAsia="Malgun Gothic" w:cs="Aptos"/>
              </w:rPr>
              <w:t>The key outputs of the assignment will be:</w:t>
            </w:r>
          </w:p>
          <w:p w14:paraId="0FB045DC" w14:textId="77777777" w:rsidR="00FE3546" w:rsidRPr="006F5E47" w:rsidRDefault="00FE3546" w:rsidP="00710116">
            <w:pPr>
              <w:widowControl w:val="0"/>
              <w:numPr>
                <w:ilvl w:val="0"/>
                <w:numId w:val="54"/>
              </w:numPr>
              <w:suppressAutoHyphens/>
              <w:snapToGrid w:val="0"/>
              <w:ind w:left="360"/>
              <w:contextualSpacing/>
              <w:jc w:val="both"/>
              <w:rPr>
                <w:rFonts w:cs="Aptos"/>
              </w:rPr>
            </w:pPr>
            <w:r w:rsidRPr="006F5E47">
              <w:rPr>
                <w:rFonts w:eastAsia="Malgun Gothic" w:cs="Aptos"/>
              </w:rPr>
              <w:t>Submission of a progress presentation for discussion at SPC’s PAW meeting (March 2027);</w:t>
            </w:r>
          </w:p>
          <w:p w14:paraId="7874CB9B" w14:textId="77777777" w:rsidR="00FE3546" w:rsidRPr="006F5E47" w:rsidRDefault="00FE3546" w:rsidP="00710116">
            <w:pPr>
              <w:widowControl w:val="0"/>
              <w:numPr>
                <w:ilvl w:val="0"/>
                <w:numId w:val="54"/>
              </w:numPr>
              <w:suppressAutoHyphens/>
              <w:snapToGrid w:val="0"/>
              <w:ind w:left="360"/>
              <w:contextualSpacing/>
              <w:jc w:val="both"/>
              <w:rPr>
                <w:rFonts w:cs="Aptos"/>
              </w:rPr>
            </w:pPr>
            <w:r w:rsidRPr="006F5E47">
              <w:rPr>
                <w:rFonts w:eastAsia="Malgun Gothic" w:cs="Aptos"/>
              </w:rPr>
              <w:t>Submission of a report for the Project (</w:t>
            </w:r>
            <w:r w:rsidRPr="006F5E47">
              <w:rPr>
                <w:rFonts w:eastAsia="Malgun Gothic" w:cs="Aptos"/>
                <w:i/>
                <w:iCs/>
              </w:rPr>
              <w:t>SW Pacific blue</w:t>
            </w:r>
            <w:r w:rsidRPr="006F5E47">
              <w:rPr>
                <w:rFonts w:eastAsia="Malgun Gothic" w:cs="Aptos"/>
              </w:rPr>
              <w:t xml:space="preserve"> </w:t>
            </w:r>
            <w:r w:rsidRPr="006F5E47">
              <w:rPr>
                <w:rFonts w:eastAsia="Malgun Gothic" w:cs="Aptos"/>
                <w:i/>
                <w:iCs/>
              </w:rPr>
              <w:t>shark stock assessment in the WCPO</w:t>
            </w:r>
            <w:r w:rsidRPr="006F5E47">
              <w:rPr>
                <w:rFonts w:eastAsia="Malgun Gothic" w:cs="Aptos"/>
              </w:rPr>
              <w:t xml:space="preserve"> to the WCPFC Secretariat (</w:t>
            </w:r>
            <w:hyperlink r:id="rId13">
              <w:r w:rsidRPr="006F5E47">
                <w:rPr>
                  <w:rFonts w:eastAsia="Malgun Gothic" w:cs="Aptos"/>
                  <w:color w:val="0000FF"/>
                  <w:u w:val="single"/>
                </w:rPr>
                <w:t>SungKwon.Soh@wcpfc.int</w:t>
              </w:r>
            </w:hyperlink>
            <w:r w:rsidRPr="006F5E47">
              <w:rPr>
                <w:rFonts w:eastAsia="Malgun Gothic" w:cs="Aptos"/>
              </w:rPr>
              <w:t xml:space="preserve">; </w:t>
            </w:r>
            <w:hyperlink r:id="rId14">
              <w:r w:rsidRPr="006F5E47">
                <w:rPr>
                  <w:rFonts w:eastAsia="Malgun Gothic" w:cs="Aptos"/>
                  <w:color w:val="0000FF"/>
                  <w:u w:val="single"/>
                </w:rPr>
                <w:t>Elaine.Garvilles@wcpfc.int</w:t>
              </w:r>
            </w:hyperlink>
            <w:r w:rsidRPr="006F5E47">
              <w:rPr>
                <w:rFonts w:eastAsia="Malgun Gothic" w:cs="Aptos"/>
              </w:rPr>
              <w:t xml:space="preserve">) </w:t>
            </w:r>
            <w:r w:rsidRPr="006F5E47">
              <w:rPr>
                <w:rFonts w:eastAsia="Malgun Gothic" w:cs="Aptos"/>
                <w:b/>
                <w:bCs/>
              </w:rPr>
              <w:t>by 25 days before the start of SC23</w:t>
            </w:r>
            <w:r w:rsidRPr="006F5E47">
              <w:rPr>
                <w:rFonts w:eastAsia="Malgun Gothic" w:cs="Aptos"/>
              </w:rPr>
              <w:t>; and</w:t>
            </w:r>
          </w:p>
          <w:p w14:paraId="33B3EC79" w14:textId="77777777" w:rsidR="00FE3546" w:rsidRPr="006F5E47" w:rsidRDefault="00FE3546" w:rsidP="00710116">
            <w:pPr>
              <w:widowControl w:val="0"/>
              <w:adjustRightInd w:val="0"/>
              <w:snapToGrid w:val="0"/>
              <w:contextualSpacing/>
              <w:rPr>
                <w:rFonts w:cs="Calibri"/>
              </w:rPr>
            </w:pPr>
            <w:r w:rsidRPr="006F5E47">
              <w:rPr>
                <w:rFonts w:eastAsia="Malgun Gothic" w:cs="Aptos"/>
              </w:rPr>
              <w:t>Presentation of the Project report to SC23 (travel cost for one presenter included in the project budget).</w:t>
            </w:r>
          </w:p>
        </w:tc>
      </w:tr>
      <w:tr w:rsidR="00FE3546" w:rsidRPr="006F5E47" w14:paraId="7B80A5A4" w14:textId="77777777" w:rsidTr="00710116">
        <w:tc>
          <w:tcPr>
            <w:tcW w:w="2695" w:type="dxa"/>
            <w:vAlign w:val="center"/>
          </w:tcPr>
          <w:p w14:paraId="113D12A1"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lastRenderedPageBreak/>
              <w:t xml:space="preserve">Project Outcomes </w:t>
            </w:r>
          </w:p>
        </w:tc>
        <w:tc>
          <w:tcPr>
            <w:tcW w:w="6660" w:type="dxa"/>
            <w:vAlign w:val="center"/>
          </w:tcPr>
          <w:p w14:paraId="6F0059C4" w14:textId="77777777" w:rsidR="00FE3546" w:rsidRPr="006F5E47" w:rsidRDefault="00FE3546" w:rsidP="00710116">
            <w:pPr>
              <w:widowControl w:val="0"/>
              <w:adjustRightInd w:val="0"/>
              <w:snapToGrid w:val="0"/>
              <w:rPr>
                <w:rFonts w:cs="Calibri"/>
              </w:rPr>
            </w:pPr>
            <w:r w:rsidRPr="006F5E47">
              <w:rPr>
                <w:rFonts w:cs="Calibri"/>
              </w:rPr>
              <w:t>Report document and presentation to SC23.</w:t>
            </w:r>
          </w:p>
        </w:tc>
      </w:tr>
      <w:tr w:rsidR="00FE3546" w:rsidRPr="006F5E47" w14:paraId="312FFD57" w14:textId="77777777" w:rsidTr="00710116">
        <w:tc>
          <w:tcPr>
            <w:tcW w:w="2695" w:type="dxa"/>
            <w:vAlign w:val="center"/>
          </w:tcPr>
          <w:p w14:paraId="115F8515" w14:textId="77777777" w:rsidR="00FE3546" w:rsidRPr="006F5E47" w:rsidRDefault="00FE3546" w:rsidP="00710116">
            <w:pPr>
              <w:widowControl w:val="0"/>
              <w:numPr>
                <w:ilvl w:val="0"/>
                <w:numId w:val="50"/>
              </w:numPr>
              <w:adjustRightInd w:val="0"/>
              <w:snapToGrid w:val="0"/>
              <w:rPr>
                <w:rFonts w:cs="Calibri"/>
              </w:rPr>
            </w:pPr>
            <w:r w:rsidRPr="006F5E47">
              <w:rPr>
                <w:rFonts w:cs="Calibri"/>
                <w:b/>
                <w:bCs/>
              </w:rPr>
              <w:t xml:space="preserve">Forms of Results </w:t>
            </w:r>
          </w:p>
        </w:tc>
        <w:tc>
          <w:tcPr>
            <w:tcW w:w="6660" w:type="dxa"/>
            <w:vAlign w:val="center"/>
          </w:tcPr>
          <w:p w14:paraId="18813DE3" w14:textId="77777777" w:rsidR="00FE3546" w:rsidRPr="006F5E47" w:rsidRDefault="00FE3546" w:rsidP="00710116">
            <w:pPr>
              <w:widowControl w:val="0"/>
              <w:adjustRightInd w:val="0"/>
              <w:snapToGrid w:val="0"/>
              <w:rPr>
                <w:rFonts w:cs="Calibri"/>
              </w:rPr>
            </w:pPr>
            <w:r w:rsidRPr="006F5E47">
              <w:rPr>
                <w:rFonts w:cs="Calibri"/>
              </w:rPr>
              <w:t>Report document and presentation to SC23</w:t>
            </w:r>
            <w:r w:rsidRPr="006F5E47">
              <w:rPr>
                <w:rFonts w:cs="Calibri"/>
                <w:i/>
                <w:iCs/>
              </w:rPr>
              <w:t>.</w:t>
            </w:r>
          </w:p>
        </w:tc>
      </w:tr>
      <w:tr w:rsidR="00FE3546" w:rsidRPr="006F5E47" w14:paraId="4876A528" w14:textId="77777777" w:rsidTr="00710116">
        <w:tc>
          <w:tcPr>
            <w:tcW w:w="2695" w:type="dxa"/>
            <w:vAlign w:val="center"/>
          </w:tcPr>
          <w:p w14:paraId="1916BE36"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Methods </w:t>
            </w:r>
          </w:p>
        </w:tc>
        <w:tc>
          <w:tcPr>
            <w:tcW w:w="6660" w:type="dxa"/>
            <w:vAlign w:val="center"/>
          </w:tcPr>
          <w:p w14:paraId="188BDBA9" w14:textId="77777777" w:rsidR="00FE3546" w:rsidRPr="006F5E47" w:rsidRDefault="00FE3546" w:rsidP="00710116">
            <w:pPr>
              <w:widowControl w:val="0"/>
              <w:adjustRightInd w:val="0"/>
              <w:snapToGrid w:val="0"/>
              <w:rPr>
                <w:rFonts w:cs="Calibri"/>
              </w:rPr>
            </w:pPr>
            <w:r w:rsidRPr="006F5E47">
              <w:rPr>
                <w:rFonts w:cs="Calibri"/>
              </w:rPr>
              <w:t>TBD</w:t>
            </w:r>
          </w:p>
        </w:tc>
      </w:tr>
      <w:tr w:rsidR="00FE3546" w:rsidRPr="006F5E47" w14:paraId="01314A53" w14:textId="77777777" w:rsidTr="00710116">
        <w:tc>
          <w:tcPr>
            <w:tcW w:w="2695" w:type="dxa"/>
            <w:vAlign w:val="center"/>
          </w:tcPr>
          <w:p w14:paraId="0AAAC34E"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Data Management Plan / Data Sets Required </w:t>
            </w:r>
          </w:p>
        </w:tc>
        <w:tc>
          <w:tcPr>
            <w:tcW w:w="6660" w:type="dxa"/>
            <w:vAlign w:val="center"/>
          </w:tcPr>
          <w:p w14:paraId="54133DA8" w14:textId="77777777" w:rsidR="00FE3546" w:rsidRPr="006F5E47" w:rsidRDefault="00FE3546" w:rsidP="00710116">
            <w:pPr>
              <w:widowControl w:val="0"/>
              <w:adjustRightInd w:val="0"/>
              <w:snapToGrid w:val="0"/>
              <w:rPr>
                <w:rFonts w:cs="Calibri"/>
              </w:rPr>
            </w:pPr>
            <w:r w:rsidRPr="006F5E47">
              <w:rPr>
                <w:rFonts w:cs="Calibri"/>
              </w:rPr>
              <w:t>SPC held set level logsheet and observer data.</w:t>
            </w:r>
          </w:p>
        </w:tc>
      </w:tr>
      <w:tr w:rsidR="00FE3546" w:rsidRPr="006F5E47" w14:paraId="3E9105FF" w14:textId="77777777" w:rsidTr="00710116">
        <w:tc>
          <w:tcPr>
            <w:tcW w:w="2695" w:type="dxa"/>
            <w:vAlign w:val="center"/>
          </w:tcPr>
          <w:p w14:paraId="5AFD0208"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Other Related Projects</w:t>
            </w:r>
          </w:p>
        </w:tc>
        <w:tc>
          <w:tcPr>
            <w:tcW w:w="6660" w:type="dxa"/>
            <w:vAlign w:val="center"/>
          </w:tcPr>
          <w:p w14:paraId="3743C95F" w14:textId="77777777" w:rsidR="00FE3546" w:rsidRPr="006F5E47" w:rsidRDefault="00FE3546" w:rsidP="00710116">
            <w:pPr>
              <w:widowControl w:val="0"/>
              <w:adjustRightInd w:val="0"/>
              <w:snapToGrid w:val="0"/>
              <w:rPr>
                <w:rFonts w:cs="Calibri"/>
              </w:rPr>
            </w:pPr>
            <w:r w:rsidRPr="006F5E47">
              <w:rPr>
                <w:rFonts w:cs="Calibri"/>
              </w:rPr>
              <w:t>Joint billfish shark assessment methods workshop (Project 130)</w:t>
            </w:r>
          </w:p>
        </w:tc>
      </w:tr>
      <w:tr w:rsidR="00FE3546" w:rsidRPr="006F5E47" w14:paraId="0399CA93" w14:textId="77777777" w:rsidTr="00710116">
        <w:tc>
          <w:tcPr>
            <w:tcW w:w="2695" w:type="dxa"/>
            <w:vAlign w:val="center"/>
          </w:tcPr>
          <w:p w14:paraId="5C9FE239"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Collaborations</w:t>
            </w:r>
          </w:p>
        </w:tc>
        <w:tc>
          <w:tcPr>
            <w:tcW w:w="6660" w:type="dxa"/>
            <w:vAlign w:val="center"/>
          </w:tcPr>
          <w:p w14:paraId="7CB695B2" w14:textId="77777777" w:rsidR="00FE3546" w:rsidRPr="006F5E47" w:rsidRDefault="00FE3546" w:rsidP="00710116">
            <w:pPr>
              <w:widowControl w:val="0"/>
              <w:adjustRightInd w:val="0"/>
              <w:snapToGrid w:val="0"/>
              <w:rPr>
                <w:rFonts w:cs="Calibri"/>
              </w:rPr>
            </w:pPr>
            <w:r w:rsidRPr="006F5E47">
              <w:rPr>
                <w:rFonts w:cs="Calibri"/>
              </w:rPr>
              <w:t>TBD</w:t>
            </w:r>
          </w:p>
        </w:tc>
      </w:tr>
      <w:tr w:rsidR="00FE3546" w:rsidRPr="006F5E47" w14:paraId="042651E9" w14:textId="77777777" w:rsidTr="00710116">
        <w:tc>
          <w:tcPr>
            <w:tcW w:w="2695" w:type="dxa"/>
            <w:vAlign w:val="center"/>
          </w:tcPr>
          <w:p w14:paraId="3DFD1516"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Project Staff and CVs</w:t>
            </w:r>
          </w:p>
        </w:tc>
        <w:tc>
          <w:tcPr>
            <w:tcW w:w="6660" w:type="dxa"/>
            <w:vAlign w:val="center"/>
          </w:tcPr>
          <w:p w14:paraId="311EC2DC" w14:textId="77777777" w:rsidR="00FE3546" w:rsidRPr="006F5E47" w:rsidRDefault="00FE3546" w:rsidP="00710116">
            <w:pPr>
              <w:widowControl w:val="0"/>
              <w:adjustRightInd w:val="0"/>
              <w:snapToGrid w:val="0"/>
              <w:rPr>
                <w:rFonts w:cs="Calibri"/>
              </w:rPr>
            </w:pPr>
            <w:r w:rsidRPr="006F5E47">
              <w:rPr>
                <w:rFonts w:cs="Calibri"/>
              </w:rPr>
              <w:t>TBD</w:t>
            </w:r>
          </w:p>
        </w:tc>
      </w:tr>
      <w:tr w:rsidR="00FE3546" w:rsidRPr="006F5E47" w14:paraId="2D789A28" w14:textId="77777777" w:rsidTr="00710116">
        <w:tc>
          <w:tcPr>
            <w:tcW w:w="2695" w:type="dxa"/>
            <w:vAlign w:val="center"/>
          </w:tcPr>
          <w:p w14:paraId="4D20FEE8"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Risks of Project Not Achieving Objectives </w:t>
            </w:r>
          </w:p>
        </w:tc>
        <w:tc>
          <w:tcPr>
            <w:tcW w:w="6660" w:type="dxa"/>
            <w:vAlign w:val="center"/>
          </w:tcPr>
          <w:p w14:paraId="05DFEB04" w14:textId="77777777" w:rsidR="00FE3546" w:rsidRPr="006F5E47" w:rsidRDefault="00FE3546" w:rsidP="00710116">
            <w:pPr>
              <w:widowControl w:val="0"/>
              <w:numPr>
                <w:ilvl w:val="0"/>
                <w:numId w:val="48"/>
              </w:numPr>
              <w:adjustRightInd w:val="0"/>
              <w:snapToGrid w:val="0"/>
              <w:contextualSpacing/>
              <w:rPr>
                <w:rFonts w:cs="Calibri"/>
              </w:rPr>
            </w:pPr>
            <w:r w:rsidRPr="006F5E47">
              <w:rPr>
                <w:rFonts w:cs="Calibri"/>
              </w:rPr>
              <w:t xml:space="preserve">SPC staff or consultant availability </w:t>
            </w:r>
          </w:p>
          <w:p w14:paraId="7A47BF08" w14:textId="77777777" w:rsidR="00FE3546" w:rsidRPr="006F5E47" w:rsidRDefault="00FE3546" w:rsidP="00710116">
            <w:pPr>
              <w:widowControl w:val="0"/>
              <w:numPr>
                <w:ilvl w:val="0"/>
                <w:numId w:val="48"/>
              </w:numPr>
              <w:adjustRightInd w:val="0"/>
              <w:snapToGrid w:val="0"/>
              <w:contextualSpacing/>
              <w:rPr>
                <w:rFonts w:cs="Calibri"/>
              </w:rPr>
            </w:pPr>
            <w:r w:rsidRPr="006F5E47">
              <w:rPr>
                <w:rFonts w:cs="Calibri"/>
              </w:rPr>
              <w:t>Not enough fish will get sampled to provide informative results</w:t>
            </w:r>
          </w:p>
        </w:tc>
      </w:tr>
      <w:tr w:rsidR="00FE3546" w:rsidRPr="006F5E47" w14:paraId="18415EFD" w14:textId="77777777" w:rsidTr="00710116">
        <w:tc>
          <w:tcPr>
            <w:tcW w:w="2695" w:type="dxa"/>
            <w:vAlign w:val="center"/>
          </w:tcPr>
          <w:p w14:paraId="06BEBAF0"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Timeframe </w:t>
            </w:r>
          </w:p>
        </w:tc>
        <w:tc>
          <w:tcPr>
            <w:tcW w:w="6660" w:type="dxa"/>
            <w:vAlign w:val="center"/>
          </w:tcPr>
          <w:p w14:paraId="5E164AD3" w14:textId="77777777" w:rsidR="00FE3546" w:rsidRPr="006F5E47" w:rsidRDefault="00FE3546" w:rsidP="00710116">
            <w:pPr>
              <w:widowControl w:val="0"/>
              <w:adjustRightInd w:val="0"/>
              <w:snapToGrid w:val="0"/>
              <w:rPr>
                <w:rFonts w:cs="Calibri"/>
              </w:rPr>
            </w:pPr>
            <w:r w:rsidRPr="006F5E47">
              <w:rPr>
                <w:rFonts w:cs="Calibri"/>
              </w:rPr>
              <w:t>As above</w:t>
            </w:r>
          </w:p>
        </w:tc>
      </w:tr>
      <w:tr w:rsidR="00FE3546" w:rsidRPr="006F5E47" w14:paraId="21E33C3B" w14:textId="77777777" w:rsidTr="00710116">
        <w:tc>
          <w:tcPr>
            <w:tcW w:w="2695" w:type="dxa"/>
            <w:vAlign w:val="center"/>
          </w:tcPr>
          <w:p w14:paraId="1EE5DDB0"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Budget </w:t>
            </w:r>
          </w:p>
        </w:tc>
        <w:tc>
          <w:tcPr>
            <w:tcW w:w="6660" w:type="dxa"/>
            <w:vAlign w:val="center"/>
          </w:tcPr>
          <w:p w14:paraId="7376713E" w14:textId="77777777" w:rsidR="00FE3546" w:rsidRPr="006F5E47" w:rsidRDefault="00FE3546" w:rsidP="00710116">
            <w:pPr>
              <w:widowControl w:val="0"/>
              <w:adjustRightInd w:val="0"/>
              <w:snapToGrid w:val="0"/>
              <w:rPr>
                <w:rFonts w:cs="Calibri"/>
              </w:rPr>
            </w:pPr>
            <w:r w:rsidRPr="006F5E47">
              <w:rPr>
                <w:rFonts w:cs="Calibri"/>
              </w:rPr>
              <w:t>As above</w:t>
            </w:r>
          </w:p>
        </w:tc>
      </w:tr>
      <w:tr w:rsidR="00FE3546" w:rsidRPr="006F5E47" w14:paraId="0B3040BA" w14:textId="77777777" w:rsidTr="00710116">
        <w:tc>
          <w:tcPr>
            <w:tcW w:w="2695" w:type="dxa"/>
            <w:vAlign w:val="center"/>
          </w:tcPr>
          <w:p w14:paraId="258A5BB5" w14:textId="77777777" w:rsidR="00FE3546" w:rsidRPr="006F5E47" w:rsidRDefault="00FE3546" w:rsidP="00710116">
            <w:pPr>
              <w:widowControl w:val="0"/>
              <w:numPr>
                <w:ilvl w:val="0"/>
                <w:numId w:val="50"/>
              </w:numPr>
              <w:adjustRightInd w:val="0"/>
              <w:snapToGrid w:val="0"/>
              <w:rPr>
                <w:rFonts w:cs="Calibri"/>
                <w:b/>
                <w:bCs/>
              </w:rPr>
            </w:pPr>
            <w:r w:rsidRPr="006F5E47">
              <w:rPr>
                <w:rFonts w:cs="Calibri"/>
                <w:b/>
                <w:bCs/>
              </w:rPr>
              <w:t xml:space="preserve">References </w:t>
            </w:r>
            <w:r w:rsidRPr="006F5E47">
              <w:rPr>
                <w:rFonts w:cs="Calibri"/>
              </w:rPr>
              <w:br/>
            </w:r>
          </w:p>
        </w:tc>
        <w:tc>
          <w:tcPr>
            <w:tcW w:w="6660" w:type="dxa"/>
            <w:vAlign w:val="center"/>
          </w:tcPr>
          <w:p w14:paraId="47ECF20A" w14:textId="77777777" w:rsidR="00FE3546" w:rsidRPr="006F5E47" w:rsidRDefault="00FE3546" w:rsidP="00710116">
            <w:pPr>
              <w:contextualSpacing/>
              <w:rPr>
                <w:rFonts w:cs="Calibri"/>
              </w:rPr>
            </w:pPr>
            <w:r w:rsidRPr="006F5E47">
              <w:t>SC18-SA-WP-03</w:t>
            </w:r>
          </w:p>
          <w:p w14:paraId="680E47D1" w14:textId="77777777" w:rsidR="00FE3546" w:rsidRPr="006F5E47" w:rsidRDefault="00FE3546" w:rsidP="00710116">
            <w:pPr>
              <w:contextualSpacing/>
              <w:rPr>
                <w:rFonts w:cs="Calibri"/>
              </w:rPr>
            </w:pPr>
            <w:r w:rsidRPr="006F5E47">
              <w:rPr>
                <w:rFonts w:cs="Calibri"/>
              </w:rPr>
              <w:t>SC20-SA-WP-04</w:t>
            </w:r>
          </w:p>
          <w:p w14:paraId="06E60322" w14:textId="77777777" w:rsidR="00FE3546" w:rsidRPr="006F5E47" w:rsidRDefault="00FE3546" w:rsidP="00710116">
            <w:pPr>
              <w:contextualSpacing/>
            </w:pPr>
            <w:r w:rsidRPr="006F5E47">
              <w:rPr>
                <w:rFonts w:cs="Calibri"/>
              </w:rPr>
              <w:t>SC20-SA-WP-11</w:t>
            </w:r>
          </w:p>
          <w:p w14:paraId="4112D989" w14:textId="77777777" w:rsidR="00FE3546" w:rsidRPr="006F5E47" w:rsidRDefault="00FE3546" w:rsidP="00710116">
            <w:pPr>
              <w:widowControl w:val="0"/>
              <w:adjustRightInd w:val="0"/>
              <w:snapToGrid w:val="0"/>
              <w:rPr>
                <w:rFonts w:cs="Calibri"/>
                <w:i/>
              </w:rPr>
            </w:pPr>
            <w:r w:rsidRPr="006F5E47">
              <w:rPr>
                <w:rFonts w:cs="Calibri"/>
              </w:rPr>
              <w:t>SC21-SA-WP-08</w:t>
            </w:r>
          </w:p>
        </w:tc>
      </w:tr>
    </w:tbl>
    <w:p w14:paraId="552FDEE2" w14:textId="77777777" w:rsidR="00FE3546" w:rsidRPr="002D0864" w:rsidRDefault="00FE3546" w:rsidP="00FE3546">
      <w:pPr>
        <w:rPr>
          <w:rFonts w:asciiTheme="minorHAnsi" w:hAnsiTheme="minorHAnsi" w:cstheme="minorHAnsi"/>
          <w:sz w:val="22"/>
          <w:szCs w:val="22"/>
        </w:rPr>
      </w:pPr>
    </w:p>
    <w:p w14:paraId="28374E9C" w14:textId="5592D1AB" w:rsidR="008A6234" w:rsidRPr="002D0864" w:rsidRDefault="008A6234">
      <w:pPr>
        <w:rPr>
          <w:rStyle w:val="Strong"/>
          <w:rFonts w:asciiTheme="minorHAnsi" w:eastAsiaTheme="majorEastAsia" w:hAnsiTheme="minorHAnsi" w:cstheme="minorHAnsi"/>
          <w:b w:val="0"/>
          <w:i/>
          <w:iCs/>
          <w:sz w:val="22"/>
          <w:szCs w:val="22"/>
        </w:rPr>
      </w:pPr>
      <w:r w:rsidRPr="002D0864">
        <w:rPr>
          <w:rStyle w:val="Strong"/>
          <w:rFonts w:asciiTheme="minorHAnsi" w:hAnsiTheme="minorHAnsi" w:cstheme="minorHAnsi"/>
          <w:bCs w:val="0"/>
          <w:sz w:val="22"/>
          <w:szCs w:val="22"/>
        </w:rPr>
        <w:br w:type="page"/>
      </w:r>
    </w:p>
    <w:p w14:paraId="035ED42D" w14:textId="6C5E2A37" w:rsidR="008A6234" w:rsidRPr="00042653" w:rsidRDefault="00E42539" w:rsidP="00042653">
      <w:pPr>
        <w:pStyle w:val="Heading2"/>
        <w:keepNext w:val="0"/>
        <w:widowControl w:val="0"/>
        <w:numPr>
          <w:ilvl w:val="0"/>
          <w:numId w:val="0"/>
        </w:numPr>
        <w:shd w:val="clear" w:color="auto" w:fill="FDE9D9" w:themeFill="accent6" w:themeFillTint="33"/>
        <w:adjustRightInd w:val="0"/>
        <w:snapToGrid w:val="0"/>
        <w:spacing w:before="0" w:after="0"/>
        <w:rPr>
          <w:rStyle w:val="Strong"/>
          <w:rFonts w:asciiTheme="minorHAnsi" w:hAnsiTheme="minorHAnsi" w:cstheme="minorHAnsi"/>
          <w:b/>
          <w:i w:val="0"/>
          <w:iCs w:val="0"/>
          <w:color w:val="EE0000"/>
          <w:sz w:val="32"/>
          <w:szCs w:val="32"/>
        </w:rPr>
      </w:pPr>
      <w:r w:rsidRPr="00042653">
        <w:rPr>
          <w:rStyle w:val="Strong"/>
          <w:rFonts w:asciiTheme="minorHAnsi" w:hAnsiTheme="minorHAnsi" w:cstheme="minorHAnsi"/>
          <w:b/>
          <w:i w:val="0"/>
          <w:iCs w:val="0"/>
          <w:color w:val="EE0000"/>
          <w:sz w:val="32"/>
          <w:szCs w:val="32"/>
        </w:rPr>
        <w:lastRenderedPageBreak/>
        <w:t>PRIORITY RANKING REQUIRED</w:t>
      </w:r>
    </w:p>
    <w:p w14:paraId="45D08A7E" w14:textId="77777777" w:rsidR="00565906" w:rsidRDefault="00565906" w:rsidP="00092114">
      <w:pPr>
        <w:widowControl w:val="0"/>
        <w:adjustRightInd w:val="0"/>
        <w:snapToGri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978"/>
        <w:gridCol w:w="1431"/>
        <w:gridCol w:w="2671"/>
        <w:gridCol w:w="2936"/>
      </w:tblGrid>
      <w:tr w:rsidR="00943664" w:rsidRPr="002D0864" w14:paraId="027049D8" w14:textId="77777777" w:rsidTr="001A1607">
        <w:trPr>
          <w:trHeight w:val="638"/>
        </w:trPr>
        <w:tc>
          <w:tcPr>
            <w:tcW w:w="1978" w:type="dxa"/>
            <w:shd w:val="clear" w:color="auto" w:fill="FBD4B4" w:themeFill="accent6" w:themeFillTint="66"/>
          </w:tcPr>
          <w:p w14:paraId="19554048" w14:textId="77777777" w:rsidR="00943664" w:rsidRPr="002D0864" w:rsidRDefault="00943664" w:rsidP="001A16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100d</w:t>
            </w:r>
          </w:p>
          <w:p w14:paraId="768FCFD6" w14:textId="77777777" w:rsidR="00943664" w:rsidRPr="002D0864" w:rsidRDefault="00943664" w:rsidP="001A1607">
            <w:pPr>
              <w:adjustRightInd w:val="0"/>
              <w:snapToGrid w:val="0"/>
              <w:rPr>
                <w:rFonts w:asciiTheme="minorHAnsi" w:hAnsiTheme="minorHAnsi" w:cstheme="minorHAnsi"/>
                <w:b/>
                <w:bCs/>
                <w:sz w:val="22"/>
                <w:szCs w:val="22"/>
              </w:rPr>
            </w:pPr>
          </w:p>
          <w:p w14:paraId="5E658E93" w14:textId="77777777" w:rsidR="00943664" w:rsidRPr="002D0864" w:rsidRDefault="00943664" w:rsidP="001A16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Ongoing</w:t>
            </w:r>
          </w:p>
        </w:tc>
        <w:tc>
          <w:tcPr>
            <w:tcW w:w="7038" w:type="dxa"/>
            <w:gridSpan w:val="3"/>
            <w:shd w:val="clear" w:color="auto" w:fill="FBD4B4" w:themeFill="accent6" w:themeFillTint="66"/>
          </w:tcPr>
          <w:p w14:paraId="791B80E7" w14:textId="77777777" w:rsidR="00943664" w:rsidRPr="002D0864" w:rsidRDefault="00943664" w:rsidP="001A16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Application of CKMR methods to SP albacore and cost-benefit evaluation and prioritisation of CKMR to WCPFC stocks (tuna, billfish, sharks)</w:t>
            </w:r>
          </w:p>
          <w:p w14:paraId="722B4E85" w14:textId="77777777" w:rsidR="00943664" w:rsidRPr="002D0864" w:rsidRDefault="00943664" w:rsidP="001A1607">
            <w:pPr>
              <w:adjustRightInd w:val="0"/>
              <w:snapToGrid w:val="0"/>
              <w:rPr>
                <w:rFonts w:asciiTheme="minorHAnsi" w:hAnsiTheme="minorHAnsi" w:cstheme="minorHAnsi"/>
                <w:b/>
                <w:bCs/>
                <w:sz w:val="22"/>
                <w:szCs w:val="22"/>
              </w:rPr>
            </w:pPr>
            <w:r w:rsidRPr="00E42539">
              <w:rPr>
                <w:rFonts w:asciiTheme="minorHAnsi" w:hAnsiTheme="minorHAnsi" w:cstheme="minorHAnsi"/>
                <w:b/>
                <w:bCs/>
                <w:color w:val="EE0000"/>
                <w:sz w:val="22"/>
                <w:szCs w:val="22"/>
              </w:rPr>
              <w:t>Priority ranking</w:t>
            </w:r>
          </w:p>
        </w:tc>
      </w:tr>
      <w:tr w:rsidR="00943664" w:rsidRPr="002D0864" w14:paraId="143CA362" w14:textId="77777777" w:rsidTr="001A1607">
        <w:tc>
          <w:tcPr>
            <w:tcW w:w="1978" w:type="dxa"/>
            <w:shd w:val="clear" w:color="auto" w:fill="D9D9D9" w:themeFill="background1" w:themeFillShade="D9"/>
          </w:tcPr>
          <w:p w14:paraId="28CD8AF5"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Part A</w:t>
            </w:r>
          </w:p>
        </w:tc>
        <w:tc>
          <w:tcPr>
            <w:tcW w:w="7038" w:type="dxa"/>
            <w:gridSpan w:val="3"/>
            <w:shd w:val="clear" w:color="auto" w:fill="D9D9D9" w:themeFill="background1" w:themeFillShade="D9"/>
          </w:tcPr>
          <w:p w14:paraId="7058A847"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Administrative Summary</w:t>
            </w:r>
          </w:p>
        </w:tc>
      </w:tr>
      <w:tr w:rsidR="00943664" w:rsidRPr="002D0864" w14:paraId="5DA0C869" w14:textId="77777777" w:rsidTr="001A1607">
        <w:tc>
          <w:tcPr>
            <w:tcW w:w="1978" w:type="dxa"/>
          </w:tcPr>
          <w:p w14:paraId="7554962E"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Title</w:t>
            </w:r>
          </w:p>
        </w:tc>
        <w:tc>
          <w:tcPr>
            <w:tcW w:w="7038" w:type="dxa"/>
            <w:gridSpan w:val="3"/>
          </w:tcPr>
          <w:p w14:paraId="491249AA"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Application of close-kin-mark-recapture methods to South Pacific albacore </w:t>
            </w:r>
            <w:r w:rsidRPr="002D0864">
              <w:rPr>
                <w:rFonts w:asciiTheme="minorHAnsi" w:hAnsiTheme="minorHAnsi" w:cstheme="minorHAnsi"/>
                <w:b/>
                <w:bCs/>
                <w:sz w:val="22"/>
                <w:szCs w:val="22"/>
              </w:rPr>
              <w:t>and</w:t>
            </w:r>
            <w:r w:rsidRPr="002D0864">
              <w:rPr>
                <w:rFonts w:asciiTheme="minorHAnsi" w:hAnsiTheme="minorHAnsi" w:cstheme="minorHAnsi"/>
                <w:sz w:val="22"/>
                <w:szCs w:val="22"/>
              </w:rPr>
              <w:t xml:space="preserve"> Cost-benefit evaluation and prioritisation of close-kin-mark-recapture to WCPFC stocks (tuna, billfish, sharks)</w:t>
            </w:r>
          </w:p>
        </w:tc>
      </w:tr>
      <w:tr w:rsidR="00943664" w:rsidRPr="002D0864" w14:paraId="3D4052DE" w14:textId="77777777" w:rsidTr="001A1607">
        <w:tc>
          <w:tcPr>
            <w:tcW w:w="1978" w:type="dxa"/>
          </w:tcPr>
          <w:p w14:paraId="7C35532F"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Organization</w:t>
            </w:r>
          </w:p>
        </w:tc>
        <w:tc>
          <w:tcPr>
            <w:tcW w:w="7038" w:type="dxa"/>
            <w:gridSpan w:val="3"/>
          </w:tcPr>
          <w:p w14:paraId="24C5399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Pacific Community</w:t>
            </w:r>
          </w:p>
        </w:tc>
      </w:tr>
      <w:tr w:rsidR="00943664" w:rsidRPr="002D0864" w14:paraId="1DCBAE08" w14:textId="77777777" w:rsidTr="001A1607">
        <w:tc>
          <w:tcPr>
            <w:tcW w:w="1978" w:type="dxa"/>
          </w:tcPr>
          <w:p w14:paraId="67B7DAC6"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Administrative Contact</w:t>
            </w:r>
          </w:p>
        </w:tc>
        <w:tc>
          <w:tcPr>
            <w:tcW w:w="7038" w:type="dxa"/>
            <w:gridSpan w:val="3"/>
          </w:tcPr>
          <w:p w14:paraId="1350CCC0"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Dr Graham Pilling (Deputy Director, Fisheries Aquaculture and Marie Ecosystems Division, grahamp@spc.int)</w:t>
            </w:r>
          </w:p>
        </w:tc>
      </w:tr>
      <w:tr w:rsidR="00943664" w:rsidRPr="002D0864" w14:paraId="723628D9" w14:textId="77777777" w:rsidTr="001A1607">
        <w:tc>
          <w:tcPr>
            <w:tcW w:w="1978" w:type="dxa"/>
          </w:tcPr>
          <w:p w14:paraId="29E018F0"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Principal Investigator</w:t>
            </w:r>
          </w:p>
        </w:tc>
        <w:tc>
          <w:tcPr>
            <w:tcW w:w="7038" w:type="dxa"/>
            <w:gridSpan w:val="3"/>
          </w:tcPr>
          <w:p w14:paraId="1529733A" w14:textId="77777777" w:rsidR="00943664" w:rsidRPr="002D0864" w:rsidRDefault="00943664" w:rsidP="001A1607">
            <w:pPr>
              <w:spacing w:before="120" w:after="120"/>
              <w:rPr>
                <w:rFonts w:asciiTheme="minorHAnsi" w:hAnsiTheme="minorHAnsi" w:cstheme="minorHAnsi"/>
                <w:sz w:val="22"/>
                <w:szCs w:val="22"/>
                <w:lang w:val="it-IT"/>
              </w:rPr>
            </w:pPr>
            <w:r w:rsidRPr="002D0864">
              <w:rPr>
                <w:rFonts w:asciiTheme="minorHAnsi" w:hAnsiTheme="minorHAnsi" w:cstheme="minorHAnsi"/>
                <w:sz w:val="22"/>
                <w:szCs w:val="22"/>
                <w:lang w:val="it-IT"/>
              </w:rPr>
              <w:t xml:space="preserve">Dr Giulia Anderon (SPC), Dr Pierre Feutry (CSIRO) </w:t>
            </w:r>
          </w:p>
        </w:tc>
      </w:tr>
      <w:tr w:rsidR="00943664" w:rsidRPr="002D0864" w14:paraId="60EFEDC6" w14:textId="77777777" w:rsidTr="001A1607">
        <w:tc>
          <w:tcPr>
            <w:tcW w:w="1978" w:type="dxa"/>
          </w:tcPr>
          <w:p w14:paraId="22C9F030"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Commencement and Completion Date</w:t>
            </w:r>
          </w:p>
        </w:tc>
        <w:tc>
          <w:tcPr>
            <w:tcW w:w="7038" w:type="dxa"/>
            <w:gridSpan w:val="3"/>
          </w:tcPr>
          <w:p w14:paraId="381035E2"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1 January 2026 – 30 November 2027</w:t>
            </w:r>
          </w:p>
        </w:tc>
      </w:tr>
      <w:tr w:rsidR="00943664" w:rsidRPr="002D0864" w14:paraId="2D925AD8" w14:textId="77777777" w:rsidTr="001A1607">
        <w:tc>
          <w:tcPr>
            <w:tcW w:w="1978" w:type="dxa"/>
          </w:tcPr>
          <w:p w14:paraId="6F81BA7D"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Budget Summary (USD)</w:t>
            </w:r>
          </w:p>
        </w:tc>
        <w:tc>
          <w:tcPr>
            <w:tcW w:w="7038" w:type="dxa"/>
            <w:gridSpan w:val="3"/>
          </w:tcPr>
          <w:p w14:paraId="5EDC4D63"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WCPFC</w:t>
            </w:r>
            <w:r w:rsidRPr="002D0864">
              <w:rPr>
                <w:rFonts w:asciiTheme="minorHAnsi" w:hAnsiTheme="minorHAnsi" w:cstheme="minorHAnsi"/>
                <w:sz w:val="22"/>
                <w:szCs w:val="22"/>
              </w:rPr>
              <w:tab/>
            </w:r>
            <w:r w:rsidRPr="002D0864">
              <w:rPr>
                <w:rFonts w:asciiTheme="minorHAnsi" w:hAnsiTheme="minorHAnsi" w:cstheme="minorHAnsi"/>
                <w:sz w:val="22"/>
                <w:szCs w:val="22"/>
              </w:rPr>
              <w:tab/>
              <w:t>Co-finance</w:t>
            </w:r>
            <w:r w:rsidRPr="002D0864">
              <w:rPr>
                <w:rFonts w:asciiTheme="minorHAnsi" w:hAnsiTheme="minorHAnsi" w:cstheme="minorHAnsi"/>
                <w:sz w:val="22"/>
                <w:szCs w:val="22"/>
              </w:rPr>
              <w:tab/>
            </w:r>
            <w:r w:rsidRPr="002D0864">
              <w:rPr>
                <w:rFonts w:asciiTheme="minorHAnsi" w:hAnsiTheme="minorHAnsi" w:cstheme="minorHAnsi"/>
                <w:sz w:val="22"/>
                <w:szCs w:val="22"/>
              </w:rPr>
              <w:tab/>
              <w:t>Total</w:t>
            </w:r>
          </w:p>
          <w:p w14:paraId="4491B218" w14:textId="77777777" w:rsidR="00943664" w:rsidRPr="002D0864" w:rsidRDefault="00943664" w:rsidP="001A1607">
            <w:pPr>
              <w:spacing w:before="120" w:after="120" w:line="259" w:lineRule="auto"/>
              <w:rPr>
                <w:rFonts w:asciiTheme="minorHAnsi" w:hAnsiTheme="minorHAnsi" w:cstheme="minorBidi"/>
                <w:sz w:val="22"/>
                <w:szCs w:val="22"/>
              </w:rPr>
            </w:pPr>
            <w:r w:rsidRPr="00275235">
              <w:rPr>
                <w:rFonts w:asciiTheme="minorHAnsi" w:hAnsiTheme="minorHAnsi" w:cstheme="minorBidi"/>
                <w:sz w:val="22"/>
                <w:szCs w:val="22"/>
              </w:rPr>
              <w:t>Salaries</w:t>
            </w:r>
            <w:r>
              <w:tab/>
            </w:r>
            <w:r w:rsidRPr="00275235">
              <w:rPr>
                <w:rFonts w:asciiTheme="minorHAnsi" w:hAnsiTheme="minorHAnsi" w:cstheme="minorBidi"/>
                <w:sz w:val="22"/>
                <w:szCs w:val="22"/>
              </w:rPr>
              <w:t xml:space="preserve">             </w:t>
            </w:r>
            <w:r w:rsidRPr="00BB1D31">
              <w:rPr>
                <w:rFonts w:asciiTheme="minorHAnsi" w:hAnsiTheme="minorHAnsi" w:cstheme="minorBidi"/>
                <w:b/>
                <w:bCs/>
                <w:sz w:val="22"/>
                <w:szCs w:val="22"/>
              </w:rPr>
              <w:t>75</w:t>
            </w:r>
            <w:r w:rsidRPr="00275235">
              <w:rPr>
                <w:rFonts w:asciiTheme="minorHAnsi" w:hAnsiTheme="minorHAnsi" w:cstheme="minorBidi"/>
                <w:b/>
                <w:bCs/>
                <w:sz w:val="22"/>
                <w:szCs w:val="22"/>
              </w:rPr>
              <w:t>,000</w:t>
            </w:r>
            <w:r>
              <w:tab/>
            </w:r>
            <w:r>
              <w:tab/>
            </w:r>
            <w:r w:rsidRPr="00275235">
              <w:rPr>
                <w:rFonts w:asciiTheme="minorHAnsi" w:hAnsiTheme="minorHAnsi" w:cstheme="minorBidi"/>
                <w:sz w:val="22"/>
                <w:szCs w:val="22"/>
              </w:rPr>
              <w:t xml:space="preserve">            305,000</w:t>
            </w:r>
            <w:r>
              <w:tab/>
            </w:r>
            <w:r>
              <w:tab/>
            </w:r>
            <w:r w:rsidRPr="00275235">
              <w:rPr>
                <w:rFonts w:asciiTheme="minorHAnsi" w:hAnsiTheme="minorHAnsi" w:cstheme="minorBidi"/>
                <w:sz w:val="22"/>
                <w:szCs w:val="22"/>
              </w:rPr>
              <w:t xml:space="preserve">           380,000</w:t>
            </w:r>
          </w:p>
          <w:p w14:paraId="246A2879"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20,000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20,000</w:t>
            </w:r>
          </w:p>
          <w:p w14:paraId="179F7710"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 xml:space="preserve">Operating </w:t>
            </w:r>
            <w:r w:rsidRPr="002D0864">
              <w:rPr>
                <w:rFonts w:asciiTheme="minorHAnsi" w:hAnsiTheme="minorHAnsi" w:cstheme="minorHAnsi"/>
                <w:sz w:val="22"/>
                <w:szCs w:val="22"/>
              </w:rPr>
              <w:tab/>
            </w:r>
            <w:r w:rsidRPr="002D0864">
              <w:rPr>
                <w:rFonts w:asciiTheme="minorHAnsi" w:hAnsiTheme="minorHAnsi" w:cstheme="minorHAnsi"/>
                <w:b/>
                <w:bCs/>
                <w:sz w:val="22"/>
                <w:szCs w:val="22"/>
              </w:rPr>
              <w:t>30,000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195,000</w:t>
            </w:r>
            <w:r w:rsidRPr="002D0864">
              <w:rPr>
                <w:rFonts w:asciiTheme="minorHAnsi" w:hAnsiTheme="minorHAnsi" w:cstheme="minorHAnsi"/>
                <w:sz w:val="22"/>
                <w:szCs w:val="22"/>
              </w:rPr>
              <w:tab/>
            </w:r>
            <w:r w:rsidRPr="002D0864">
              <w:rPr>
                <w:rFonts w:asciiTheme="minorHAnsi" w:hAnsiTheme="minorHAnsi" w:cstheme="minorHAnsi"/>
                <w:sz w:val="22"/>
                <w:szCs w:val="22"/>
              </w:rPr>
              <w:tab/>
              <w:t>225,000</w:t>
            </w:r>
          </w:p>
          <w:p w14:paraId="5BA750C4"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3CD252A2" w14:textId="77777777" w:rsidR="00943664" w:rsidRPr="002D0864" w:rsidRDefault="00943664" w:rsidP="001A1607">
            <w:pPr>
              <w:spacing w:before="120" w:line="259" w:lineRule="auto"/>
              <w:rPr>
                <w:rFonts w:asciiTheme="minorHAnsi" w:hAnsiTheme="minorHAnsi" w:cstheme="minorBidi"/>
                <w:sz w:val="22"/>
                <w:szCs w:val="22"/>
              </w:rPr>
            </w:pPr>
            <w:r w:rsidRPr="00275235">
              <w:rPr>
                <w:rFonts w:asciiTheme="minorHAnsi" w:hAnsiTheme="minorHAnsi" w:cstheme="minorBidi"/>
                <w:sz w:val="22"/>
                <w:szCs w:val="22"/>
              </w:rPr>
              <w:t xml:space="preserve">Other </w:t>
            </w:r>
            <w:r>
              <w:tab/>
            </w:r>
            <w:r>
              <w:tab/>
            </w:r>
            <w:r w:rsidRPr="00BB1D31">
              <w:rPr>
                <w:rFonts w:asciiTheme="minorHAnsi" w:hAnsiTheme="minorHAnsi" w:cstheme="minorBidi"/>
                <w:b/>
                <w:bCs/>
                <w:sz w:val="22"/>
                <w:szCs w:val="22"/>
              </w:rPr>
              <w:t>12</w:t>
            </w:r>
            <w:r w:rsidRPr="00275235">
              <w:rPr>
                <w:rFonts w:asciiTheme="minorHAnsi" w:hAnsiTheme="minorHAnsi" w:cstheme="minorBidi"/>
                <w:b/>
                <w:bCs/>
                <w:sz w:val="22"/>
                <w:szCs w:val="22"/>
              </w:rPr>
              <w:t>0,000</w:t>
            </w:r>
            <w:r>
              <w:tab/>
            </w:r>
            <w:r>
              <w:tab/>
            </w:r>
            <w:r w:rsidRPr="00275235">
              <w:rPr>
                <w:rFonts w:asciiTheme="minorHAnsi" w:hAnsiTheme="minorHAnsi" w:cstheme="minorBidi"/>
                <w:sz w:val="22"/>
                <w:szCs w:val="22"/>
              </w:rPr>
              <w:t>1</w:t>
            </w:r>
            <w:r>
              <w:rPr>
                <w:rFonts w:asciiTheme="minorHAnsi" w:hAnsiTheme="minorHAnsi" w:cstheme="minorBidi"/>
                <w:sz w:val="22"/>
                <w:szCs w:val="22"/>
              </w:rPr>
              <w:t>,</w:t>
            </w:r>
            <w:r w:rsidRPr="00275235">
              <w:rPr>
                <w:rFonts w:asciiTheme="minorHAnsi" w:hAnsiTheme="minorHAnsi" w:cstheme="minorBidi"/>
                <w:sz w:val="22"/>
                <w:szCs w:val="22"/>
              </w:rPr>
              <w:t>105,000</w:t>
            </w:r>
            <w:r>
              <w:tab/>
            </w:r>
            <w:r>
              <w:tab/>
            </w:r>
            <w:r w:rsidRPr="00275235">
              <w:rPr>
                <w:rFonts w:asciiTheme="minorHAnsi" w:hAnsiTheme="minorHAnsi" w:cstheme="minorBidi"/>
                <w:sz w:val="22"/>
                <w:szCs w:val="22"/>
              </w:rPr>
              <w:t>1,225,000</w:t>
            </w:r>
          </w:p>
          <w:p w14:paraId="6BB8EC1D"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3046F784" w14:textId="77777777" w:rsidR="00943664" w:rsidRPr="002D0864" w:rsidRDefault="00943664" w:rsidP="001A1607">
            <w:pPr>
              <w:spacing w:before="120" w:after="120" w:line="259" w:lineRule="auto"/>
              <w:rPr>
                <w:rFonts w:asciiTheme="minorHAnsi" w:hAnsiTheme="minorHAnsi" w:cstheme="minorBidi"/>
                <w:sz w:val="22"/>
                <w:szCs w:val="22"/>
              </w:rPr>
            </w:pPr>
            <w:r w:rsidRPr="00275235">
              <w:rPr>
                <w:rFonts w:asciiTheme="minorHAnsi" w:hAnsiTheme="minorHAnsi" w:cstheme="minorBidi"/>
                <w:sz w:val="22"/>
                <w:szCs w:val="22"/>
              </w:rPr>
              <w:t>Total</w:t>
            </w:r>
            <w:r>
              <w:tab/>
            </w:r>
            <w:r>
              <w:tab/>
            </w:r>
            <w:r w:rsidRPr="00275235">
              <w:rPr>
                <w:rFonts w:asciiTheme="minorHAnsi" w:hAnsiTheme="minorHAnsi" w:cstheme="minorBidi"/>
                <w:sz w:val="22"/>
                <w:szCs w:val="22"/>
              </w:rPr>
              <w:t>190</w:t>
            </w:r>
            <w:r w:rsidRPr="00275235">
              <w:rPr>
                <w:rFonts w:asciiTheme="minorHAnsi" w:hAnsiTheme="minorHAnsi" w:cstheme="minorBidi"/>
                <w:b/>
                <w:bCs/>
                <w:sz w:val="22"/>
                <w:szCs w:val="22"/>
              </w:rPr>
              <w:t>,000</w:t>
            </w:r>
            <w:r>
              <w:tab/>
            </w:r>
            <w:r>
              <w:tab/>
            </w:r>
            <w:r w:rsidRPr="00275235">
              <w:rPr>
                <w:rFonts w:asciiTheme="minorHAnsi" w:hAnsiTheme="minorHAnsi" w:cstheme="minorBidi"/>
                <w:sz w:val="22"/>
                <w:szCs w:val="22"/>
              </w:rPr>
              <w:t>1,660,000</w:t>
            </w:r>
            <w:r>
              <w:tab/>
            </w:r>
            <w:r>
              <w:tab/>
            </w:r>
            <w:r w:rsidRPr="00275235">
              <w:rPr>
                <w:rFonts w:asciiTheme="minorHAnsi" w:hAnsiTheme="minorHAnsi" w:cstheme="minorBidi"/>
                <w:sz w:val="22"/>
                <w:szCs w:val="22"/>
              </w:rPr>
              <w:t>1,850,000</w:t>
            </w:r>
          </w:p>
        </w:tc>
      </w:tr>
      <w:tr w:rsidR="00943664" w:rsidRPr="002D0864" w14:paraId="3C187E4B" w14:textId="77777777" w:rsidTr="001A1607">
        <w:tc>
          <w:tcPr>
            <w:tcW w:w="1978" w:type="dxa"/>
            <w:shd w:val="clear" w:color="auto" w:fill="D9D9D9" w:themeFill="background1" w:themeFillShade="D9"/>
          </w:tcPr>
          <w:p w14:paraId="62B3ECC7"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Part B</w:t>
            </w:r>
          </w:p>
        </w:tc>
        <w:tc>
          <w:tcPr>
            <w:tcW w:w="7038" w:type="dxa"/>
            <w:gridSpan w:val="3"/>
            <w:shd w:val="clear" w:color="auto" w:fill="D9D9D9" w:themeFill="background1" w:themeFillShade="D9"/>
          </w:tcPr>
          <w:p w14:paraId="2B8F861B"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Project Proposal Description</w:t>
            </w:r>
          </w:p>
        </w:tc>
      </w:tr>
      <w:tr w:rsidR="00943664" w:rsidRPr="002D0864" w14:paraId="73861159" w14:textId="77777777" w:rsidTr="001A1607">
        <w:tc>
          <w:tcPr>
            <w:tcW w:w="1978" w:type="dxa"/>
          </w:tcPr>
          <w:p w14:paraId="12B1DDD6"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Title</w:t>
            </w:r>
          </w:p>
        </w:tc>
        <w:tc>
          <w:tcPr>
            <w:tcW w:w="7038" w:type="dxa"/>
            <w:gridSpan w:val="3"/>
          </w:tcPr>
          <w:p w14:paraId="4C98255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Project 100c (continued)</w:t>
            </w:r>
          </w:p>
          <w:p w14:paraId="03DE840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 Application of close-kin-mark-recapture methods to south Pacific albacore</w:t>
            </w:r>
          </w:p>
          <w:p w14:paraId="0A7CDF10"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Cost-benefit evaluation and prioritisation of close-kin-mark-recapture to WCPFC stocks (tuna, billfish, sharks)</w:t>
            </w:r>
          </w:p>
        </w:tc>
      </w:tr>
      <w:tr w:rsidR="00943664" w:rsidRPr="002D0864" w14:paraId="758ABF0F" w14:textId="77777777" w:rsidTr="001A1607">
        <w:tc>
          <w:tcPr>
            <w:tcW w:w="1978" w:type="dxa"/>
          </w:tcPr>
          <w:p w14:paraId="7954676F"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Background and Need</w:t>
            </w:r>
          </w:p>
        </w:tc>
        <w:tc>
          <w:tcPr>
            <w:tcW w:w="7038" w:type="dxa"/>
            <w:gridSpan w:val="3"/>
          </w:tcPr>
          <w:p w14:paraId="361100F1"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Project 100c (P100c) established the foundations for the application of Close-Kin-Mark-Recapture to WCPFC stocks with a focus on south Pacific Albacore (see SA-WP-09). </w:t>
            </w:r>
          </w:p>
          <w:p w14:paraId="455DDB84"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(i) P100c demonstrated that the logistics of sample collection and identification of kin are feasible for applying CKMR to this species. This </w:t>
            </w:r>
            <w:r w:rsidRPr="002D0864">
              <w:rPr>
                <w:rFonts w:asciiTheme="minorHAnsi" w:hAnsiTheme="minorHAnsi" w:cstheme="minorHAnsi"/>
                <w:sz w:val="22"/>
                <w:szCs w:val="22"/>
              </w:rPr>
              <w:lastRenderedPageBreak/>
              <w:t>continuance of the P100c will provide the CKMR estimates for the next south Pacific albacore assessment (scheduled for 2027).</w:t>
            </w:r>
          </w:p>
          <w:p w14:paraId="3CBB391C"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 (ii) Following discussions at SC21, a second activity of this continuance to P100c will be to provide WCPFC with a detailed cost-benefit evaluation of CKMR application for WCPFC stocks (tuna, billfish, sharks) that will guide future SC discussion on which species, when and approximate costs associated with its application to each species.</w:t>
            </w:r>
          </w:p>
        </w:tc>
      </w:tr>
      <w:tr w:rsidR="00943664" w:rsidRPr="002D0864" w14:paraId="27CE37B4" w14:textId="77777777" w:rsidTr="001A1607">
        <w:tc>
          <w:tcPr>
            <w:tcW w:w="1978" w:type="dxa"/>
          </w:tcPr>
          <w:p w14:paraId="66D0A51F"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lastRenderedPageBreak/>
              <w:t>Objectives</w:t>
            </w:r>
          </w:p>
        </w:tc>
        <w:tc>
          <w:tcPr>
            <w:tcW w:w="7038" w:type="dxa"/>
            <w:gridSpan w:val="3"/>
          </w:tcPr>
          <w:p w14:paraId="6D5B8E12"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Provide CKMR estimated demographic parameters for use in the 2027 south Pacific Albacore stock assessment.</w:t>
            </w:r>
          </w:p>
          <w:p w14:paraId="6C663362"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Provide guidance to WCPFC-SC on future CKMR applications to WCPFC stocks.</w:t>
            </w:r>
          </w:p>
        </w:tc>
      </w:tr>
      <w:tr w:rsidR="00943664" w:rsidRPr="002D0864" w14:paraId="21A969F3" w14:textId="77777777" w:rsidTr="001A1607">
        <w:tc>
          <w:tcPr>
            <w:tcW w:w="1978" w:type="dxa"/>
          </w:tcPr>
          <w:p w14:paraId="2D3BCD08"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Note</w:t>
            </w:r>
          </w:p>
        </w:tc>
        <w:tc>
          <w:tcPr>
            <w:tcW w:w="7038" w:type="dxa"/>
            <w:gridSpan w:val="3"/>
          </w:tcPr>
          <w:p w14:paraId="6A35812C"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There are no caveats for WCPFC to consider</w:t>
            </w:r>
          </w:p>
        </w:tc>
      </w:tr>
      <w:tr w:rsidR="00943664" w:rsidRPr="002D0864" w14:paraId="2597F969" w14:textId="77777777" w:rsidTr="001A1607">
        <w:tc>
          <w:tcPr>
            <w:tcW w:w="1978" w:type="dxa"/>
          </w:tcPr>
          <w:p w14:paraId="7B525781"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Rationale</w:t>
            </w:r>
          </w:p>
        </w:tc>
        <w:tc>
          <w:tcPr>
            <w:tcW w:w="7038" w:type="dxa"/>
            <w:gridSpan w:val="3"/>
          </w:tcPr>
          <w:p w14:paraId="20F3F3F7"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 The foundation work for south Pacific albacore has been completed allowing for a straightforward application for South Pacific albacore.</w:t>
            </w:r>
          </w:p>
          <w:p w14:paraId="49E30733"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The assessments for WCPFC stocks, plus the design studies (P117,P118, P125,P126) provide sufficient information on the number of samples likely required, logistics of sampling together with the findings of P100c allows for an evaluation of the cost-benefits of CKMR application for each WCPFC stock.</w:t>
            </w:r>
          </w:p>
        </w:tc>
      </w:tr>
      <w:tr w:rsidR="00943664" w:rsidRPr="002D0864" w14:paraId="242594D9" w14:textId="77777777" w:rsidTr="001A1607">
        <w:tc>
          <w:tcPr>
            <w:tcW w:w="1978" w:type="dxa"/>
          </w:tcPr>
          <w:p w14:paraId="5247E85E"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Assumptions</w:t>
            </w:r>
          </w:p>
        </w:tc>
        <w:tc>
          <w:tcPr>
            <w:tcW w:w="7038" w:type="dxa"/>
            <w:gridSpan w:val="3"/>
          </w:tcPr>
          <w:p w14:paraId="2BAA32F8"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 The capacity for sample collection established in P100c is maintained. Co-finance contributions to the proposal require a contribution by WCPFC.</w:t>
            </w:r>
          </w:p>
          <w:p w14:paraId="3B721F3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CKMR remains an approach WCPFC considers applicable to reducing uncertainty in stock assessment outputs</w:t>
            </w:r>
          </w:p>
        </w:tc>
      </w:tr>
      <w:tr w:rsidR="00943664" w:rsidRPr="002D0864" w14:paraId="54939650" w14:textId="77777777" w:rsidTr="001A1607">
        <w:tc>
          <w:tcPr>
            <w:tcW w:w="1978" w:type="dxa"/>
          </w:tcPr>
          <w:p w14:paraId="50CBFDF5"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Scope of Work</w:t>
            </w:r>
          </w:p>
        </w:tc>
        <w:tc>
          <w:tcPr>
            <w:tcW w:w="7038" w:type="dxa"/>
            <w:gridSpan w:val="3"/>
          </w:tcPr>
          <w:p w14:paraId="3CDA7187" w14:textId="77777777" w:rsidR="00943664" w:rsidRPr="002D0864" w:rsidRDefault="00943664" w:rsidP="001A1607">
            <w:pPr>
              <w:spacing w:before="120" w:after="120"/>
            </w:pPr>
            <w:r w:rsidRPr="00275235">
              <w:rPr>
                <w:rFonts w:asciiTheme="minorHAnsi" w:hAnsiTheme="minorHAnsi" w:cstheme="minorBidi"/>
                <w:sz w:val="22"/>
                <w:szCs w:val="22"/>
              </w:rPr>
              <w:t>(i) A further 50,000 tissue samples of south Pacific albacore are required to meet the 84,000 maximum estimated by SC20-SA-IP-24. Genotyping of up to 69,000 samples is required to identify the number of kin for CKMR estimation with a CV of 15% (ie . 15,000 have already been genotyped by P100c). Bioinformatics for the genotyped samples is required to identify kin which will then be embedded into a population dynamics model and used to estimate absolute adult abundance, mortality rates, and connectivity. The CKMR population dynamics model will need to be adapted to fit the life-history of south Pacific albacore. The genotyping will also allow conformation of the number of genetic groups (see SC21-SA-10).</w:t>
            </w:r>
          </w:p>
          <w:p w14:paraId="2342137F" w14:textId="77777777" w:rsidR="00943664" w:rsidRDefault="00943664" w:rsidP="001A1607">
            <w:pPr>
              <w:spacing w:before="120" w:after="120"/>
              <w:rPr>
                <w:rFonts w:asciiTheme="minorHAnsi" w:hAnsiTheme="minorHAnsi" w:cstheme="minorBidi"/>
                <w:sz w:val="22"/>
                <w:szCs w:val="22"/>
              </w:rPr>
            </w:pPr>
            <w:r w:rsidRPr="00275235">
              <w:rPr>
                <w:rFonts w:asciiTheme="minorHAnsi" w:hAnsiTheme="minorHAnsi" w:cstheme="minorBidi"/>
                <w:sz w:val="22"/>
                <w:szCs w:val="22"/>
              </w:rPr>
              <w:t>(ii) the collection of otoliths (representative for south Pacific albacore fisheries) to inform the age composition of the population within the CKMR population model.</w:t>
            </w:r>
          </w:p>
          <w:p w14:paraId="38F2C59B" w14:textId="77777777" w:rsidR="00943664" w:rsidRPr="002D0864" w:rsidRDefault="00943664" w:rsidP="001A1607">
            <w:pPr>
              <w:spacing w:before="120" w:after="120"/>
              <w:rPr>
                <w:rFonts w:asciiTheme="minorHAnsi" w:hAnsiTheme="minorHAnsi" w:cstheme="minorBidi"/>
                <w:sz w:val="22"/>
                <w:szCs w:val="22"/>
              </w:rPr>
            </w:pPr>
            <w:r w:rsidRPr="00275235">
              <w:rPr>
                <w:rFonts w:asciiTheme="minorHAnsi" w:hAnsiTheme="minorHAnsi" w:cstheme="minorBidi"/>
                <w:sz w:val="22"/>
                <w:szCs w:val="22"/>
              </w:rPr>
              <w:t xml:space="preserve">(iii) The second part of P100c continuance requires a desktop evaluation of future potential CKMR application.  The study will draw on the global experience to provide WCPFC-SC with a guide on the approximate number of samples that need to be collected per WCPFC stock, the number of years of collection needed to obtain a first estimate, the logistical issues with </w:t>
            </w:r>
            <w:r w:rsidRPr="00275235">
              <w:rPr>
                <w:rFonts w:asciiTheme="minorHAnsi" w:hAnsiTheme="minorHAnsi" w:cstheme="minorBidi"/>
                <w:sz w:val="22"/>
                <w:szCs w:val="22"/>
              </w:rPr>
              <w:lastRenderedPageBreak/>
              <w:t xml:space="preserve">collection, any genomic assay development needed, and expected costs to achieve the first estimate and then subsequent estimates. </w:t>
            </w:r>
          </w:p>
        </w:tc>
      </w:tr>
      <w:tr w:rsidR="00943664" w:rsidRPr="002D0864" w14:paraId="3BA9D9A9" w14:textId="77777777" w:rsidTr="001A1607">
        <w:tc>
          <w:tcPr>
            <w:tcW w:w="1978" w:type="dxa"/>
            <w:vMerge w:val="restart"/>
          </w:tcPr>
          <w:p w14:paraId="3CFA4E15"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lastRenderedPageBreak/>
              <w:t>Activity Schedule</w:t>
            </w:r>
          </w:p>
        </w:tc>
        <w:tc>
          <w:tcPr>
            <w:tcW w:w="4102" w:type="dxa"/>
            <w:gridSpan w:val="2"/>
          </w:tcPr>
          <w:p w14:paraId="69925F5B" w14:textId="77777777" w:rsidR="00943664" w:rsidRPr="002D0864" w:rsidRDefault="00943664" w:rsidP="001A1607">
            <w:pPr>
              <w:spacing w:before="120"/>
              <w:jc w:val="center"/>
              <w:rPr>
                <w:rFonts w:asciiTheme="minorHAnsi" w:hAnsiTheme="minorHAnsi" w:cstheme="minorHAnsi"/>
                <w:b/>
                <w:bCs/>
                <w:sz w:val="22"/>
                <w:szCs w:val="22"/>
              </w:rPr>
            </w:pPr>
            <w:r w:rsidRPr="002D0864">
              <w:rPr>
                <w:rFonts w:asciiTheme="minorHAnsi" w:hAnsiTheme="minorHAnsi" w:cstheme="minorHAnsi"/>
                <w:b/>
                <w:bCs/>
                <w:sz w:val="22"/>
                <w:szCs w:val="22"/>
              </w:rPr>
              <w:t>2026</w:t>
            </w:r>
          </w:p>
        </w:tc>
        <w:tc>
          <w:tcPr>
            <w:tcW w:w="2936" w:type="dxa"/>
          </w:tcPr>
          <w:p w14:paraId="2F611D32" w14:textId="77777777" w:rsidR="00943664" w:rsidRPr="002D0864" w:rsidRDefault="00943664" w:rsidP="001A1607">
            <w:pPr>
              <w:spacing w:before="120"/>
              <w:jc w:val="center"/>
              <w:rPr>
                <w:rFonts w:asciiTheme="minorHAnsi" w:hAnsiTheme="minorHAnsi" w:cstheme="minorHAnsi"/>
                <w:b/>
                <w:bCs/>
                <w:sz w:val="22"/>
                <w:szCs w:val="22"/>
              </w:rPr>
            </w:pPr>
            <w:r w:rsidRPr="002D0864">
              <w:rPr>
                <w:rFonts w:asciiTheme="minorHAnsi" w:hAnsiTheme="minorHAnsi" w:cstheme="minorHAnsi"/>
                <w:b/>
                <w:bCs/>
                <w:sz w:val="22"/>
                <w:szCs w:val="22"/>
              </w:rPr>
              <w:t>2027</w:t>
            </w:r>
          </w:p>
        </w:tc>
      </w:tr>
      <w:tr w:rsidR="00943664" w:rsidRPr="002D0864" w14:paraId="20A6F278" w14:textId="77777777" w:rsidTr="001A1607">
        <w:tc>
          <w:tcPr>
            <w:tcW w:w="1978" w:type="dxa"/>
            <w:vMerge/>
          </w:tcPr>
          <w:p w14:paraId="7E1001B5" w14:textId="77777777" w:rsidR="00943664" w:rsidRPr="002D0864" w:rsidRDefault="00943664" w:rsidP="001A1607">
            <w:pPr>
              <w:rPr>
                <w:rFonts w:asciiTheme="minorHAnsi" w:hAnsiTheme="minorHAnsi" w:cstheme="minorHAnsi"/>
                <w:b/>
                <w:bCs/>
                <w:sz w:val="22"/>
                <w:szCs w:val="22"/>
              </w:rPr>
            </w:pPr>
          </w:p>
        </w:tc>
        <w:tc>
          <w:tcPr>
            <w:tcW w:w="1431" w:type="dxa"/>
          </w:tcPr>
          <w:p w14:paraId="471E6A60" w14:textId="77777777" w:rsidR="00943664" w:rsidRPr="002D0864" w:rsidRDefault="00943664" w:rsidP="001A1607">
            <w:pPr>
              <w:rPr>
                <w:rFonts w:asciiTheme="minorHAnsi" w:hAnsiTheme="minorHAnsi" w:cstheme="minorHAnsi"/>
                <w:b/>
                <w:bCs/>
                <w:sz w:val="22"/>
                <w:szCs w:val="22"/>
              </w:rPr>
            </w:pPr>
            <w:r w:rsidRPr="002D0864">
              <w:rPr>
                <w:rFonts w:asciiTheme="minorHAnsi" w:hAnsiTheme="minorHAnsi" w:cstheme="minorHAnsi"/>
                <w:b/>
                <w:bCs/>
                <w:sz w:val="22"/>
                <w:szCs w:val="22"/>
              </w:rPr>
              <w:t>January-March</w:t>
            </w:r>
          </w:p>
        </w:tc>
        <w:tc>
          <w:tcPr>
            <w:tcW w:w="2671" w:type="dxa"/>
          </w:tcPr>
          <w:p w14:paraId="74E3B4D2"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Collection of 50,000 samples</w:t>
            </w:r>
          </w:p>
          <w:p w14:paraId="5E9CD539"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Confirmation of Genetic Groups</w:t>
            </w:r>
          </w:p>
          <w:p w14:paraId="41ACCC24"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Evaluation of CKMR priorities</w:t>
            </w:r>
          </w:p>
        </w:tc>
        <w:tc>
          <w:tcPr>
            <w:tcW w:w="2936" w:type="dxa"/>
          </w:tcPr>
          <w:p w14:paraId="1D205227" w14:textId="77777777" w:rsidR="00943664" w:rsidRPr="002D0864" w:rsidRDefault="00943664">
            <w:pPr>
              <w:pStyle w:val="ListParagraph"/>
              <w:numPr>
                <w:ilvl w:val="0"/>
                <w:numId w:val="16"/>
              </w:numPr>
              <w:ind w:left="287" w:hanging="283"/>
              <w:rPr>
                <w:rFonts w:asciiTheme="minorHAnsi" w:hAnsiTheme="minorHAnsi" w:cstheme="minorHAnsi"/>
                <w:sz w:val="22"/>
                <w:szCs w:val="22"/>
              </w:rPr>
            </w:pPr>
            <w:r w:rsidRPr="002D0864">
              <w:rPr>
                <w:rFonts w:asciiTheme="minorHAnsi" w:hAnsiTheme="minorHAnsi" w:cstheme="minorHAnsi"/>
                <w:sz w:val="22"/>
                <w:szCs w:val="22"/>
              </w:rPr>
              <w:t>Sequencing of remaining 35500 samples (or less depending on number of kin previously identified)</w:t>
            </w:r>
          </w:p>
          <w:p w14:paraId="7BFC6A2C" w14:textId="77777777" w:rsidR="00943664" w:rsidRPr="002D0864" w:rsidRDefault="00943664">
            <w:pPr>
              <w:pStyle w:val="ListParagraph"/>
              <w:numPr>
                <w:ilvl w:val="0"/>
                <w:numId w:val="16"/>
              </w:numPr>
              <w:ind w:left="287" w:hanging="283"/>
              <w:rPr>
                <w:rFonts w:asciiTheme="minorHAnsi" w:hAnsiTheme="minorHAnsi" w:cstheme="minorHAnsi"/>
                <w:sz w:val="22"/>
                <w:szCs w:val="22"/>
              </w:rPr>
            </w:pPr>
            <w:r w:rsidRPr="002D0864">
              <w:rPr>
                <w:rFonts w:asciiTheme="minorHAnsi" w:hAnsiTheme="minorHAnsi" w:cstheme="minorHAnsi"/>
                <w:sz w:val="22"/>
                <w:szCs w:val="22"/>
              </w:rPr>
              <w:t>Kin Bioinformatics</w:t>
            </w:r>
          </w:p>
          <w:p w14:paraId="1D82092E" w14:textId="77777777" w:rsidR="00943664" w:rsidRPr="002D0864" w:rsidRDefault="00943664">
            <w:pPr>
              <w:pStyle w:val="ListParagraph"/>
              <w:numPr>
                <w:ilvl w:val="0"/>
                <w:numId w:val="16"/>
              </w:numPr>
              <w:ind w:left="287" w:hanging="283"/>
              <w:rPr>
                <w:rFonts w:asciiTheme="minorHAnsi" w:hAnsiTheme="minorHAnsi" w:cstheme="minorHAnsi"/>
                <w:sz w:val="22"/>
                <w:szCs w:val="22"/>
              </w:rPr>
            </w:pPr>
            <w:r w:rsidRPr="002D0864">
              <w:rPr>
                <w:rFonts w:asciiTheme="minorHAnsi" w:hAnsiTheme="minorHAnsi" w:cstheme="minorHAnsi"/>
                <w:sz w:val="22"/>
                <w:szCs w:val="22"/>
              </w:rPr>
              <w:t>CKMR demographic parameter estimates</w:t>
            </w:r>
          </w:p>
        </w:tc>
      </w:tr>
      <w:tr w:rsidR="00943664" w:rsidRPr="002D0864" w14:paraId="7E1A1604" w14:textId="77777777" w:rsidTr="001A1607">
        <w:tc>
          <w:tcPr>
            <w:tcW w:w="1978" w:type="dxa"/>
            <w:vMerge/>
          </w:tcPr>
          <w:p w14:paraId="3FB0A762" w14:textId="77777777" w:rsidR="00943664" w:rsidRPr="002D0864" w:rsidRDefault="00943664" w:rsidP="001A1607">
            <w:pPr>
              <w:rPr>
                <w:rFonts w:asciiTheme="minorHAnsi" w:hAnsiTheme="minorHAnsi" w:cstheme="minorHAnsi"/>
                <w:b/>
                <w:bCs/>
                <w:sz w:val="22"/>
                <w:szCs w:val="22"/>
              </w:rPr>
            </w:pPr>
          </w:p>
        </w:tc>
        <w:tc>
          <w:tcPr>
            <w:tcW w:w="1431" w:type="dxa"/>
          </w:tcPr>
          <w:p w14:paraId="77122082" w14:textId="77777777" w:rsidR="00943664" w:rsidRPr="002D0864" w:rsidRDefault="00943664" w:rsidP="001A1607">
            <w:pPr>
              <w:rPr>
                <w:rFonts w:asciiTheme="minorHAnsi" w:hAnsiTheme="minorHAnsi" w:cstheme="minorHAnsi"/>
                <w:b/>
                <w:bCs/>
                <w:sz w:val="22"/>
                <w:szCs w:val="22"/>
              </w:rPr>
            </w:pPr>
            <w:r w:rsidRPr="002D0864">
              <w:rPr>
                <w:rFonts w:asciiTheme="minorHAnsi" w:hAnsiTheme="minorHAnsi" w:cstheme="minorHAnsi"/>
                <w:b/>
                <w:bCs/>
                <w:sz w:val="22"/>
                <w:szCs w:val="22"/>
              </w:rPr>
              <w:t>April-June</w:t>
            </w:r>
          </w:p>
        </w:tc>
        <w:tc>
          <w:tcPr>
            <w:tcW w:w="2671" w:type="dxa"/>
          </w:tcPr>
          <w:p w14:paraId="0D760720"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Sequencing of 35,500 samples</w:t>
            </w:r>
          </w:p>
          <w:p w14:paraId="03FC1FAF"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Kin bioinformatics</w:t>
            </w:r>
          </w:p>
          <w:p w14:paraId="7A5833DE"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SC22 review of CKMR data</w:t>
            </w:r>
          </w:p>
          <w:p w14:paraId="24CACDCD"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SC22 review on future CKMR priorities</w:t>
            </w:r>
          </w:p>
        </w:tc>
        <w:tc>
          <w:tcPr>
            <w:tcW w:w="2936" w:type="dxa"/>
          </w:tcPr>
          <w:p w14:paraId="1345F895" w14:textId="77777777" w:rsidR="00943664" w:rsidRPr="002D0864" w:rsidRDefault="00943664">
            <w:pPr>
              <w:pStyle w:val="ListParagraph"/>
              <w:numPr>
                <w:ilvl w:val="0"/>
                <w:numId w:val="16"/>
              </w:numPr>
              <w:ind w:left="287" w:hanging="283"/>
              <w:rPr>
                <w:rFonts w:asciiTheme="minorHAnsi" w:hAnsiTheme="minorHAnsi" w:cstheme="minorHAnsi"/>
                <w:sz w:val="22"/>
                <w:szCs w:val="22"/>
              </w:rPr>
            </w:pPr>
            <w:r w:rsidRPr="002D0864">
              <w:rPr>
                <w:rFonts w:asciiTheme="minorHAnsi" w:hAnsiTheme="minorHAnsi" w:cstheme="minorHAnsi"/>
                <w:sz w:val="22"/>
                <w:szCs w:val="22"/>
              </w:rPr>
              <w:t>(April) Delivery of final CKMR derived estimates for the stock assessment</w:t>
            </w:r>
          </w:p>
          <w:p w14:paraId="7E5E2E10" w14:textId="77777777" w:rsidR="00943664" w:rsidRPr="002D0864" w:rsidRDefault="00943664" w:rsidP="001A1607">
            <w:pPr>
              <w:pStyle w:val="ListParagraph"/>
              <w:ind w:left="287"/>
              <w:rPr>
                <w:rFonts w:asciiTheme="minorHAnsi" w:hAnsiTheme="minorHAnsi" w:cstheme="minorHAnsi"/>
                <w:sz w:val="22"/>
                <w:szCs w:val="22"/>
              </w:rPr>
            </w:pPr>
          </w:p>
        </w:tc>
      </w:tr>
      <w:tr w:rsidR="00943664" w:rsidRPr="002D0864" w14:paraId="49C2128E" w14:textId="77777777" w:rsidTr="001A1607">
        <w:tc>
          <w:tcPr>
            <w:tcW w:w="1978" w:type="dxa"/>
            <w:vMerge/>
          </w:tcPr>
          <w:p w14:paraId="49CBA18C" w14:textId="77777777" w:rsidR="00943664" w:rsidRPr="002D0864" w:rsidRDefault="00943664" w:rsidP="001A1607">
            <w:pPr>
              <w:rPr>
                <w:rFonts w:asciiTheme="minorHAnsi" w:hAnsiTheme="minorHAnsi" w:cstheme="minorHAnsi"/>
                <w:b/>
                <w:bCs/>
                <w:sz w:val="22"/>
                <w:szCs w:val="22"/>
              </w:rPr>
            </w:pPr>
          </w:p>
        </w:tc>
        <w:tc>
          <w:tcPr>
            <w:tcW w:w="1431" w:type="dxa"/>
          </w:tcPr>
          <w:p w14:paraId="240148B6" w14:textId="77777777" w:rsidR="00943664" w:rsidRPr="002D0864" w:rsidRDefault="00943664" w:rsidP="001A1607">
            <w:pPr>
              <w:rPr>
                <w:rFonts w:asciiTheme="minorHAnsi" w:hAnsiTheme="minorHAnsi" w:cstheme="minorHAnsi"/>
                <w:b/>
                <w:bCs/>
                <w:sz w:val="22"/>
                <w:szCs w:val="22"/>
              </w:rPr>
            </w:pPr>
            <w:r w:rsidRPr="002D0864">
              <w:rPr>
                <w:rFonts w:asciiTheme="minorHAnsi" w:hAnsiTheme="minorHAnsi" w:cstheme="minorHAnsi"/>
                <w:b/>
                <w:bCs/>
                <w:sz w:val="22"/>
                <w:szCs w:val="22"/>
              </w:rPr>
              <w:t>July-September</w:t>
            </w:r>
          </w:p>
        </w:tc>
        <w:tc>
          <w:tcPr>
            <w:tcW w:w="2671" w:type="dxa"/>
          </w:tcPr>
          <w:p w14:paraId="604F2137" w14:textId="77777777" w:rsidR="00943664" w:rsidRPr="002D0864" w:rsidRDefault="00943664">
            <w:pPr>
              <w:pStyle w:val="ListParagraph"/>
              <w:numPr>
                <w:ilvl w:val="0"/>
                <w:numId w:val="15"/>
              </w:numPr>
              <w:ind w:left="282" w:hanging="282"/>
              <w:rPr>
                <w:rFonts w:asciiTheme="minorHAnsi" w:hAnsiTheme="minorHAnsi" w:cstheme="minorBidi"/>
                <w:sz w:val="22"/>
                <w:szCs w:val="22"/>
              </w:rPr>
            </w:pPr>
            <w:r w:rsidRPr="00275235">
              <w:rPr>
                <w:rFonts w:asciiTheme="minorHAnsi" w:hAnsiTheme="minorHAnsi" w:cstheme="minorBidi"/>
                <w:sz w:val="22"/>
                <w:szCs w:val="22"/>
              </w:rPr>
              <w:t>Preparation of SP Alb CKMR model</w:t>
            </w:r>
          </w:p>
          <w:p w14:paraId="56BA3689" w14:textId="77777777" w:rsidR="00943664" w:rsidRPr="002D0864" w:rsidRDefault="00943664">
            <w:pPr>
              <w:pStyle w:val="ListParagraph"/>
              <w:numPr>
                <w:ilvl w:val="0"/>
                <w:numId w:val="15"/>
              </w:numPr>
              <w:ind w:left="282" w:hanging="282"/>
              <w:rPr>
                <w:rFonts w:asciiTheme="minorHAnsi" w:hAnsiTheme="minorHAnsi" w:cstheme="minorBidi"/>
                <w:sz w:val="22"/>
                <w:szCs w:val="22"/>
              </w:rPr>
            </w:pPr>
            <w:r w:rsidRPr="00275235">
              <w:rPr>
                <w:rFonts w:asciiTheme="minorHAnsi" w:hAnsiTheme="minorHAnsi" w:cstheme="minorBidi"/>
                <w:sz w:val="22"/>
                <w:szCs w:val="22"/>
              </w:rPr>
              <w:t>Collection of otoliths</w:t>
            </w:r>
          </w:p>
        </w:tc>
        <w:tc>
          <w:tcPr>
            <w:tcW w:w="2936" w:type="dxa"/>
          </w:tcPr>
          <w:p w14:paraId="40CB13C4" w14:textId="77777777" w:rsidR="00943664" w:rsidRPr="002D0864" w:rsidRDefault="00943664" w:rsidP="001A1607">
            <w:pPr>
              <w:rPr>
                <w:rFonts w:asciiTheme="minorHAnsi" w:hAnsiTheme="minorHAnsi" w:cstheme="minorHAnsi"/>
                <w:sz w:val="22"/>
                <w:szCs w:val="22"/>
              </w:rPr>
            </w:pPr>
            <w:r w:rsidRPr="002D0864">
              <w:rPr>
                <w:rFonts w:asciiTheme="minorHAnsi" w:hAnsiTheme="minorHAnsi" w:cstheme="minorHAnsi"/>
                <w:sz w:val="22"/>
                <w:szCs w:val="22"/>
              </w:rPr>
              <w:t>SC23 Review</w:t>
            </w:r>
          </w:p>
        </w:tc>
      </w:tr>
      <w:tr w:rsidR="00943664" w:rsidRPr="002D0864" w14:paraId="503A9D26" w14:textId="77777777" w:rsidTr="001A1607">
        <w:tc>
          <w:tcPr>
            <w:tcW w:w="1978" w:type="dxa"/>
            <w:vMerge/>
          </w:tcPr>
          <w:p w14:paraId="354EAEF3" w14:textId="77777777" w:rsidR="00943664" w:rsidRPr="002D0864" w:rsidRDefault="00943664" w:rsidP="001A1607">
            <w:pPr>
              <w:rPr>
                <w:rFonts w:asciiTheme="minorHAnsi" w:hAnsiTheme="minorHAnsi" w:cstheme="minorHAnsi"/>
                <w:b/>
                <w:bCs/>
                <w:sz w:val="22"/>
                <w:szCs w:val="22"/>
              </w:rPr>
            </w:pPr>
          </w:p>
        </w:tc>
        <w:tc>
          <w:tcPr>
            <w:tcW w:w="1431" w:type="dxa"/>
          </w:tcPr>
          <w:p w14:paraId="269A6031" w14:textId="77777777" w:rsidR="00943664" w:rsidRPr="002D0864" w:rsidRDefault="00943664" w:rsidP="001A1607">
            <w:pPr>
              <w:rPr>
                <w:rFonts w:asciiTheme="minorHAnsi" w:hAnsiTheme="minorHAnsi" w:cstheme="minorHAnsi"/>
                <w:b/>
                <w:bCs/>
                <w:sz w:val="22"/>
                <w:szCs w:val="22"/>
              </w:rPr>
            </w:pPr>
            <w:r w:rsidRPr="002D0864">
              <w:rPr>
                <w:rFonts w:asciiTheme="minorHAnsi" w:hAnsiTheme="minorHAnsi" w:cstheme="minorHAnsi"/>
                <w:b/>
                <w:bCs/>
                <w:sz w:val="22"/>
                <w:szCs w:val="22"/>
              </w:rPr>
              <w:t>October-December</w:t>
            </w:r>
          </w:p>
        </w:tc>
        <w:tc>
          <w:tcPr>
            <w:tcW w:w="2671" w:type="dxa"/>
          </w:tcPr>
          <w:p w14:paraId="0B690F52" w14:textId="77777777" w:rsidR="00943664" w:rsidRPr="002D0864" w:rsidRDefault="00943664">
            <w:pPr>
              <w:pStyle w:val="ListParagraph"/>
              <w:numPr>
                <w:ilvl w:val="0"/>
                <w:numId w:val="15"/>
              </w:numPr>
              <w:ind w:left="282" w:hanging="282"/>
              <w:rPr>
                <w:rFonts w:asciiTheme="minorHAnsi" w:hAnsiTheme="minorHAnsi" w:cstheme="minorHAnsi"/>
                <w:sz w:val="22"/>
                <w:szCs w:val="22"/>
              </w:rPr>
            </w:pPr>
            <w:r w:rsidRPr="002D0864">
              <w:rPr>
                <w:rFonts w:asciiTheme="minorHAnsi" w:hAnsiTheme="minorHAnsi" w:cstheme="minorHAnsi"/>
                <w:sz w:val="22"/>
                <w:szCs w:val="22"/>
              </w:rPr>
              <w:t>Collection of remaining 21,000 samples</w:t>
            </w:r>
          </w:p>
          <w:p w14:paraId="587D7642" w14:textId="77777777" w:rsidR="00943664" w:rsidRPr="002D0864" w:rsidRDefault="00943664">
            <w:pPr>
              <w:pStyle w:val="ListParagraph"/>
              <w:numPr>
                <w:ilvl w:val="0"/>
                <w:numId w:val="15"/>
              </w:numPr>
              <w:spacing w:after="120"/>
              <w:ind w:left="284" w:hanging="284"/>
              <w:rPr>
                <w:rFonts w:asciiTheme="minorHAnsi" w:hAnsiTheme="minorHAnsi" w:cstheme="minorBidi"/>
                <w:sz w:val="22"/>
                <w:szCs w:val="22"/>
              </w:rPr>
            </w:pPr>
            <w:r w:rsidRPr="00275235">
              <w:rPr>
                <w:rFonts w:asciiTheme="minorHAnsi" w:hAnsiTheme="minorHAnsi" w:cstheme="minorBidi"/>
                <w:sz w:val="22"/>
                <w:szCs w:val="22"/>
              </w:rPr>
              <w:t>Testing of SP Alb CKMR model</w:t>
            </w:r>
          </w:p>
          <w:p w14:paraId="602EA807" w14:textId="77777777" w:rsidR="00943664" w:rsidRPr="002D0864" w:rsidRDefault="00943664">
            <w:pPr>
              <w:pStyle w:val="ListParagraph"/>
              <w:numPr>
                <w:ilvl w:val="0"/>
                <w:numId w:val="15"/>
              </w:numPr>
              <w:spacing w:after="120"/>
              <w:ind w:left="284" w:hanging="284"/>
              <w:rPr>
                <w:rFonts w:asciiTheme="minorHAnsi" w:hAnsiTheme="minorHAnsi" w:cstheme="minorBidi"/>
                <w:sz w:val="22"/>
                <w:szCs w:val="22"/>
              </w:rPr>
            </w:pPr>
            <w:r w:rsidRPr="00275235">
              <w:rPr>
                <w:rFonts w:asciiTheme="minorHAnsi" w:hAnsiTheme="minorHAnsi" w:cstheme="minorBidi"/>
                <w:sz w:val="22"/>
                <w:szCs w:val="22"/>
              </w:rPr>
              <w:t>Collection of otoliths</w:t>
            </w:r>
          </w:p>
        </w:tc>
        <w:tc>
          <w:tcPr>
            <w:tcW w:w="2936" w:type="dxa"/>
          </w:tcPr>
          <w:p w14:paraId="78F0FD84" w14:textId="77777777" w:rsidR="00943664" w:rsidRPr="002D0864" w:rsidRDefault="00943664" w:rsidP="001A1607">
            <w:pPr>
              <w:rPr>
                <w:rFonts w:asciiTheme="minorHAnsi" w:hAnsiTheme="minorHAnsi" w:cstheme="minorHAnsi"/>
                <w:sz w:val="22"/>
                <w:szCs w:val="22"/>
              </w:rPr>
            </w:pPr>
            <w:r w:rsidRPr="002D0864">
              <w:rPr>
                <w:rFonts w:asciiTheme="minorHAnsi" w:hAnsiTheme="minorHAnsi" w:cstheme="minorHAnsi"/>
                <w:sz w:val="22"/>
                <w:szCs w:val="22"/>
              </w:rPr>
              <w:t>Final Report to WCPFC Secretariat</w:t>
            </w:r>
          </w:p>
        </w:tc>
      </w:tr>
      <w:tr w:rsidR="00943664" w:rsidRPr="002D0864" w14:paraId="4CCB2893" w14:textId="77777777" w:rsidTr="001A1607">
        <w:tc>
          <w:tcPr>
            <w:tcW w:w="1978" w:type="dxa"/>
          </w:tcPr>
          <w:p w14:paraId="73AB9FBB"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Outcomes</w:t>
            </w:r>
          </w:p>
        </w:tc>
        <w:tc>
          <w:tcPr>
            <w:tcW w:w="7038" w:type="dxa"/>
            <w:gridSpan w:val="3"/>
          </w:tcPr>
          <w:p w14:paraId="1A1BBC7A"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(i) CKMR population estimate of absolute adult abundance, mortality rates, and connectivity for application in the 2027 south Pacific albacore stock status assessment</w:t>
            </w:r>
          </w:p>
          <w:p w14:paraId="351A4B65"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Provide SC22 with a document to guide its discussion on CKMR applications to wider WCPFC stocks.</w:t>
            </w:r>
          </w:p>
        </w:tc>
      </w:tr>
      <w:tr w:rsidR="00943664" w:rsidRPr="002D0864" w14:paraId="7F3EC85F" w14:textId="77777777" w:rsidTr="001A1607">
        <w:tc>
          <w:tcPr>
            <w:tcW w:w="1978" w:type="dxa"/>
          </w:tcPr>
          <w:p w14:paraId="28E062CD"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Forms of Results</w:t>
            </w:r>
          </w:p>
        </w:tc>
        <w:tc>
          <w:tcPr>
            <w:tcW w:w="7038" w:type="dxa"/>
            <w:gridSpan w:val="3"/>
          </w:tcPr>
          <w:p w14:paraId="433B0C51"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(i) Dataset, parameter estimates, SC presentation</w:t>
            </w:r>
          </w:p>
          <w:p w14:paraId="4B5461F5"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Report, SC presentation</w:t>
            </w:r>
          </w:p>
        </w:tc>
      </w:tr>
      <w:tr w:rsidR="00943664" w:rsidRPr="002D0864" w14:paraId="38D543FF" w14:textId="77777777" w:rsidTr="001A1607">
        <w:tc>
          <w:tcPr>
            <w:tcW w:w="1978" w:type="dxa"/>
          </w:tcPr>
          <w:p w14:paraId="2699D295"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Methods</w:t>
            </w:r>
          </w:p>
        </w:tc>
        <w:tc>
          <w:tcPr>
            <w:tcW w:w="7038" w:type="dxa"/>
            <w:gridSpan w:val="3"/>
          </w:tcPr>
          <w:p w14:paraId="76307185"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 dataset</w:t>
            </w:r>
          </w:p>
          <w:p w14:paraId="3B8001E3"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Report</w:t>
            </w:r>
          </w:p>
        </w:tc>
      </w:tr>
      <w:tr w:rsidR="00943664" w:rsidRPr="002D0864" w14:paraId="32E7B22F" w14:textId="77777777" w:rsidTr="001A1607">
        <w:tc>
          <w:tcPr>
            <w:tcW w:w="1978" w:type="dxa"/>
          </w:tcPr>
          <w:p w14:paraId="689E6201"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Data Management Plan / Data Sets Required</w:t>
            </w:r>
          </w:p>
        </w:tc>
        <w:tc>
          <w:tcPr>
            <w:tcW w:w="7038" w:type="dxa"/>
            <w:gridSpan w:val="3"/>
          </w:tcPr>
          <w:p w14:paraId="1F22AE6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(i) No specific data requests.  Datasets produced will be stored by the SSP for WCPFC application </w:t>
            </w:r>
          </w:p>
          <w:p w14:paraId="108AABA6"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(ii) No data requests</w:t>
            </w:r>
          </w:p>
        </w:tc>
      </w:tr>
      <w:tr w:rsidR="00943664" w:rsidRPr="002D0864" w14:paraId="78D577F5" w14:textId="77777777" w:rsidTr="001A1607">
        <w:tc>
          <w:tcPr>
            <w:tcW w:w="1978" w:type="dxa"/>
          </w:tcPr>
          <w:p w14:paraId="7DAB755C"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Other Related Projects</w:t>
            </w:r>
          </w:p>
        </w:tc>
        <w:tc>
          <w:tcPr>
            <w:tcW w:w="7038" w:type="dxa"/>
            <w:gridSpan w:val="3"/>
          </w:tcPr>
          <w:p w14:paraId="35C244C8"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WCPFC Stock Assessments</w:t>
            </w:r>
          </w:p>
        </w:tc>
      </w:tr>
      <w:tr w:rsidR="00943664" w:rsidRPr="002D0864" w14:paraId="52444CBE" w14:textId="77777777" w:rsidTr="001A1607">
        <w:tc>
          <w:tcPr>
            <w:tcW w:w="1978" w:type="dxa"/>
          </w:tcPr>
          <w:p w14:paraId="3067E0E6"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lastRenderedPageBreak/>
              <w:t>Collaborations</w:t>
            </w:r>
          </w:p>
        </w:tc>
        <w:tc>
          <w:tcPr>
            <w:tcW w:w="7038" w:type="dxa"/>
            <w:gridSpan w:val="3"/>
          </w:tcPr>
          <w:p w14:paraId="1C2BAACD"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SSP, CSIRO</w:t>
            </w:r>
          </w:p>
        </w:tc>
      </w:tr>
      <w:tr w:rsidR="00943664" w:rsidRPr="002D0864" w14:paraId="4435BCAF" w14:textId="77777777" w:rsidTr="001A1607">
        <w:tc>
          <w:tcPr>
            <w:tcW w:w="1978" w:type="dxa"/>
          </w:tcPr>
          <w:p w14:paraId="2140FFCC"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Project Staff and CVs</w:t>
            </w:r>
          </w:p>
        </w:tc>
        <w:tc>
          <w:tcPr>
            <w:tcW w:w="7038" w:type="dxa"/>
            <w:gridSpan w:val="3"/>
          </w:tcPr>
          <w:p w14:paraId="55A208BA"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SSP and CSIRO technical experts</w:t>
            </w:r>
          </w:p>
        </w:tc>
      </w:tr>
      <w:tr w:rsidR="00943664" w:rsidRPr="002D0864" w14:paraId="37607475" w14:textId="77777777" w:rsidTr="001A1607">
        <w:tc>
          <w:tcPr>
            <w:tcW w:w="1978" w:type="dxa"/>
          </w:tcPr>
          <w:p w14:paraId="5C945BBE"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Risks of Project Not Achieving Objectives</w:t>
            </w:r>
          </w:p>
        </w:tc>
        <w:tc>
          <w:tcPr>
            <w:tcW w:w="7038" w:type="dxa"/>
            <w:gridSpan w:val="3"/>
          </w:tcPr>
          <w:p w14:paraId="42905D84"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2027 south Pacific albacore does not include CKMR derived data or priors to inform population scale</w:t>
            </w:r>
          </w:p>
        </w:tc>
      </w:tr>
      <w:tr w:rsidR="00943664" w:rsidRPr="002D0864" w14:paraId="2FEE39FF" w14:textId="77777777" w:rsidTr="001A1607">
        <w:tc>
          <w:tcPr>
            <w:tcW w:w="1978" w:type="dxa"/>
          </w:tcPr>
          <w:p w14:paraId="0A608EBD"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Timeframe</w:t>
            </w:r>
          </w:p>
        </w:tc>
        <w:tc>
          <w:tcPr>
            <w:tcW w:w="7038" w:type="dxa"/>
            <w:gridSpan w:val="3"/>
          </w:tcPr>
          <w:p w14:paraId="3550A128" w14:textId="77777777" w:rsidR="00943664" w:rsidRPr="002D0864" w:rsidRDefault="00943664" w:rsidP="001A1607">
            <w:p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The key outputs of the assignment will be:</w:t>
            </w:r>
          </w:p>
          <w:p w14:paraId="714353B8" w14:textId="77777777" w:rsidR="00943664" w:rsidRPr="002D0864" w:rsidRDefault="00943664">
            <w:pPr>
              <w:numPr>
                <w:ilvl w:val="0"/>
                <w:numId w:val="17"/>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Submission of a progress report to the WCPFC Secretariat for review at SC22 and SC23 by 30 days prior to the start of each SC meetings;</w:t>
            </w:r>
          </w:p>
          <w:p w14:paraId="3EEFB207" w14:textId="77777777" w:rsidR="00943664" w:rsidRPr="002D0864" w:rsidRDefault="00943664">
            <w:pPr>
              <w:numPr>
                <w:ilvl w:val="0"/>
                <w:numId w:val="17"/>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Presentation of the progress report to SC22 and SC23 (no travel cost required for the contractors’ presentation); </w:t>
            </w:r>
          </w:p>
          <w:p w14:paraId="0C8D9DDF" w14:textId="77777777" w:rsidR="00943664" w:rsidRPr="002D0864" w:rsidRDefault="00943664">
            <w:pPr>
              <w:numPr>
                <w:ilvl w:val="0"/>
                <w:numId w:val="17"/>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Submission of the final project report to the WCPFC Secretariat by 30 November 2027. </w:t>
            </w:r>
          </w:p>
        </w:tc>
      </w:tr>
      <w:tr w:rsidR="00943664" w:rsidRPr="002D0864" w14:paraId="7A1D5AF9" w14:textId="77777777" w:rsidTr="001A1607">
        <w:tc>
          <w:tcPr>
            <w:tcW w:w="1978" w:type="dxa"/>
          </w:tcPr>
          <w:p w14:paraId="6133B823"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7038" w:type="dxa"/>
            <w:gridSpan w:val="3"/>
          </w:tcPr>
          <w:p w14:paraId="182C0204"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Yr 2026</w:t>
            </w:r>
          </w:p>
          <w:p w14:paraId="6B560B1F"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WCPFC</w:t>
            </w:r>
            <w:r w:rsidRPr="002D0864">
              <w:rPr>
                <w:rFonts w:asciiTheme="minorHAnsi" w:hAnsiTheme="minorHAnsi" w:cstheme="minorHAnsi"/>
                <w:sz w:val="22"/>
                <w:szCs w:val="22"/>
              </w:rPr>
              <w:tab/>
              <w:t xml:space="preserve">          Co-finance</w:t>
            </w:r>
            <w:r w:rsidRPr="002D0864">
              <w:rPr>
                <w:rFonts w:asciiTheme="minorHAnsi" w:hAnsiTheme="minorHAnsi" w:cstheme="minorHAnsi"/>
                <w:sz w:val="22"/>
                <w:szCs w:val="22"/>
              </w:rPr>
              <w:tab/>
            </w:r>
            <w:r w:rsidRPr="002D0864">
              <w:rPr>
                <w:rFonts w:asciiTheme="minorHAnsi" w:hAnsiTheme="minorHAnsi" w:cstheme="minorHAnsi"/>
                <w:sz w:val="22"/>
                <w:szCs w:val="22"/>
              </w:rPr>
              <w:tab/>
              <w:t>Total</w:t>
            </w:r>
          </w:p>
          <w:p w14:paraId="5EF5A2E4" w14:textId="77777777" w:rsidR="00943664" w:rsidRPr="002D0864" w:rsidRDefault="00943664" w:rsidP="001A1607">
            <w:pPr>
              <w:spacing w:before="120" w:after="120"/>
              <w:rPr>
                <w:rFonts w:asciiTheme="minorHAnsi" w:hAnsiTheme="minorHAnsi" w:cstheme="minorBidi"/>
                <w:sz w:val="22"/>
                <w:szCs w:val="22"/>
              </w:rPr>
            </w:pPr>
            <w:r w:rsidRPr="00275235">
              <w:rPr>
                <w:rFonts w:asciiTheme="minorHAnsi" w:hAnsiTheme="minorHAnsi" w:cstheme="minorBidi"/>
                <w:sz w:val="22"/>
                <w:szCs w:val="22"/>
              </w:rPr>
              <w:t>Salaries</w:t>
            </w:r>
            <w:r>
              <w:tab/>
            </w:r>
            <w:r w:rsidRPr="00275235">
              <w:rPr>
                <w:rFonts w:asciiTheme="minorHAnsi" w:hAnsiTheme="minorHAnsi" w:cstheme="minorBidi"/>
                <w:sz w:val="22"/>
                <w:szCs w:val="22"/>
              </w:rPr>
              <w:t xml:space="preserve">                2</w:t>
            </w:r>
            <w:r w:rsidRPr="00275235">
              <w:rPr>
                <w:rFonts w:asciiTheme="minorHAnsi" w:hAnsiTheme="minorHAnsi" w:cstheme="minorBidi"/>
                <w:b/>
                <w:bCs/>
                <w:sz w:val="22"/>
                <w:szCs w:val="22"/>
              </w:rPr>
              <w:t>5,000</w:t>
            </w:r>
            <w:r>
              <w:tab/>
            </w:r>
            <w:r>
              <w:tab/>
            </w:r>
            <w:r w:rsidRPr="00275235">
              <w:rPr>
                <w:rFonts w:asciiTheme="minorHAnsi" w:hAnsiTheme="minorHAnsi" w:cstheme="minorBidi"/>
                <w:sz w:val="22"/>
                <w:szCs w:val="22"/>
              </w:rPr>
              <w:t>215,000</w:t>
            </w:r>
            <w:r>
              <w:tab/>
            </w:r>
            <w:r>
              <w:tab/>
            </w:r>
            <w:r w:rsidRPr="00275235">
              <w:rPr>
                <w:rFonts w:asciiTheme="minorHAnsi" w:hAnsiTheme="minorHAnsi" w:cstheme="minorBidi"/>
                <w:sz w:val="22"/>
                <w:szCs w:val="22"/>
              </w:rPr>
              <w:t>240,000</w:t>
            </w:r>
          </w:p>
          <w:p w14:paraId="1076DDC5"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p>
          <w:p w14:paraId="3B269958"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Operating</w:t>
            </w:r>
            <w:r w:rsidRPr="002D0864">
              <w:rPr>
                <w:rFonts w:asciiTheme="minorHAnsi" w:hAnsiTheme="minorHAnsi" w:cstheme="minorHAnsi"/>
                <w:sz w:val="22"/>
                <w:szCs w:val="22"/>
              </w:rPr>
              <w:tab/>
            </w:r>
            <w:r w:rsidRPr="002D0864">
              <w:rPr>
                <w:rFonts w:asciiTheme="minorHAnsi" w:hAnsiTheme="minorHAnsi" w:cstheme="minorHAnsi"/>
                <w:b/>
                <w:bCs/>
                <w:sz w:val="22"/>
                <w:szCs w:val="22"/>
              </w:rPr>
              <w:t>10,000</w:t>
            </w:r>
            <w:r w:rsidRPr="002D0864">
              <w:rPr>
                <w:rFonts w:asciiTheme="minorHAnsi" w:hAnsiTheme="minorHAnsi" w:cstheme="minorHAnsi"/>
                <w:sz w:val="22"/>
                <w:szCs w:val="22"/>
              </w:rPr>
              <w:tab/>
            </w:r>
            <w:r w:rsidRPr="002D0864">
              <w:rPr>
                <w:rFonts w:asciiTheme="minorHAnsi" w:hAnsiTheme="minorHAnsi" w:cstheme="minorHAnsi"/>
                <w:sz w:val="22"/>
                <w:szCs w:val="22"/>
              </w:rPr>
              <w:tab/>
              <w:t>120,000</w:t>
            </w:r>
            <w:r w:rsidRPr="002D0864">
              <w:rPr>
                <w:rFonts w:asciiTheme="minorHAnsi" w:hAnsiTheme="minorHAnsi" w:cstheme="minorHAnsi"/>
                <w:sz w:val="22"/>
                <w:szCs w:val="22"/>
              </w:rPr>
              <w:tab/>
            </w:r>
            <w:r w:rsidRPr="002D0864">
              <w:rPr>
                <w:rFonts w:asciiTheme="minorHAnsi" w:hAnsiTheme="minorHAnsi" w:cstheme="minorHAnsi"/>
                <w:sz w:val="22"/>
                <w:szCs w:val="22"/>
              </w:rPr>
              <w:tab/>
              <w:t>130,000</w:t>
            </w:r>
          </w:p>
          <w:p w14:paraId="52D5A972"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69D26A81" w14:textId="77777777" w:rsidR="00943664" w:rsidRPr="002D0864" w:rsidRDefault="00943664" w:rsidP="001A1607">
            <w:pPr>
              <w:spacing w:before="120" w:line="259" w:lineRule="auto"/>
              <w:rPr>
                <w:rFonts w:asciiTheme="minorHAnsi" w:hAnsiTheme="minorHAnsi" w:cstheme="minorBidi"/>
                <w:sz w:val="22"/>
                <w:szCs w:val="22"/>
              </w:rPr>
            </w:pPr>
            <w:r w:rsidRPr="00275235">
              <w:rPr>
                <w:rFonts w:asciiTheme="minorHAnsi" w:hAnsiTheme="minorHAnsi" w:cstheme="minorBidi"/>
                <w:sz w:val="22"/>
                <w:szCs w:val="22"/>
              </w:rPr>
              <w:t>Other</w:t>
            </w:r>
            <w:r>
              <w:tab/>
            </w:r>
            <w:r>
              <w:tab/>
            </w:r>
            <w:r w:rsidRPr="00275235">
              <w:rPr>
                <w:rFonts w:asciiTheme="minorHAnsi" w:hAnsiTheme="minorHAnsi" w:cstheme="minorBidi"/>
                <w:sz w:val="22"/>
                <w:szCs w:val="22"/>
              </w:rPr>
              <w:t>4</w:t>
            </w:r>
            <w:r w:rsidRPr="00275235">
              <w:rPr>
                <w:rFonts w:asciiTheme="minorHAnsi" w:hAnsiTheme="minorHAnsi" w:cstheme="minorBidi"/>
                <w:b/>
                <w:bCs/>
                <w:sz w:val="22"/>
                <w:szCs w:val="22"/>
              </w:rPr>
              <w:t>0,000</w:t>
            </w:r>
            <w:r>
              <w:tab/>
            </w:r>
            <w:r w:rsidRPr="00275235">
              <w:rPr>
                <w:rFonts w:asciiTheme="minorHAnsi" w:hAnsiTheme="minorHAnsi" w:cstheme="minorBidi"/>
                <w:sz w:val="22"/>
                <w:szCs w:val="22"/>
              </w:rPr>
              <w:t>630,000</w:t>
            </w:r>
            <w:r>
              <w:tab/>
            </w:r>
            <w:r>
              <w:tab/>
            </w:r>
            <w:r w:rsidRPr="00275235">
              <w:rPr>
                <w:rFonts w:asciiTheme="minorHAnsi" w:hAnsiTheme="minorHAnsi" w:cstheme="minorBidi"/>
                <w:sz w:val="22"/>
                <w:szCs w:val="22"/>
              </w:rPr>
              <w:t>670,000</w:t>
            </w:r>
          </w:p>
          <w:p w14:paraId="484CCCE0"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455C8A70"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Yr 2027</w:t>
            </w:r>
          </w:p>
          <w:p w14:paraId="0A37B518"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Salaries</w:t>
            </w:r>
            <w:r w:rsidRPr="002D0864">
              <w:rPr>
                <w:rFonts w:asciiTheme="minorHAnsi" w:hAnsiTheme="minorHAnsi" w:cstheme="minorHAnsi"/>
                <w:sz w:val="22"/>
                <w:szCs w:val="22"/>
              </w:rPr>
              <w:tab/>
              <w:t xml:space="preserve">               </w:t>
            </w:r>
            <w:r w:rsidRPr="002D0864">
              <w:rPr>
                <w:rFonts w:asciiTheme="minorHAnsi" w:hAnsiTheme="minorHAnsi" w:cstheme="minorHAnsi"/>
                <w:b/>
                <w:bCs/>
                <w:sz w:val="22"/>
                <w:szCs w:val="22"/>
              </w:rPr>
              <w:t>50,000</w:t>
            </w:r>
            <w:r w:rsidRPr="002D0864">
              <w:rPr>
                <w:rFonts w:asciiTheme="minorHAnsi" w:hAnsiTheme="minorHAnsi" w:cstheme="minorHAnsi"/>
                <w:sz w:val="22"/>
                <w:szCs w:val="22"/>
              </w:rPr>
              <w:tab/>
            </w:r>
            <w:r w:rsidRPr="002D0864">
              <w:rPr>
                <w:rFonts w:asciiTheme="minorHAnsi" w:hAnsiTheme="minorHAnsi" w:cstheme="minorHAnsi"/>
                <w:sz w:val="22"/>
                <w:szCs w:val="22"/>
              </w:rPr>
              <w:tab/>
              <w:t>90,000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140,000</w:t>
            </w:r>
          </w:p>
          <w:p w14:paraId="162B1B5C"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p>
          <w:p w14:paraId="0EC55066" w14:textId="77777777" w:rsidR="00943664" w:rsidRPr="002D0864" w:rsidRDefault="00943664" w:rsidP="001A1607">
            <w:pPr>
              <w:spacing w:before="120"/>
              <w:rPr>
                <w:rFonts w:asciiTheme="minorHAnsi" w:hAnsiTheme="minorHAnsi" w:cstheme="minorHAnsi"/>
                <w:sz w:val="22"/>
                <w:szCs w:val="22"/>
              </w:rPr>
            </w:pPr>
            <w:r w:rsidRPr="002D0864">
              <w:rPr>
                <w:rFonts w:asciiTheme="minorHAnsi" w:hAnsiTheme="minorHAnsi" w:cstheme="minorHAnsi"/>
                <w:sz w:val="22"/>
                <w:szCs w:val="22"/>
              </w:rPr>
              <w:t>Operating</w:t>
            </w:r>
            <w:r w:rsidRPr="002D0864">
              <w:rPr>
                <w:rFonts w:asciiTheme="minorHAnsi" w:hAnsiTheme="minorHAnsi" w:cstheme="minorHAnsi"/>
                <w:sz w:val="22"/>
                <w:szCs w:val="22"/>
              </w:rPr>
              <w:tab/>
            </w:r>
            <w:r w:rsidRPr="002D0864">
              <w:rPr>
                <w:rFonts w:asciiTheme="minorHAnsi" w:hAnsiTheme="minorHAnsi" w:cstheme="minorHAnsi"/>
                <w:b/>
                <w:bCs/>
                <w:sz w:val="22"/>
                <w:szCs w:val="22"/>
              </w:rPr>
              <w:t>20,000</w:t>
            </w:r>
            <w:r w:rsidRPr="002D0864">
              <w:rPr>
                <w:rFonts w:asciiTheme="minorHAnsi" w:hAnsiTheme="minorHAnsi" w:cstheme="minorHAnsi"/>
                <w:sz w:val="22"/>
                <w:szCs w:val="22"/>
              </w:rPr>
              <w:tab/>
            </w:r>
            <w:r w:rsidRPr="002D0864">
              <w:rPr>
                <w:rFonts w:asciiTheme="minorHAnsi" w:hAnsiTheme="minorHAnsi" w:cstheme="minorHAnsi"/>
                <w:sz w:val="22"/>
                <w:szCs w:val="22"/>
              </w:rPr>
              <w:tab/>
              <w:t>75,000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95,000</w:t>
            </w:r>
          </w:p>
          <w:p w14:paraId="42AA0078"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0EE0C3E7" w14:textId="77777777" w:rsidR="00943664" w:rsidRPr="002D0864" w:rsidRDefault="00943664" w:rsidP="001A1607">
            <w:pPr>
              <w:spacing w:before="120" w:line="259" w:lineRule="auto"/>
              <w:rPr>
                <w:rFonts w:asciiTheme="minorHAnsi" w:hAnsiTheme="minorHAnsi" w:cstheme="minorBidi"/>
                <w:sz w:val="22"/>
                <w:szCs w:val="22"/>
              </w:rPr>
            </w:pPr>
            <w:r w:rsidRPr="00275235">
              <w:rPr>
                <w:rFonts w:asciiTheme="minorHAnsi" w:hAnsiTheme="minorHAnsi" w:cstheme="minorBidi"/>
                <w:sz w:val="22"/>
                <w:szCs w:val="22"/>
              </w:rPr>
              <w:t>Other</w:t>
            </w:r>
            <w:r>
              <w:tab/>
            </w:r>
            <w:r>
              <w:tab/>
            </w:r>
            <w:r w:rsidRPr="00275235">
              <w:rPr>
                <w:rFonts w:asciiTheme="minorHAnsi" w:hAnsiTheme="minorHAnsi" w:cstheme="minorBidi"/>
                <w:sz w:val="22"/>
                <w:szCs w:val="22"/>
              </w:rPr>
              <w:t>45</w:t>
            </w:r>
            <w:r w:rsidRPr="00275235">
              <w:rPr>
                <w:rFonts w:asciiTheme="minorHAnsi" w:hAnsiTheme="minorHAnsi" w:cstheme="minorBidi"/>
                <w:b/>
                <w:bCs/>
                <w:sz w:val="22"/>
                <w:szCs w:val="22"/>
              </w:rPr>
              <w:t>,000</w:t>
            </w:r>
            <w:r>
              <w:tab/>
            </w:r>
            <w:r w:rsidRPr="00275235">
              <w:rPr>
                <w:rFonts w:asciiTheme="minorHAnsi" w:hAnsiTheme="minorHAnsi" w:cstheme="minorBidi"/>
                <w:sz w:val="22"/>
                <w:szCs w:val="22"/>
              </w:rPr>
              <w:t>510,000</w:t>
            </w:r>
            <w:r>
              <w:tab/>
            </w:r>
            <w:r>
              <w:tab/>
            </w:r>
            <w:r w:rsidRPr="00275235">
              <w:rPr>
                <w:rFonts w:asciiTheme="minorHAnsi" w:hAnsiTheme="minorHAnsi" w:cstheme="minorBidi"/>
                <w:sz w:val="22"/>
                <w:szCs w:val="22"/>
              </w:rPr>
              <w:t>555,000</w:t>
            </w:r>
          </w:p>
          <w:p w14:paraId="5FC83342" w14:textId="77777777" w:rsidR="00943664" w:rsidRPr="002D0864" w:rsidRDefault="00943664" w:rsidP="001A1607">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1E63499D" w14:textId="77777777" w:rsidR="00943664" w:rsidRPr="002D0864" w:rsidRDefault="00943664" w:rsidP="001A1607">
            <w:pPr>
              <w:spacing w:before="120"/>
              <w:rPr>
                <w:rFonts w:asciiTheme="minorHAnsi" w:hAnsiTheme="minorHAnsi" w:cstheme="minorHAnsi"/>
                <w:b/>
                <w:bCs/>
                <w:sz w:val="22"/>
                <w:szCs w:val="22"/>
              </w:rPr>
            </w:pPr>
            <w:r w:rsidRPr="002D0864">
              <w:rPr>
                <w:rFonts w:asciiTheme="minorHAnsi" w:hAnsiTheme="minorHAnsi" w:cstheme="minorHAnsi"/>
                <w:b/>
                <w:bCs/>
                <w:sz w:val="22"/>
                <w:szCs w:val="22"/>
              </w:rPr>
              <w:t>Total</w:t>
            </w:r>
          </w:p>
          <w:p w14:paraId="620BCF52" w14:textId="77777777" w:rsidR="00943664" w:rsidRPr="002D0864" w:rsidRDefault="00943664" w:rsidP="001A1607">
            <w:pPr>
              <w:spacing w:before="120" w:line="259" w:lineRule="auto"/>
              <w:rPr>
                <w:rFonts w:asciiTheme="minorHAnsi" w:hAnsiTheme="minorHAnsi" w:cstheme="minorBid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75235">
              <w:rPr>
                <w:rFonts w:asciiTheme="minorHAnsi" w:hAnsiTheme="minorHAnsi" w:cstheme="minorBidi"/>
                <w:b/>
                <w:bCs/>
                <w:sz w:val="22"/>
                <w:szCs w:val="22"/>
              </w:rPr>
              <w:t>190,000</w:t>
            </w:r>
            <w:r>
              <w:tab/>
            </w:r>
            <w:r w:rsidRPr="00275235">
              <w:rPr>
                <w:rFonts w:asciiTheme="minorHAnsi" w:hAnsiTheme="minorHAnsi" w:cstheme="minorBidi"/>
                <w:sz w:val="22"/>
                <w:szCs w:val="22"/>
              </w:rPr>
              <w:t>1,660,000</w:t>
            </w:r>
            <w:r>
              <w:tab/>
            </w:r>
            <w:r>
              <w:tab/>
            </w:r>
            <w:r w:rsidRPr="00275235">
              <w:rPr>
                <w:rFonts w:asciiTheme="minorHAnsi" w:hAnsiTheme="minorHAnsi" w:cstheme="minorBidi"/>
                <w:sz w:val="22"/>
                <w:szCs w:val="22"/>
              </w:rPr>
              <w:t>1,850,000</w:t>
            </w:r>
          </w:p>
        </w:tc>
      </w:tr>
      <w:tr w:rsidR="00943664" w:rsidRPr="002D0864" w14:paraId="5D339A8A" w14:textId="77777777" w:rsidTr="001A1607">
        <w:tc>
          <w:tcPr>
            <w:tcW w:w="1978" w:type="dxa"/>
          </w:tcPr>
          <w:p w14:paraId="5337E8A9" w14:textId="77777777" w:rsidR="00943664" w:rsidRPr="002D0864" w:rsidRDefault="00943664" w:rsidP="001A1607">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References</w:t>
            </w:r>
          </w:p>
        </w:tc>
        <w:tc>
          <w:tcPr>
            <w:tcW w:w="7038" w:type="dxa"/>
            <w:gridSpan w:val="3"/>
          </w:tcPr>
          <w:p w14:paraId="22E56BF2"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Bravington, M.V., Skaug, H.J. and Anderson, E.C. (2016). Close-Kin Mark-Recapture. Statistical Science 2016, Vol. 31(2), 259–274. DOI: 10.1214/16-STS5522.</w:t>
            </w:r>
          </w:p>
          <w:p w14:paraId="566AE081" w14:textId="77777777" w:rsidR="00943664" w:rsidRPr="002D0864" w:rsidRDefault="00943664" w:rsidP="001A1607">
            <w:pPr>
              <w:spacing w:before="120" w:after="120"/>
              <w:rPr>
                <w:rFonts w:asciiTheme="minorHAnsi" w:hAnsiTheme="minorHAnsi" w:cstheme="minorHAnsi"/>
                <w:sz w:val="22"/>
                <w:szCs w:val="22"/>
              </w:rPr>
            </w:pPr>
            <w:r w:rsidRPr="002D0864">
              <w:rPr>
                <w:rFonts w:asciiTheme="minorHAnsi" w:hAnsiTheme="minorHAnsi" w:cstheme="minorHAnsi"/>
                <w:sz w:val="22"/>
                <w:szCs w:val="22"/>
              </w:rPr>
              <w:t>SC21-SA-WP-09. Project 100c: Progress towards a Close-Kin-Mark-Recapture application to South Pacific Albacore</w:t>
            </w:r>
          </w:p>
        </w:tc>
      </w:tr>
    </w:tbl>
    <w:p w14:paraId="708DDCD6" w14:textId="77777777" w:rsidR="00943664" w:rsidRPr="002D0864" w:rsidRDefault="00943664" w:rsidP="00092114">
      <w:pPr>
        <w:widowControl w:val="0"/>
        <w:adjustRightInd w:val="0"/>
        <w:snapToGrid w:val="0"/>
        <w:rPr>
          <w:rFonts w:asciiTheme="minorHAnsi" w:hAnsiTheme="minorHAnsi" w:cstheme="minorHAnsi"/>
          <w:sz w:val="22"/>
          <w:szCs w:val="22"/>
        </w:rPr>
      </w:pPr>
    </w:p>
    <w:p w14:paraId="5AFDD422" w14:textId="77777777" w:rsidR="00AB7507" w:rsidRDefault="00AB7507" w:rsidP="006F2842">
      <w:pPr>
        <w:widowControl w:val="0"/>
        <w:adjustRightInd w:val="0"/>
        <w:snapToGrid w:val="0"/>
        <w:rPr>
          <w:rFonts w:asciiTheme="minorHAnsi" w:hAnsiTheme="minorHAnsi" w:cstheme="minorHAnsi"/>
          <w:sz w:val="22"/>
          <w:szCs w:val="22"/>
        </w:rPr>
      </w:pPr>
    </w:p>
    <w:p w14:paraId="4F044421" w14:textId="77777777" w:rsidR="00E10FC9" w:rsidRDefault="00E10FC9" w:rsidP="006F2842">
      <w:pPr>
        <w:widowControl w:val="0"/>
        <w:adjustRightInd w:val="0"/>
        <w:snapToGri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555"/>
        <w:gridCol w:w="7795"/>
      </w:tblGrid>
      <w:tr w:rsidR="00E10FC9" w:rsidRPr="002D0864" w14:paraId="298FE85C" w14:textId="77777777" w:rsidTr="00E10FC9">
        <w:tc>
          <w:tcPr>
            <w:tcW w:w="1555" w:type="dxa"/>
            <w:shd w:val="clear" w:color="auto" w:fill="FBD4B4" w:themeFill="accent6" w:themeFillTint="66"/>
          </w:tcPr>
          <w:p w14:paraId="53EFA6A3" w14:textId="77777777" w:rsidR="00E10FC9" w:rsidRPr="002D0864" w:rsidRDefault="00E10FC9" w:rsidP="00710116">
            <w:pPr>
              <w:widowControl w:val="0"/>
              <w:adjustRightInd w:val="0"/>
              <w:snapToGrid w:val="0"/>
              <w:rPr>
                <w:rFonts w:asciiTheme="minorHAnsi" w:hAnsiTheme="minorHAnsi" w:cstheme="minorHAnsi"/>
                <w:b/>
                <w:sz w:val="22"/>
                <w:szCs w:val="22"/>
              </w:rPr>
            </w:pPr>
            <w:r w:rsidRPr="002D0864">
              <w:rPr>
                <w:rFonts w:asciiTheme="minorHAnsi" w:hAnsiTheme="minorHAnsi" w:cstheme="minorHAnsi"/>
                <w:b/>
                <w:sz w:val="22"/>
                <w:szCs w:val="22"/>
              </w:rPr>
              <w:lastRenderedPageBreak/>
              <w:t>Project 120</w:t>
            </w:r>
          </w:p>
          <w:p w14:paraId="2BD8A22B" w14:textId="77777777" w:rsidR="00E10FC9" w:rsidRPr="002D0864" w:rsidRDefault="00E10FC9" w:rsidP="00710116">
            <w:pPr>
              <w:widowControl w:val="0"/>
              <w:adjustRightInd w:val="0"/>
              <w:snapToGrid w:val="0"/>
              <w:rPr>
                <w:rFonts w:asciiTheme="minorHAnsi" w:hAnsiTheme="minorHAnsi" w:cstheme="minorHAnsi"/>
                <w:b/>
                <w:sz w:val="22"/>
                <w:szCs w:val="22"/>
              </w:rPr>
            </w:pPr>
            <w:r w:rsidRPr="002D0864">
              <w:rPr>
                <w:rFonts w:asciiTheme="minorHAnsi" w:eastAsia="Malgun Gothic" w:hAnsiTheme="minorHAnsi" w:cstheme="minorHAnsi"/>
                <w:b/>
                <w:sz w:val="22"/>
                <w:szCs w:val="22"/>
                <w:lang w:eastAsia="ko-KR"/>
              </w:rPr>
              <w:t>Ongoing</w:t>
            </w:r>
          </w:p>
        </w:tc>
        <w:tc>
          <w:tcPr>
            <w:tcW w:w="7795" w:type="dxa"/>
            <w:shd w:val="clear" w:color="auto" w:fill="FBD4B4" w:themeFill="accent6" w:themeFillTint="66"/>
            <w:vAlign w:val="center"/>
          </w:tcPr>
          <w:p w14:paraId="30D21521" w14:textId="77777777" w:rsidR="00E10FC9" w:rsidRPr="002D0864" w:rsidRDefault="00E10FC9" w:rsidP="00710116">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Updated reproductive biology of tropical tunas</w:t>
            </w:r>
          </w:p>
          <w:p w14:paraId="06814DBC" w14:textId="45CA1201" w:rsidR="00E10FC9" w:rsidRPr="002D0864" w:rsidRDefault="00E10FC9" w:rsidP="00710116">
            <w:pPr>
              <w:widowControl w:val="0"/>
              <w:adjustRightInd w:val="0"/>
              <w:snapToGrid w:val="0"/>
              <w:ind w:right="244"/>
              <w:rPr>
                <w:rFonts w:asciiTheme="minorHAnsi" w:hAnsiTheme="minorHAnsi" w:cstheme="minorHAnsi"/>
                <w:b/>
                <w:sz w:val="22"/>
                <w:szCs w:val="22"/>
              </w:rPr>
            </w:pPr>
            <w:r w:rsidRPr="00E42539">
              <w:rPr>
                <w:rFonts w:asciiTheme="minorHAnsi" w:hAnsiTheme="minorHAnsi" w:cstheme="minorHAnsi"/>
                <w:b/>
                <w:bCs/>
                <w:color w:val="EE0000"/>
                <w:sz w:val="22"/>
                <w:szCs w:val="22"/>
              </w:rPr>
              <w:t>Priority Ranking</w:t>
            </w:r>
          </w:p>
        </w:tc>
      </w:tr>
      <w:tr w:rsidR="00E10FC9" w:rsidRPr="002D0864" w14:paraId="6A6368D9" w14:textId="77777777" w:rsidTr="00710116">
        <w:tc>
          <w:tcPr>
            <w:tcW w:w="1555" w:type="dxa"/>
          </w:tcPr>
          <w:p w14:paraId="10D1DAB4"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Objective</w:t>
            </w:r>
          </w:p>
        </w:tc>
        <w:tc>
          <w:tcPr>
            <w:tcW w:w="7795" w:type="dxa"/>
          </w:tcPr>
          <w:p w14:paraId="5DBFF797" w14:textId="77777777" w:rsidR="00E10FC9" w:rsidRPr="002D0864" w:rsidRDefault="00E10FC9" w:rsidP="00710116">
            <w:pPr>
              <w:pStyle w:val="ListParagraph"/>
              <w:widowControl w:val="0"/>
              <w:numPr>
                <w:ilvl w:val="0"/>
                <w:numId w:val="6"/>
              </w:numPr>
              <w:adjustRightInd w:val="0"/>
              <w:snapToGrid w:val="0"/>
              <w:contextualSpacing w:val="0"/>
              <w:rPr>
                <w:rFonts w:asciiTheme="minorHAnsi" w:hAnsiTheme="minorHAnsi" w:cstheme="minorBidi"/>
                <w:sz w:val="22"/>
                <w:szCs w:val="22"/>
              </w:rPr>
            </w:pPr>
            <w:r w:rsidRPr="00275235">
              <w:rPr>
                <w:rFonts w:asciiTheme="minorHAnsi" w:hAnsiTheme="minorHAnsi" w:cstheme="minorBidi"/>
                <w:sz w:val="22"/>
                <w:szCs w:val="22"/>
              </w:rPr>
              <w:t>Provide updated estimates on the reproductive biology of tropical tunas in the WCPO to improve WCPFC stock assessments.</w:t>
            </w:r>
          </w:p>
          <w:p w14:paraId="288A51A5" w14:textId="77777777" w:rsidR="00E10FC9" w:rsidRDefault="00E10FC9" w:rsidP="00710116">
            <w:pPr>
              <w:pStyle w:val="ListParagraph"/>
              <w:widowControl w:val="0"/>
              <w:numPr>
                <w:ilvl w:val="0"/>
                <w:numId w:val="6"/>
              </w:numPr>
              <w:contextualSpacing w:val="0"/>
              <w:rPr>
                <w:rFonts w:asciiTheme="minorHAnsi" w:hAnsiTheme="minorHAnsi" w:cstheme="minorBidi"/>
                <w:sz w:val="22"/>
                <w:szCs w:val="22"/>
              </w:rPr>
            </w:pPr>
            <w:r w:rsidRPr="00275235">
              <w:rPr>
                <w:rFonts w:asciiTheme="minorHAnsi" w:hAnsiTheme="minorHAnsi" w:cstheme="minorBidi"/>
                <w:sz w:val="22"/>
                <w:szCs w:val="22"/>
              </w:rPr>
              <w:t>Explore the potential for new methods in identifying maturity and spawning regimes from hard and soft tissues</w:t>
            </w:r>
          </w:p>
          <w:p w14:paraId="5D6AEF19" w14:textId="77777777" w:rsidR="00E10FC9" w:rsidRPr="002D0864" w:rsidRDefault="00E10FC9" w:rsidP="00710116">
            <w:pPr>
              <w:pStyle w:val="ListParagraph"/>
              <w:widowControl w:val="0"/>
              <w:numPr>
                <w:ilvl w:val="0"/>
                <w:numId w:val="6"/>
              </w:numPr>
              <w:adjustRightInd w:val="0"/>
              <w:snapToGrid w:val="0"/>
              <w:contextualSpacing w:val="0"/>
              <w:rPr>
                <w:rFonts w:asciiTheme="minorHAnsi" w:hAnsiTheme="minorHAnsi" w:cstheme="minorBidi"/>
                <w:sz w:val="22"/>
                <w:szCs w:val="22"/>
              </w:rPr>
            </w:pPr>
            <w:r w:rsidRPr="00275235">
              <w:rPr>
                <w:rFonts w:asciiTheme="minorHAnsi" w:hAnsiTheme="minorHAnsi" w:cstheme="minorBidi"/>
                <w:sz w:val="22"/>
                <w:szCs w:val="22"/>
              </w:rPr>
              <w:t>Establish baselines, drivers and spatiotemporal variability of the reproductive potential for tropical tunas in the WCPO for monitoring the impacts of climate change.</w:t>
            </w:r>
          </w:p>
        </w:tc>
      </w:tr>
      <w:tr w:rsidR="00E10FC9" w:rsidRPr="002D0864" w14:paraId="12B9DEE7" w14:textId="77777777" w:rsidTr="00710116">
        <w:tc>
          <w:tcPr>
            <w:tcW w:w="1555" w:type="dxa"/>
          </w:tcPr>
          <w:p w14:paraId="02BA33B6"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Rationale</w:t>
            </w:r>
          </w:p>
        </w:tc>
        <w:tc>
          <w:tcPr>
            <w:tcW w:w="7795" w:type="dxa"/>
          </w:tcPr>
          <w:p w14:paraId="3C5E8FA7"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A significant challenge for WCPFC tropical tuna stocks assessments is the estimation of spawning potential.  Uncertainty in estimates of the parameters used to define spawning potential can decrease the precision of spawning biomass estimates that are used to assist management decision making. Spawning potential for tropical tuna is affected by a number of intrinsic factors, including size-related, age-related, and spatial changes in: sex ratio, annual fecundity per kg (spawning fraction x batch fecundity), and egg viability.  Previous studies on the reproductive biology of tropical tunas have been limited in their geographic coverage, but a compilation of these studies indicates that the parameters used to estimate spawning potential vary with longitude and latitude. The last study to examine the reproductive biology across a broad spatial range for yellowfin tuna was published in 2000 (Itano, 2000).  No such study has been undertaken for bigeye or skipjack tuna in the WCPO. Spawning potential is also expected to be strongly influenced by climate change, however, without baseline estimates the ability to detect and attribute change is limited.  </w:t>
            </w:r>
          </w:p>
        </w:tc>
      </w:tr>
      <w:tr w:rsidR="00E10FC9" w:rsidRPr="002D0864" w14:paraId="7367582A" w14:textId="77777777" w:rsidTr="00710116">
        <w:tc>
          <w:tcPr>
            <w:tcW w:w="1555" w:type="dxa"/>
          </w:tcPr>
          <w:p w14:paraId="7FA8F73E"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Assumptions</w:t>
            </w:r>
          </w:p>
        </w:tc>
        <w:tc>
          <w:tcPr>
            <w:tcW w:w="7795" w:type="dxa"/>
          </w:tcPr>
          <w:p w14:paraId="1021EFA0" w14:textId="77777777" w:rsidR="00E10FC9" w:rsidRPr="002D0864" w:rsidRDefault="00E10FC9" w:rsidP="00710116">
            <w:pPr>
              <w:pStyle w:val="ListParagraph"/>
              <w:widowControl w:val="0"/>
              <w:numPr>
                <w:ilvl w:val="0"/>
                <w:numId w:val="7"/>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Gonads stored in the Pacific Marine Specimen Bank are suitable for histological analyses.</w:t>
            </w:r>
          </w:p>
          <w:p w14:paraId="00F28866" w14:textId="77777777" w:rsidR="00E10FC9" w:rsidRPr="002D0864" w:rsidRDefault="00E10FC9" w:rsidP="00710116">
            <w:pPr>
              <w:pStyle w:val="ListParagraph"/>
              <w:widowControl w:val="0"/>
              <w:numPr>
                <w:ilvl w:val="0"/>
                <w:numId w:val="7"/>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Gaps in geographic locations * fish size * species can be filled through additional observer and port sampling in the first year of the study.</w:t>
            </w:r>
          </w:p>
        </w:tc>
      </w:tr>
      <w:tr w:rsidR="00E10FC9" w:rsidRPr="002D0864" w14:paraId="0AA64AE9" w14:textId="77777777" w:rsidTr="00710116">
        <w:tc>
          <w:tcPr>
            <w:tcW w:w="1555" w:type="dxa"/>
          </w:tcPr>
          <w:p w14:paraId="5EAE3C6B"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Scope</w:t>
            </w:r>
          </w:p>
        </w:tc>
        <w:tc>
          <w:tcPr>
            <w:tcW w:w="7795" w:type="dxa"/>
          </w:tcPr>
          <w:p w14:paraId="5D50AF4F" w14:textId="77777777" w:rsidR="00E10FC9" w:rsidRDefault="00E10FC9" w:rsidP="00710116">
            <w:pPr>
              <w:widowControl w:val="0"/>
            </w:pPr>
            <w:r w:rsidRPr="00275235">
              <w:rPr>
                <w:rFonts w:asciiTheme="minorHAnsi" w:hAnsiTheme="minorHAnsi" w:cstheme="minorBidi"/>
                <w:sz w:val="22"/>
                <w:szCs w:val="22"/>
                <w:lang w:val="en-AU"/>
              </w:rPr>
              <w:t>Phase One</w:t>
            </w:r>
          </w:p>
          <w:p w14:paraId="7B624CC0" w14:textId="77777777" w:rsidR="00E10FC9" w:rsidRPr="002D0864" w:rsidRDefault="00E10FC9" w:rsidP="00710116">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AU"/>
              </w:rPr>
              <w:t>Year 1</w:t>
            </w:r>
          </w:p>
          <w:p w14:paraId="052766E7" w14:textId="77777777" w:rsidR="00E10FC9" w:rsidRPr="002D0864" w:rsidRDefault="00E10FC9" w:rsidP="00710116">
            <w:pPr>
              <w:widowControl w:val="0"/>
              <w:numPr>
                <w:ilvl w:val="1"/>
                <w:numId w:val="8"/>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QC the gonads held in the PMSB for histological analyses and identify key gaps in spatial representation.</w:t>
            </w:r>
          </w:p>
          <w:p w14:paraId="53A356DA" w14:textId="77777777" w:rsidR="00E10FC9" w:rsidRPr="002D0864" w:rsidRDefault="00E10FC9" w:rsidP="00710116">
            <w:pPr>
              <w:widowControl w:val="0"/>
              <w:numPr>
                <w:ilvl w:val="1"/>
                <w:numId w:val="8"/>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Quantify and resolve uncertainties associated with maturation staging from frozen samples (multiple-reader quality assessment).</w:t>
            </w:r>
          </w:p>
          <w:p w14:paraId="3C47C61B" w14:textId="77777777" w:rsidR="00E10FC9" w:rsidRPr="002D0864" w:rsidRDefault="00E10FC9" w:rsidP="00710116">
            <w:pPr>
              <w:widowControl w:val="0"/>
              <w:numPr>
                <w:ilvl w:val="1"/>
                <w:numId w:val="8"/>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Sample collection to fill key gaps.</w:t>
            </w:r>
          </w:p>
          <w:p w14:paraId="2887DCA4" w14:textId="77777777" w:rsidR="00E10FC9" w:rsidRPr="002D0864" w:rsidRDefault="00E10FC9" w:rsidP="00710116">
            <w:pPr>
              <w:pStyle w:val="ListParagraph"/>
              <w:widowControl w:val="0"/>
              <w:numPr>
                <w:ilvl w:val="1"/>
                <w:numId w:val="11"/>
              </w:numPr>
              <w:adjustRightInd w:val="0"/>
              <w:snapToGrid w:val="0"/>
              <w:contextualSpacing w:val="0"/>
              <w:rPr>
                <w:rFonts w:asciiTheme="minorHAnsi" w:hAnsiTheme="minorHAnsi" w:cstheme="minorHAnsi"/>
                <w:sz w:val="22"/>
                <w:szCs w:val="22"/>
                <w:lang w:val="en-AU"/>
              </w:rPr>
            </w:pPr>
            <w:r w:rsidRPr="002D0864">
              <w:rPr>
                <w:rFonts w:asciiTheme="minorHAnsi" w:hAnsiTheme="minorHAnsi" w:cstheme="minorHAnsi"/>
                <w:sz w:val="22"/>
                <w:szCs w:val="22"/>
                <w:lang w:val="en-AU"/>
              </w:rPr>
              <w:t>Commence histological and laboratory analyses.</w:t>
            </w:r>
          </w:p>
          <w:p w14:paraId="7F284974" w14:textId="77777777" w:rsidR="00E10FC9" w:rsidRPr="002D0864" w:rsidRDefault="00E10FC9" w:rsidP="00710116">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GB"/>
              </w:rPr>
              <w:t>Year 2</w:t>
            </w:r>
          </w:p>
          <w:p w14:paraId="4796EB17" w14:textId="77777777" w:rsidR="00E10FC9" w:rsidRPr="002D0864" w:rsidRDefault="00E10FC9" w:rsidP="00710116">
            <w:pPr>
              <w:widowControl w:val="0"/>
              <w:numPr>
                <w:ilvl w:val="1"/>
                <w:numId w:val="9"/>
              </w:numPr>
              <w:tabs>
                <w:tab w:val="clear" w:pos="144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Histological and laboratory analyses.</w:t>
            </w:r>
          </w:p>
          <w:p w14:paraId="03C5A641" w14:textId="77777777" w:rsidR="00E10FC9" w:rsidRPr="002D0864" w:rsidRDefault="00E10FC9" w:rsidP="00710116">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AU"/>
              </w:rPr>
              <w:t>Year 3</w:t>
            </w:r>
          </w:p>
          <w:p w14:paraId="5087B75F" w14:textId="77777777" w:rsidR="00E10FC9" w:rsidRDefault="00E10FC9" w:rsidP="00710116">
            <w:pPr>
              <w:widowControl w:val="0"/>
              <w:numPr>
                <w:ilvl w:val="1"/>
                <w:numId w:val="10"/>
              </w:numPr>
              <w:tabs>
                <w:tab w:val="clear" w:pos="1440"/>
              </w:tabs>
              <w:ind w:left="455"/>
              <w:rPr>
                <w:rFonts w:asciiTheme="minorHAnsi" w:hAnsiTheme="minorHAnsi" w:cstheme="minorBidi"/>
                <w:sz w:val="22"/>
                <w:szCs w:val="22"/>
                <w:lang w:val="en-AU"/>
              </w:rPr>
            </w:pPr>
            <w:r w:rsidRPr="00275235">
              <w:rPr>
                <w:rFonts w:asciiTheme="minorHAnsi" w:hAnsiTheme="minorHAnsi" w:cstheme="minorBidi"/>
                <w:sz w:val="22"/>
                <w:szCs w:val="22"/>
                <w:lang w:val="en-AU"/>
              </w:rPr>
              <w:t>Updated estimates of reproductive biology.</w:t>
            </w:r>
          </w:p>
          <w:p w14:paraId="0192945A" w14:textId="77777777" w:rsidR="00E10FC9" w:rsidRDefault="00E10FC9" w:rsidP="00710116">
            <w:pPr>
              <w:widowControl w:val="0"/>
            </w:pPr>
            <w:r w:rsidRPr="00275235">
              <w:rPr>
                <w:rFonts w:asciiTheme="minorHAnsi" w:hAnsiTheme="minorHAnsi" w:cstheme="minorBidi"/>
                <w:sz w:val="22"/>
                <w:szCs w:val="22"/>
                <w:lang w:val="en-AU"/>
              </w:rPr>
              <w:t>Phase Two</w:t>
            </w:r>
          </w:p>
          <w:p w14:paraId="6F51F631" w14:textId="77777777" w:rsidR="00E10FC9" w:rsidRDefault="00E10FC9" w:rsidP="00710116">
            <w:pPr>
              <w:widowControl w:val="0"/>
              <w:rPr>
                <w:rFonts w:asciiTheme="minorHAnsi" w:hAnsiTheme="minorHAnsi" w:cstheme="minorBidi"/>
                <w:sz w:val="22"/>
                <w:szCs w:val="22"/>
                <w:lang w:val="en-AU"/>
              </w:rPr>
            </w:pPr>
            <w:r w:rsidRPr="00275235">
              <w:rPr>
                <w:rFonts w:asciiTheme="minorHAnsi" w:hAnsiTheme="minorHAnsi" w:cstheme="minorBidi"/>
                <w:sz w:val="22"/>
                <w:szCs w:val="22"/>
                <w:lang w:val="en-AU"/>
              </w:rPr>
              <w:t>Year 4</w:t>
            </w:r>
          </w:p>
          <w:p w14:paraId="365EAA2B" w14:textId="77777777" w:rsidR="00E10FC9" w:rsidRDefault="00E10FC9" w:rsidP="00710116">
            <w:pPr>
              <w:widowControl w:val="0"/>
              <w:numPr>
                <w:ilvl w:val="1"/>
                <w:numId w:val="10"/>
              </w:numPr>
              <w:tabs>
                <w:tab w:val="clear" w:pos="1440"/>
              </w:tabs>
              <w:ind w:left="455"/>
              <w:rPr>
                <w:rFonts w:asciiTheme="minorHAnsi" w:hAnsiTheme="minorHAnsi" w:cstheme="minorBidi"/>
                <w:sz w:val="22"/>
                <w:szCs w:val="22"/>
                <w:lang w:val="en-AU"/>
              </w:rPr>
            </w:pPr>
            <w:r w:rsidRPr="00275235">
              <w:rPr>
                <w:rFonts w:asciiTheme="minorHAnsi" w:hAnsiTheme="minorHAnsi" w:cstheme="minorBidi"/>
                <w:sz w:val="22"/>
                <w:szCs w:val="22"/>
                <w:lang w:val="en-AU"/>
              </w:rPr>
              <w:t>Develop spatiotemporal methods to quantify variability in maturity across the WCPO</w:t>
            </w:r>
          </w:p>
          <w:p w14:paraId="68B2F615" w14:textId="77777777" w:rsidR="00E10FC9" w:rsidRDefault="00E10FC9" w:rsidP="00710116">
            <w:pPr>
              <w:widowControl w:val="0"/>
              <w:numPr>
                <w:ilvl w:val="1"/>
                <w:numId w:val="10"/>
              </w:numPr>
              <w:tabs>
                <w:tab w:val="clear" w:pos="1440"/>
              </w:tabs>
              <w:ind w:left="455"/>
              <w:rPr>
                <w:rFonts w:asciiTheme="minorHAnsi" w:hAnsiTheme="minorHAnsi" w:cstheme="minorBidi"/>
                <w:sz w:val="22"/>
                <w:szCs w:val="22"/>
                <w:lang w:val="en-AU"/>
              </w:rPr>
            </w:pPr>
            <w:r w:rsidRPr="00275235">
              <w:rPr>
                <w:rFonts w:asciiTheme="minorHAnsi" w:hAnsiTheme="minorHAnsi" w:cstheme="minorBidi"/>
                <w:sz w:val="22"/>
                <w:szCs w:val="22"/>
                <w:lang w:val="en-AU"/>
              </w:rPr>
              <w:t>Develop methods for identifying reproductive histories through blood and otolith hormone levels</w:t>
            </w:r>
          </w:p>
          <w:p w14:paraId="349761E4" w14:textId="77777777" w:rsidR="00E10FC9" w:rsidRDefault="00E10FC9" w:rsidP="00710116">
            <w:pPr>
              <w:widowControl w:val="0"/>
              <w:rPr>
                <w:rFonts w:asciiTheme="minorHAnsi" w:hAnsiTheme="minorHAnsi" w:cstheme="minorBidi"/>
                <w:sz w:val="22"/>
                <w:szCs w:val="22"/>
                <w:lang w:val="en-AU"/>
              </w:rPr>
            </w:pPr>
            <w:r w:rsidRPr="00275235">
              <w:rPr>
                <w:rFonts w:asciiTheme="minorHAnsi" w:hAnsiTheme="minorHAnsi" w:cstheme="minorBidi"/>
                <w:sz w:val="22"/>
                <w:szCs w:val="22"/>
                <w:lang w:val="en-AU"/>
              </w:rPr>
              <w:t>Year 5</w:t>
            </w:r>
          </w:p>
          <w:p w14:paraId="2E932EA3" w14:textId="77777777" w:rsidR="00E10FC9" w:rsidRDefault="00E10FC9" w:rsidP="00710116">
            <w:pPr>
              <w:widowControl w:val="0"/>
              <w:numPr>
                <w:ilvl w:val="1"/>
                <w:numId w:val="10"/>
              </w:numPr>
              <w:tabs>
                <w:tab w:val="clear" w:pos="1440"/>
              </w:tabs>
              <w:ind w:left="455"/>
            </w:pPr>
            <w:r w:rsidRPr="00275235">
              <w:rPr>
                <w:rFonts w:asciiTheme="minorHAnsi" w:hAnsiTheme="minorHAnsi" w:cstheme="minorBidi"/>
                <w:sz w:val="22"/>
                <w:szCs w:val="22"/>
                <w:lang w:val="en-AU"/>
              </w:rPr>
              <w:t>Synthesis of all project data for updated parameters of yellowfin tuna reproductive biology, its variability in space and time, and implications for stock structure, in time for 2029 WCPO yellowfin tuna assessment</w:t>
            </w:r>
          </w:p>
          <w:p w14:paraId="5F70EFA4" w14:textId="77777777" w:rsidR="00E10FC9" w:rsidRPr="002D0864" w:rsidRDefault="00E10FC9" w:rsidP="00710116">
            <w:pPr>
              <w:widowControl w:val="0"/>
              <w:adjustRightInd w:val="0"/>
              <w:snapToGrid w:val="0"/>
              <w:rPr>
                <w:rFonts w:asciiTheme="minorHAnsi" w:hAnsiTheme="minorHAnsi" w:cstheme="minorHAnsi"/>
                <w:sz w:val="22"/>
                <w:szCs w:val="22"/>
              </w:rPr>
            </w:pPr>
          </w:p>
        </w:tc>
      </w:tr>
      <w:tr w:rsidR="00E10FC9" w:rsidRPr="002D0864" w14:paraId="20CFBAB7" w14:textId="77777777" w:rsidTr="00710116">
        <w:tc>
          <w:tcPr>
            <w:tcW w:w="1555" w:type="dxa"/>
          </w:tcPr>
          <w:p w14:paraId="28948870"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lastRenderedPageBreak/>
              <w:t>Timeframe</w:t>
            </w:r>
          </w:p>
        </w:tc>
        <w:tc>
          <w:tcPr>
            <w:tcW w:w="7795" w:type="dxa"/>
          </w:tcPr>
          <w:p w14:paraId="65430894" w14:textId="77777777" w:rsidR="00E10FC9" w:rsidRPr="002D0864" w:rsidRDefault="00E10FC9" w:rsidP="00710116">
            <w:pPr>
              <w:widowControl w:val="0"/>
              <w:adjustRightInd w:val="0"/>
              <w:snapToGrid w:val="0"/>
            </w:pPr>
            <w:r w:rsidRPr="00275235">
              <w:rPr>
                <w:rFonts w:asciiTheme="minorHAnsi" w:hAnsiTheme="minorHAnsi" w:cstheme="minorBidi"/>
                <w:sz w:val="22"/>
                <w:szCs w:val="22"/>
              </w:rPr>
              <w:t>2024-2026 (Phase 1)</w:t>
            </w:r>
          </w:p>
          <w:p w14:paraId="57ACF213" w14:textId="77777777" w:rsidR="00E10FC9" w:rsidRPr="002D0864" w:rsidRDefault="00E10FC9" w:rsidP="00710116">
            <w:pPr>
              <w:widowControl w:val="0"/>
              <w:adjustRightInd w:val="0"/>
              <w:snapToGrid w:val="0"/>
            </w:pPr>
            <w:r w:rsidRPr="00275235">
              <w:rPr>
                <w:rFonts w:asciiTheme="minorHAnsi" w:hAnsiTheme="minorHAnsi" w:cstheme="minorBidi"/>
                <w:sz w:val="22"/>
                <w:szCs w:val="22"/>
              </w:rPr>
              <w:t>2027-2028 (Phase 2)</w:t>
            </w:r>
          </w:p>
        </w:tc>
      </w:tr>
      <w:tr w:rsidR="00E10FC9" w:rsidRPr="002D0864" w14:paraId="13F43B6B" w14:textId="77777777" w:rsidTr="00710116">
        <w:tc>
          <w:tcPr>
            <w:tcW w:w="1555" w:type="dxa"/>
          </w:tcPr>
          <w:p w14:paraId="5C3AC2F7"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Budget</w:t>
            </w:r>
          </w:p>
        </w:tc>
        <w:tc>
          <w:tcPr>
            <w:tcW w:w="7795" w:type="dxa"/>
          </w:tcPr>
          <w:p w14:paraId="55565851" w14:textId="77777777" w:rsidR="00E10FC9" w:rsidRPr="002D0864" w:rsidRDefault="00E10FC9" w:rsidP="00710116">
            <w:pPr>
              <w:widowControl w:val="0"/>
              <w:adjustRightInd w:val="0"/>
              <w:snapToGrid w:val="0"/>
            </w:pPr>
            <w:r w:rsidRPr="00275235">
              <w:rPr>
                <w:rFonts w:asciiTheme="minorHAnsi" w:hAnsiTheme="minorHAnsi" w:cstheme="minorBidi"/>
                <w:sz w:val="22"/>
                <w:szCs w:val="22"/>
              </w:rPr>
              <w:t>Euro40,000 (WCPFC co-finance contribution to access Euro200,000 via the European Maritime, Fisheries and Aquaculture Fund) for Phase 1</w:t>
            </w:r>
          </w:p>
          <w:p w14:paraId="46D3B226" w14:textId="77777777" w:rsidR="00E10FC9" w:rsidRDefault="00E10FC9" w:rsidP="00710116">
            <w:pPr>
              <w:widowControl w:val="0"/>
              <w:adjustRightInd w:val="0"/>
              <w:snapToGrid w:val="0"/>
              <w:rPr>
                <w:rFonts w:asciiTheme="minorHAnsi" w:hAnsiTheme="minorHAnsi" w:cstheme="minorBidi"/>
                <w:sz w:val="22"/>
                <w:szCs w:val="22"/>
              </w:rPr>
            </w:pPr>
            <w:r w:rsidRPr="00275235">
              <w:rPr>
                <w:rFonts w:asciiTheme="minorHAnsi" w:hAnsiTheme="minorHAnsi" w:cstheme="minorBidi"/>
                <w:sz w:val="22"/>
                <w:szCs w:val="22"/>
              </w:rPr>
              <w:t>Euro 60,000 (WCPFC co-finance contribution to SPC co-financing of 200,000 via GCF Regional Tuna Programme) for Phase 2</w:t>
            </w:r>
          </w:p>
          <w:p w14:paraId="6C870C6A" w14:textId="06F6E8AF" w:rsidR="00E10FC9" w:rsidRPr="00E10FC9" w:rsidRDefault="00E10FC9" w:rsidP="00710116">
            <w:pPr>
              <w:widowControl w:val="0"/>
              <w:adjustRightInd w:val="0"/>
              <w:snapToGrid w:val="0"/>
              <w:rPr>
                <w:b/>
                <w:bCs/>
              </w:rPr>
            </w:pPr>
            <w:r w:rsidRPr="00E10FC9">
              <w:rPr>
                <w:rFonts w:asciiTheme="minorHAnsi" w:hAnsiTheme="minorHAnsi" w:cstheme="minorBidi"/>
                <w:b/>
                <w:bCs/>
                <w:color w:val="EE0000"/>
                <w:sz w:val="22"/>
                <w:szCs w:val="22"/>
              </w:rPr>
              <w:t>2027 Budget: USD 70,000</w:t>
            </w:r>
          </w:p>
        </w:tc>
      </w:tr>
      <w:tr w:rsidR="00E10FC9" w:rsidRPr="002D0864" w14:paraId="201B4620" w14:textId="77777777" w:rsidTr="00710116">
        <w:tc>
          <w:tcPr>
            <w:tcW w:w="1555" w:type="dxa"/>
          </w:tcPr>
          <w:p w14:paraId="1B98238F"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Reference</w:t>
            </w:r>
          </w:p>
        </w:tc>
        <w:tc>
          <w:tcPr>
            <w:tcW w:w="7795" w:type="dxa"/>
          </w:tcPr>
          <w:p w14:paraId="3698D474" w14:textId="77777777" w:rsidR="00E10FC9" w:rsidRPr="002D0864" w:rsidRDefault="00E10FC9" w:rsidP="00710116">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SC19-SA-WP-17</w:t>
            </w:r>
          </w:p>
        </w:tc>
      </w:tr>
    </w:tbl>
    <w:p w14:paraId="515E0740" w14:textId="77777777" w:rsidR="00E10FC9" w:rsidRPr="002D0864" w:rsidRDefault="00E10FC9" w:rsidP="00E10FC9">
      <w:pPr>
        <w:widowControl w:val="0"/>
        <w:adjustRightInd w:val="0"/>
        <w:snapToGrid w:val="0"/>
        <w:rPr>
          <w:rFonts w:asciiTheme="minorHAnsi" w:hAnsiTheme="minorHAnsi" w:cstheme="minorHAnsi"/>
          <w:sz w:val="22"/>
          <w:szCs w:val="22"/>
        </w:rPr>
      </w:pPr>
    </w:p>
    <w:p w14:paraId="31894D08" w14:textId="77777777" w:rsidR="00E42539" w:rsidRDefault="00E42539" w:rsidP="006F2842">
      <w:pPr>
        <w:widowControl w:val="0"/>
        <w:adjustRightInd w:val="0"/>
        <w:snapToGrid w:val="0"/>
        <w:rPr>
          <w:rFonts w:asciiTheme="minorHAnsi" w:hAnsiTheme="minorHAnsi" w:cstheme="minorHAnsi"/>
          <w:sz w:val="22"/>
          <w:szCs w:val="22"/>
        </w:rPr>
      </w:pPr>
    </w:p>
    <w:tbl>
      <w:tblPr>
        <w:tblStyle w:val="TableGrid11"/>
        <w:tblW w:w="0" w:type="auto"/>
        <w:tblLook w:val="04A0" w:firstRow="1" w:lastRow="0" w:firstColumn="1" w:lastColumn="0" w:noHBand="0" w:noVBand="1"/>
      </w:tblPr>
      <w:tblGrid>
        <w:gridCol w:w="1274"/>
        <w:gridCol w:w="8076"/>
      </w:tblGrid>
      <w:tr w:rsidR="00CB6D06" w:rsidRPr="002D0864" w14:paraId="6FE4B147" w14:textId="77777777" w:rsidTr="001A1607">
        <w:tc>
          <w:tcPr>
            <w:tcW w:w="1615" w:type="dxa"/>
            <w:shd w:val="clear" w:color="auto" w:fill="FBD4B4" w:themeFill="accent6" w:themeFillTint="66"/>
            <w:vAlign w:val="center"/>
          </w:tcPr>
          <w:p w14:paraId="6E7DC818" w14:textId="77777777" w:rsidR="00CB6D06" w:rsidRPr="002D0864" w:rsidRDefault="00CB6D06" w:rsidP="001A1607">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Project 121</w:t>
            </w:r>
          </w:p>
          <w:p w14:paraId="3B2EBB1F" w14:textId="77777777" w:rsidR="00CB6D06" w:rsidRPr="002D0864" w:rsidRDefault="00CB6D06" w:rsidP="001A1607">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Ongoing</w:t>
            </w:r>
          </w:p>
        </w:tc>
        <w:tc>
          <w:tcPr>
            <w:tcW w:w="7735" w:type="dxa"/>
            <w:shd w:val="clear" w:color="auto" w:fill="FBD4B4" w:themeFill="accent6" w:themeFillTint="66"/>
            <w:vAlign w:val="center"/>
          </w:tcPr>
          <w:p w14:paraId="0ACD67E3" w14:textId="3BB7D5C1" w:rsidR="00CB6D06" w:rsidRPr="002D0864" w:rsidRDefault="00CB6D06" w:rsidP="001A1607">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rPr>
              <w:t>Ecosystem and Climate Indicators</w:t>
            </w:r>
          </w:p>
          <w:p w14:paraId="61FADC5C" w14:textId="77777777" w:rsidR="00CB6D06" w:rsidRPr="002D0864" w:rsidRDefault="00CB6D06" w:rsidP="001A1607">
            <w:pPr>
              <w:widowControl w:val="0"/>
              <w:adjustRightInd w:val="0"/>
              <w:snapToGrid w:val="0"/>
              <w:rPr>
                <w:rFonts w:asciiTheme="minorHAnsi" w:hAnsiTheme="minorHAnsi" w:cstheme="minorHAnsi"/>
                <w:b/>
                <w:bCs/>
                <w:color w:val="auto"/>
                <w:sz w:val="22"/>
                <w:szCs w:val="22"/>
              </w:rPr>
            </w:pPr>
            <w:r w:rsidRPr="00E42539">
              <w:rPr>
                <w:rFonts w:asciiTheme="minorHAnsi" w:hAnsiTheme="minorHAnsi" w:cstheme="minorHAnsi"/>
                <w:b/>
                <w:bCs/>
                <w:color w:val="EE0000"/>
                <w:sz w:val="22"/>
                <w:szCs w:val="22"/>
              </w:rPr>
              <w:t>Priority Ranking</w:t>
            </w:r>
          </w:p>
        </w:tc>
      </w:tr>
      <w:tr w:rsidR="00CB6D06" w:rsidRPr="002D0864" w14:paraId="150E718F" w14:textId="77777777" w:rsidTr="001A1607">
        <w:tc>
          <w:tcPr>
            <w:tcW w:w="1615" w:type="dxa"/>
          </w:tcPr>
          <w:p w14:paraId="3371D44D"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Objectives</w:t>
            </w:r>
          </w:p>
        </w:tc>
        <w:tc>
          <w:tcPr>
            <w:tcW w:w="7735" w:type="dxa"/>
          </w:tcPr>
          <w:p w14:paraId="30EA49D7" w14:textId="77777777" w:rsidR="00CB6D06" w:rsidRPr="002D0864" w:rsidRDefault="00CB6D06">
            <w:pPr>
              <w:pStyle w:val="ListParagraph"/>
              <w:widowControl w:val="0"/>
              <w:numPr>
                <w:ilvl w:val="0"/>
                <w:numId w:val="4"/>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Develop and test candidate ecosystem and climate indicators to track the impact of climate and ecosystem changes on WCPFC fisheries and ecosystems.</w:t>
            </w:r>
          </w:p>
          <w:p w14:paraId="271F9BF7" w14:textId="77777777" w:rsidR="00CB6D06" w:rsidRPr="002D0864" w:rsidRDefault="00CB6D06">
            <w:pPr>
              <w:pStyle w:val="ListParagraph"/>
              <w:widowControl w:val="0"/>
              <w:numPr>
                <w:ilvl w:val="0"/>
                <w:numId w:val="4"/>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Provide technical advice to the Scientific Committee on the suitability of criteria used for testing and evaluating the performance of candidate indicators.</w:t>
            </w:r>
          </w:p>
          <w:p w14:paraId="02AF2AED" w14:textId="77777777" w:rsidR="00CB6D06" w:rsidRPr="002D0864" w:rsidRDefault="00CB6D06">
            <w:pPr>
              <w:pStyle w:val="ListParagraph"/>
              <w:widowControl w:val="0"/>
              <w:numPr>
                <w:ilvl w:val="0"/>
                <w:numId w:val="4"/>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 xml:space="preserve">Support the Scientific Committee in developing tools to communicate ecosystem and climate change impacts to WCPFC and external stakeholders and interest group.   </w:t>
            </w:r>
          </w:p>
        </w:tc>
      </w:tr>
      <w:tr w:rsidR="00CB6D06" w:rsidRPr="002D0864" w14:paraId="49266612" w14:textId="77777777" w:rsidTr="001A1607">
        <w:tc>
          <w:tcPr>
            <w:tcW w:w="1615" w:type="dxa"/>
          </w:tcPr>
          <w:p w14:paraId="66273BEA"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Note</w:t>
            </w:r>
          </w:p>
        </w:tc>
        <w:tc>
          <w:tcPr>
            <w:tcW w:w="7735" w:type="dxa"/>
          </w:tcPr>
          <w:p w14:paraId="0A325CFF" w14:textId="77777777" w:rsidR="00CB6D06" w:rsidRPr="002D0864" w:rsidRDefault="00CB6D06" w:rsidP="001A1607">
            <w:pPr>
              <w:widowControl w:val="0"/>
              <w:adjustRightInd w:val="0"/>
              <w:snapToGrid w:val="0"/>
              <w:ind w:left="1"/>
              <w:rPr>
                <w:rFonts w:asciiTheme="minorHAnsi" w:eastAsia="SimSun" w:hAnsiTheme="minorHAnsi" w:cstheme="minorHAnsi"/>
                <w:sz w:val="22"/>
                <w:szCs w:val="22"/>
                <w:lang w:val="en-AU" w:eastAsia="en-NZ"/>
              </w:rPr>
            </w:pPr>
          </w:p>
        </w:tc>
      </w:tr>
      <w:tr w:rsidR="00CB6D06" w:rsidRPr="002D0864" w14:paraId="3CD7BA19" w14:textId="77777777" w:rsidTr="001A1607">
        <w:tc>
          <w:tcPr>
            <w:tcW w:w="1615" w:type="dxa"/>
          </w:tcPr>
          <w:p w14:paraId="6126ACA9"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Rationale</w:t>
            </w:r>
          </w:p>
        </w:tc>
        <w:tc>
          <w:tcPr>
            <w:tcW w:w="7735" w:type="dxa"/>
          </w:tcPr>
          <w:p w14:paraId="23BAAD5B" w14:textId="77777777" w:rsidR="00CB6D06" w:rsidRPr="002D0864" w:rsidRDefault="00CB6D06" w:rsidP="001A160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Fisheries management decisions are, at their simplest, informed risk management. Data describing fisheries are collected. Scientists, economists, compliance analysts, and the like derive information from the data and bring their respective knowledge to bear to put that in front of fisheries managers. Those managers are then able to use that knowledge and make decisions which minimise risk – on many issues including for example stock sustainability, the population status of species of special interest, and fishers’ incomes. </w:t>
            </w:r>
          </w:p>
          <w:p w14:paraId="4B994D5B" w14:textId="77777777" w:rsidR="00CB6D06" w:rsidRPr="002D0864" w:rsidRDefault="00CB6D06" w:rsidP="001A1607">
            <w:pPr>
              <w:widowControl w:val="0"/>
              <w:adjustRightInd w:val="0"/>
              <w:snapToGrid w:val="0"/>
              <w:jc w:val="both"/>
              <w:rPr>
                <w:rFonts w:asciiTheme="minorHAnsi" w:hAnsiTheme="minorHAnsi" w:cstheme="minorHAnsi"/>
                <w:sz w:val="22"/>
                <w:szCs w:val="22"/>
              </w:rPr>
            </w:pPr>
          </w:p>
          <w:p w14:paraId="533978F8" w14:textId="77777777" w:rsidR="00CB6D06" w:rsidRPr="002D0864" w:rsidRDefault="00CB6D06" w:rsidP="001A160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But tuna do not live in isolation from the ecosystem which supports them. At its simplest, if the system in which they live is sick, the tuna population cannot thrive despite the wisest decisions based on single-species stock assessment. To make truly wise decisions we need to consider the ecosystem with the stock. Even in their simplest implementation ecosystem indicators should enable more precise specification of the range of decisions leading to desired or effective outcomes, and reduce the risk of bad outcomes from those decisions through better understanding of the cause of potential stock assessment biases.  Especially for the longer-lived tunas, ecosystem indicators should increasingly provide early warning of when issues may arise. Such forecasts allow time for management response in near real-time rather than trying to catch up years later. This will be particularly important as we move to making decisions in a Harvest Strategy framework and detecting when climate and ecosystem changes fall outside the ranges of uncertainty against which a management procedure was tested, and whether broader ecosystem objectives are being met.</w:t>
            </w:r>
          </w:p>
          <w:p w14:paraId="5EE2A4EC" w14:textId="77777777" w:rsidR="00CB6D06" w:rsidRPr="002D0864" w:rsidRDefault="00CB6D06" w:rsidP="001A1607">
            <w:pPr>
              <w:widowControl w:val="0"/>
              <w:adjustRightInd w:val="0"/>
              <w:snapToGrid w:val="0"/>
              <w:jc w:val="both"/>
              <w:rPr>
                <w:rFonts w:asciiTheme="minorHAnsi" w:hAnsiTheme="minorHAnsi" w:cstheme="minorHAnsi"/>
                <w:sz w:val="22"/>
                <w:szCs w:val="22"/>
              </w:rPr>
            </w:pPr>
          </w:p>
          <w:p w14:paraId="37DDE1FA" w14:textId="77777777" w:rsidR="00CB6D06" w:rsidRPr="002D0864" w:rsidRDefault="00CB6D06" w:rsidP="001A160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WCPFC has already recognised the importance of preparing the region to adapt to the emerging impacts of climate change (see Resolution 2019-01 “Resolution on Climate Change as it relates to the Western and Central Pacific Fisheries Commission”).  Well-designed climate indicators should provide information on the pace at which physical properties of the WCPO are approaching climate change-induced tipping points.  This will not only be important for adapting the region’s tuna fisheries to the impacts of climate </w:t>
            </w:r>
            <w:r w:rsidRPr="002D0864">
              <w:rPr>
                <w:rFonts w:asciiTheme="minorHAnsi" w:hAnsiTheme="minorHAnsi" w:cstheme="minorHAnsi"/>
                <w:sz w:val="22"/>
                <w:szCs w:val="22"/>
              </w:rPr>
              <w:lastRenderedPageBreak/>
              <w:t>change but also provide necessary information for WCPFC members to voice the impact of climate change on tuna fisheries at global forums such as UNFCCC.</w:t>
            </w:r>
          </w:p>
          <w:p w14:paraId="56331168" w14:textId="77777777" w:rsidR="00CB6D06" w:rsidRPr="002D0864" w:rsidRDefault="00CB6D06" w:rsidP="001A1607">
            <w:pPr>
              <w:widowControl w:val="0"/>
              <w:adjustRightInd w:val="0"/>
              <w:snapToGrid w:val="0"/>
              <w:jc w:val="both"/>
              <w:rPr>
                <w:rFonts w:asciiTheme="minorHAnsi" w:hAnsiTheme="minorHAnsi" w:cstheme="minorHAnsi"/>
                <w:sz w:val="22"/>
                <w:szCs w:val="22"/>
              </w:rPr>
            </w:pPr>
          </w:p>
          <w:p w14:paraId="002F979B" w14:textId="77777777" w:rsidR="00CB6D06" w:rsidRPr="002D0864" w:rsidRDefault="00CB6D06" w:rsidP="001A160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In addition to the role that ecosystem and climate indicators play in assisting with the formulation of management advice and decisions, they can also be effective in communicating information within WCPFC’s membership and to external stakeholders and interest groups.</w:t>
            </w:r>
          </w:p>
        </w:tc>
      </w:tr>
      <w:tr w:rsidR="00CB6D06" w:rsidRPr="002D0864" w14:paraId="1592A07C" w14:textId="77777777" w:rsidTr="001A1607">
        <w:tc>
          <w:tcPr>
            <w:tcW w:w="1615" w:type="dxa"/>
          </w:tcPr>
          <w:p w14:paraId="3B0B320B" w14:textId="77777777" w:rsidR="00CB6D06" w:rsidRPr="002D0864" w:rsidRDefault="00CB6D06" w:rsidP="001A1607">
            <w:pPr>
              <w:widowControl w:val="0"/>
              <w:adjustRightInd w:val="0"/>
              <w:snapToGrid w:val="0"/>
              <w:ind w:left="-120" w:right="-80"/>
              <w:rPr>
                <w:rFonts w:asciiTheme="minorHAnsi" w:hAnsiTheme="minorHAnsi" w:cstheme="minorHAnsi"/>
                <w:b/>
                <w:bCs/>
                <w:sz w:val="22"/>
                <w:szCs w:val="22"/>
              </w:rPr>
            </w:pPr>
            <w:r w:rsidRPr="002D0864">
              <w:rPr>
                <w:rFonts w:asciiTheme="minorHAnsi" w:hAnsiTheme="minorHAnsi" w:cstheme="minorHAnsi"/>
                <w:b/>
                <w:bCs/>
                <w:sz w:val="22"/>
                <w:szCs w:val="22"/>
              </w:rPr>
              <w:lastRenderedPageBreak/>
              <w:t>Assumptions</w:t>
            </w:r>
          </w:p>
        </w:tc>
        <w:tc>
          <w:tcPr>
            <w:tcW w:w="7735" w:type="dxa"/>
          </w:tcPr>
          <w:p w14:paraId="378B9382" w14:textId="77777777" w:rsidR="00CB6D06" w:rsidRPr="002D0864" w:rsidRDefault="00CB6D06">
            <w:pPr>
              <w:pStyle w:val="ListParagraph"/>
              <w:widowControl w:val="0"/>
              <w:numPr>
                <w:ilvl w:val="0"/>
                <w:numId w:val="4"/>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WCPFC and the Scientific Committee continue to require the development of ecosystem and climate indicators.</w:t>
            </w:r>
          </w:p>
          <w:p w14:paraId="00A6AEF5" w14:textId="77777777" w:rsidR="00CB6D06" w:rsidRPr="002D0864" w:rsidRDefault="00CB6D06">
            <w:pPr>
              <w:pStyle w:val="ListParagraph"/>
              <w:widowControl w:val="0"/>
              <w:numPr>
                <w:ilvl w:val="0"/>
                <w:numId w:val="4"/>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External funds remain available to support the development, testing and analyses of ecosystem and climate indicators.</w:t>
            </w:r>
          </w:p>
        </w:tc>
      </w:tr>
      <w:tr w:rsidR="00CB6D06" w:rsidRPr="002D0864" w14:paraId="6F719F94" w14:textId="77777777" w:rsidTr="001A1607">
        <w:tc>
          <w:tcPr>
            <w:tcW w:w="1615" w:type="dxa"/>
          </w:tcPr>
          <w:p w14:paraId="3523605C"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Scope</w:t>
            </w:r>
          </w:p>
        </w:tc>
        <w:tc>
          <w:tcPr>
            <w:tcW w:w="7735" w:type="dxa"/>
          </w:tcPr>
          <w:p w14:paraId="293467F4" w14:textId="77777777" w:rsidR="00CB6D06" w:rsidRPr="002D0864" w:rsidRDefault="00CB6D06">
            <w:pPr>
              <w:pStyle w:val="ListParagraph"/>
              <w:widowControl w:val="0"/>
              <w:numPr>
                <w:ilvl w:val="0"/>
                <w:numId w:val="5"/>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Technical analyses to develop and test candidate indicators.</w:t>
            </w:r>
          </w:p>
          <w:p w14:paraId="5A84B226" w14:textId="77777777" w:rsidR="00CB6D06" w:rsidRPr="002D0864" w:rsidRDefault="00CB6D06">
            <w:pPr>
              <w:pStyle w:val="ListParagraph"/>
              <w:widowControl w:val="0"/>
              <w:numPr>
                <w:ilvl w:val="0"/>
                <w:numId w:val="5"/>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WCPFC member and expert workshops to refine indicators.</w:t>
            </w:r>
          </w:p>
          <w:p w14:paraId="2FB34E55" w14:textId="77777777" w:rsidR="00CB6D06" w:rsidRPr="002D0864" w:rsidRDefault="00CB6D06">
            <w:pPr>
              <w:pStyle w:val="ListParagraph"/>
              <w:widowControl w:val="0"/>
              <w:numPr>
                <w:ilvl w:val="0"/>
                <w:numId w:val="5"/>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Scientific Committee Reporting.</w:t>
            </w:r>
          </w:p>
          <w:p w14:paraId="0CD0F20B" w14:textId="77777777" w:rsidR="00CB6D06" w:rsidRPr="002D0864" w:rsidRDefault="00CB6D06">
            <w:pPr>
              <w:pStyle w:val="ListParagraph"/>
              <w:widowControl w:val="0"/>
              <w:numPr>
                <w:ilvl w:val="0"/>
                <w:numId w:val="5"/>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Routine preparation of adopted indicators</w:t>
            </w:r>
          </w:p>
          <w:p w14:paraId="46E23755" w14:textId="77777777" w:rsidR="00CB6D06" w:rsidRPr="002D0864" w:rsidRDefault="00CB6D06">
            <w:pPr>
              <w:pStyle w:val="ListParagraph"/>
              <w:widowControl w:val="0"/>
              <w:numPr>
                <w:ilvl w:val="0"/>
                <w:numId w:val="5"/>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Development of tools for communication to WCPFC and wider stakeholders</w:t>
            </w:r>
          </w:p>
        </w:tc>
      </w:tr>
      <w:tr w:rsidR="00CB6D06" w:rsidRPr="002D0864" w14:paraId="3A9B7900" w14:textId="77777777" w:rsidTr="001A1607">
        <w:tc>
          <w:tcPr>
            <w:tcW w:w="1615" w:type="dxa"/>
          </w:tcPr>
          <w:p w14:paraId="7503D996"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Activities</w:t>
            </w:r>
          </w:p>
        </w:tc>
        <w:tc>
          <w:tcPr>
            <w:tcW w:w="7735" w:type="dxa"/>
          </w:tcPr>
          <w:tbl>
            <w:tblPr>
              <w:tblStyle w:val="TableGrid"/>
              <w:tblW w:w="7755" w:type="dxa"/>
              <w:tblInd w:w="98" w:type="dxa"/>
              <w:tblLook w:val="04A0" w:firstRow="1" w:lastRow="0" w:firstColumn="1" w:lastColumn="0" w:noHBand="0" w:noVBand="1"/>
            </w:tblPr>
            <w:tblGrid>
              <w:gridCol w:w="1637"/>
              <w:gridCol w:w="2998"/>
              <w:gridCol w:w="718"/>
              <w:gridCol w:w="718"/>
              <w:gridCol w:w="842"/>
              <w:gridCol w:w="842"/>
            </w:tblGrid>
            <w:tr w:rsidR="00CB6D06" w:rsidRPr="002D0864" w14:paraId="770C1021" w14:textId="77777777" w:rsidTr="001A1607">
              <w:tc>
                <w:tcPr>
                  <w:tcW w:w="1637" w:type="dxa"/>
                  <w:vMerge w:val="restart"/>
                  <w:vAlign w:val="center"/>
                </w:tcPr>
                <w:p w14:paraId="2FBF5431" w14:textId="77777777" w:rsidR="00CB6D06" w:rsidRPr="002D0864" w:rsidRDefault="00CB6D06" w:rsidP="001A160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Task</w:t>
                  </w:r>
                </w:p>
              </w:tc>
              <w:tc>
                <w:tcPr>
                  <w:tcW w:w="2998" w:type="dxa"/>
                  <w:vMerge w:val="restart"/>
                  <w:vAlign w:val="center"/>
                </w:tcPr>
                <w:p w14:paraId="5A0DA9A6" w14:textId="77777777" w:rsidR="00CB6D06" w:rsidRPr="002D0864" w:rsidRDefault="00CB6D06" w:rsidP="001A160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Activity</w:t>
                  </w:r>
                </w:p>
              </w:tc>
              <w:tc>
                <w:tcPr>
                  <w:tcW w:w="3120" w:type="dxa"/>
                  <w:gridSpan w:val="4"/>
                  <w:vAlign w:val="center"/>
                </w:tcPr>
                <w:p w14:paraId="59323AF1" w14:textId="77777777" w:rsidR="00CB6D06" w:rsidRPr="002D0864" w:rsidRDefault="00CB6D06" w:rsidP="001A160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Schedule</w:t>
                  </w:r>
                </w:p>
              </w:tc>
            </w:tr>
            <w:tr w:rsidR="00CB6D06" w:rsidRPr="002D0864" w14:paraId="74EE3A17" w14:textId="77777777" w:rsidTr="001A1607">
              <w:tc>
                <w:tcPr>
                  <w:tcW w:w="1637" w:type="dxa"/>
                  <w:vMerge/>
                </w:tcPr>
                <w:p w14:paraId="24D3C75D"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2998" w:type="dxa"/>
                  <w:vMerge/>
                </w:tcPr>
                <w:p w14:paraId="6B93FA8C"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26FFBCCE" w14:textId="77777777" w:rsidR="00CB6D06" w:rsidRPr="002D0864" w:rsidRDefault="00CB6D06" w:rsidP="001A160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SC20</w:t>
                  </w:r>
                </w:p>
              </w:tc>
              <w:tc>
                <w:tcPr>
                  <w:tcW w:w="718" w:type="dxa"/>
                </w:tcPr>
                <w:p w14:paraId="3BFAECB3" w14:textId="77777777" w:rsidR="00CB6D06" w:rsidRPr="002D0864" w:rsidRDefault="00CB6D06" w:rsidP="001A160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SC21</w:t>
                  </w:r>
                </w:p>
              </w:tc>
              <w:tc>
                <w:tcPr>
                  <w:tcW w:w="842" w:type="dxa"/>
                </w:tcPr>
                <w:p w14:paraId="24575BE8" w14:textId="77777777" w:rsidR="00CB6D06" w:rsidRPr="002D0864" w:rsidRDefault="00CB6D06" w:rsidP="001A160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SC22</w:t>
                  </w:r>
                </w:p>
              </w:tc>
              <w:tc>
                <w:tcPr>
                  <w:tcW w:w="842" w:type="dxa"/>
                </w:tcPr>
                <w:p w14:paraId="466D94B2" w14:textId="77777777" w:rsidR="00CB6D06" w:rsidRPr="002D0864" w:rsidRDefault="00CB6D06" w:rsidP="001A160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SC23</w:t>
                  </w:r>
                </w:p>
              </w:tc>
            </w:tr>
            <w:tr w:rsidR="00CB6D06" w:rsidRPr="002D0864" w14:paraId="7F38855E" w14:textId="77777777" w:rsidTr="001A1607">
              <w:tc>
                <w:tcPr>
                  <w:tcW w:w="1637" w:type="dxa"/>
                </w:tcPr>
                <w:p w14:paraId="723784DB"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Initial screening of candidate indicators</w:t>
                  </w:r>
                </w:p>
                <w:p w14:paraId="56F0B32D"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6B16BBA8"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Apply criteria endorsed at SC12 to candidate indicators that are relevant for monitoring impacts on purse seine and long-line fisheries and tuna species productivity </w:t>
                  </w:r>
                </w:p>
              </w:tc>
              <w:tc>
                <w:tcPr>
                  <w:tcW w:w="718" w:type="dxa"/>
                  <w:shd w:val="clear" w:color="auto" w:fill="000000" w:themeFill="text1"/>
                </w:tcPr>
                <w:p w14:paraId="622A14F7"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0373282B"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73D8A454"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592518E2"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211FEB2F" w14:textId="77777777" w:rsidTr="001A1607">
              <w:tc>
                <w:tcPr>
                  <w:tcW w:w="1637" w:type="dxa"/>
                  <w:vMerge w:val="restart"/>
                </w:tcPr>
                <w:p w14:paraId="36615D3D"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Test candidate indicators</w:t>
                  </w:r>
                </w:p>
              </w:tc>
              <w:tc>
                <w:tcPr>
                  <w:tcW w:w="2998" w:type="dxa"/>
                </w:tcPr>
                <w:p w14:paraId="5042AAD3"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Fully develop methodology for developing and testing candidate indicators</w:t>
                  </w:r>
                </w:p>
              </w:tc>
              <w:tc>
                <w:tcPr>
                  <w:tcW w:w="718" w:type="dxa"/>
                  <w:shd w:val="clear" w:color="auto" w:fill="000000" w:themeFill="text1"/>
                </w:tcPr>
                <w:p w14:paraId="28A04D4D"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28C244FC"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3FDD525C"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28AD72F5"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2C2C3C33" w14:textId="77777777" w:rsidTr="001A1607">
              <w:tc>
                <w:tcPr>
                  <w:tcW w:w="1637" w:type="dxa"/>
                  <w:vMerge/>
                </w:tcPr>
                <w:p w14:paraId="608E3D2B"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4BCD8552"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Test candidate indicators </w:t>
                  </w:r>
                </w:p>
              </w:tc>
              <w:tc>
                <w:tcPr>
                  <w:tcW w:w="718" w:type="dxa"/>
                  <w:shd w:val="clear" w:color="auto" w:fill="000000" w:themeFill="text1"/>
                </w:tcPr>
                <w:p w14:paraId="26806771"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270D2CEC"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3F812F87"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5A09270E"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7707A9DA" w14:textId="77777777" w:rsidTr="001A1607">
              <w:tc>
                <w:tcPr>
                  <w:tcW w:w="1637" w:type="dxa"/>
                  <w:vMerge/>
                </w:tcPr>
                <w:p w14:paraId="380E2A86"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128220C9"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Expert Workshop</w:t>
                  </w:r>
                </w:p>
              </w:tc>
              <w:tc>
                <w:tcPr>
                  <w:tcW w:w="718" w:type="dxa"/>
                  <w:shd w:val="clear" w:color="auto" w:fill="000000" w:themeFill="text1"/>
                </w:tcPr>
                <w:p w14:paraId="25308B26"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5256F942"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6DA54B9D"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7952C2CA"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185875A6" w14:textId="77777777" w:rsidTr="001A1607">
              <w:tc>
                <w:tcPr>
                  <w:tcW w:w="1637" w:type="dxa"/>
                  <w:vMerge/>
                </w:tcPr>
                <w:p w14:paraId="7C0C14BD"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7684A34C"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Adoption Workshop</w:t>
                  </w:r>
                </w:p>
              </w:tc>
              <w:tc>
                <w:tcPr>
                  <w:tcW w:w="718" w:type="dxa"/>
                </w:tcPr>
                <w:p w14:paraId="59799890"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28DEB331"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028D2157"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7B44C578"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39B2247A" w14:textId="77777777" w:rsidTr="001A1607">
              <w:tc>
                <w:tcPr>
                  <w:tcW w:w="1637" w:type="dxa"/>
                </w:tcPr>
                <w:p w14:paraId="14A61ED3"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Indicator validation</w:t>
                  </w:r>
                </w:p>
              </w:tc>
              <w:tc>
                <w:tcPr>
                  <w:tcW w:w="2998" w:type="dxa"/>
                </w:tcPr>
                <w:p w14:paraId="43F93D00"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SC review and evaluation that adopted </w:t>
                  </w:r>
                </w:p>
              </w:tc>
              <w:tc>
                <w:tcPr>
                  <w:tcW w:w="718" w:type="dxa"/>
                </w:tcPr>
                <w:p w14:paraId="4BA5F341"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3871DEAE"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0378796E"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FD717A0"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047DDDB0" w14:textId="77777777" w:rsidTr="001A1607">
              <w:tc>
                <w:tcPr>
                  <w:tcW w:w="1637" w:type="dxa"/>
                  <w:vMerge w:val="restart"/>
                </w:tcPr>
                <w:p w14:paraId="022E1D83"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Communication tools</w:t>
                  </w:r>
                </w:p>
              </w:tc>
              <w:tc>
                <w:tcPr>
                  <w:tcW w:w="2998" w:type="dxa"/>
                </w:tcPr>
                <w:p w14:paraId="3E2EDF1D"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Report cards</w:t>
                  </w:r>
                </w:p>
              </w:tc>
              <w:tc>
                <w:tcPr>
                  <w:tcW w:w="718" w:type="dxa"/>
                  <w:shd w:val="clear" w:color="auto" w:fill="000000" w:themeFill="text1"/>
                </w:tcPr>
                <w:p w14:paraId="2732420B"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4E1C56B1"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036B512"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DCD352D"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74962D18" w14:textId="77777777" w:rsidTr="001A1607">
              <w:tc>
                <w:tcPr>
                  <w:tcW w:w="1637" w:type="dxa"/>
                  <w:vMerge/>
                </w:tcPr>
                <w:p w14:paraId="6BAE5059"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194D5501"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Dashboards</w:t>
                  </w:r>
                </w:p>
              </w:tc>
              <w:tc>
                <w:tcPr>
                  <w:tcW w:w="718" w:type="dxa"/>
                  <w:shd w:val="clear" w:color="auto" w:fill="000000" w:themeFill="text1"/>
                </w:tcPr>
                <w:p w14:paraId="46C2C5C7"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392A48E5"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263B5EB9"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4EAD9767"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r w:rsidR="00CB6D06" w:rsidRPr="002D0864" w14:paraId="0BAB39C0" w14:textId="77777777" w:rsidTr="001A1607">
              <w:tc>
                <w:tcPr>
                  <w:tcW w:w="1637" w:type="dxa"/>
                  <w:vMerge/>
                </w:tcPr>
                <w:p w14:paraId="404CFA63"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p>
              </w:tc>
              <w:tc>
                <w:tcPr>
                  <w:tcW w:w="2998" w:type="dxa"/>
                </w:tcPr>
                <w:p w14:paraId="642E8DCA" w14:textId="77777777" w:rsidR="00CB6D06" w:rsidRPr="002D0864" w:rsidRDefault="00CB6D06" w:rsidP="001A160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TFAR</w:t>
                  </w:r>
                  <w:r w:rsidRPr="002D0864">
                    <w:rPr>
                      <w:rStyle w:val="FootnoteReference"/>
                      <w:rFonts w:asciiTheme="minorHAnsi" w:hAnsiTheme="minorHAnsi" w:cstheme="minorHAnsi"/>
                      <w:color w:val="212529"/>
                      <w:sz w:val="22"/>
                      <w:szCs w:val="22"/>
                      <w:vertAlign w:val="baseline"/>
                      <w:lang w:eastAsia="en-AU"/>
                    </w:rPr>
                    <w:footnoteReference w:id="1"/>
                  </w:r>
                </w:p>
              </w:tc>
              <w:tc>
                <w:tcPr>
                  <w:tcW w:w="718" w:type="dxa"/>
                  <w:shd w:val="clear" w:color="auto" w:fill="000000" w:themeFill="text1"/>
                </w:tcPr>
                <w:p w14:paraId="690278D0"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1EE1BC20"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54FAD511"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5CCC4EB" w14:textId="77777777" w:rsidR="00CB6D06" w:rsidRPr="002D0864" w:rsidRDefault="00CB6D06" w:rsidP="001A1607">
                  <w:pPr>
                    <w:widowControl w:val="0"/>
                    <w:adjustRightInd w:val="0"/>
                    <w:snapToGrid w:val="0"/>
                    <w:jc w:val="both"/>
                    <w:rPr>
                      <w:rFonts w:asciiTheme="minorHAnsi" w:hAnsiTheme="minorHAnsi" w:cstheme="minorHAnsi"/>
                      <w:color w:val="212529"/>
                      <w:sz w:val="22"/>
                      <w:szCs w:val="22"/>
                      <w:lang w:eastAsia="en-AU"/>
                    </w:rPr>
                  </w:pPr>
                </w:p>
              </w:tc>
            </w:tr>
          </w:tbl>
          <w:p w14:paraId="42D32E13" w14:textId="77777777" w:rsidR="00CB6D06" w:rsidRPr="002D0864" w:rsidRDefault="00CB6D06" w:rsidP="001A1607">
            <w:pPr>
              <w:widowControl w:val="0"/>
              <w:adjustRightInd w:val="0"/>
              <w:snapToGrid w:val="0"/>
              <w:jc w:val="both"/>
              <w:rPr>
                <w:rFonts w:asciiTheme="minorHAnsi" w:hAnsiTheme="minorHAnsi" w:cstheme="minorHAnsi"/>
                <w:sz w:val="22"/>
                <w:szCs w:val="22"/>
              </w:rPr>
            </w:pPr>
          </w:p>
        </w:tc>
      </w:tr>
      <w:tr w:rsidR="00CB6D06" w:rsidRPr="002D0864" w14:paraId="6D54B375" w14:textId="77777777" w:rsidTr="001A1607">
        <w:tc>
          <w:tcPr>
            <w:tcW w:w="1615" w:type="dxa"/>
          </w:tcPr>
          <w:p w14:paraId="797DD6A1"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Timeframe</w:t>
            </w:r>
          </w:p>
        </w:tc>
        <w:tc>
          <w:tcPr>
            <w:tcW w:w="7735" w:type="dxa"/>
          </w:tcPr>
          <w:p w14:paraId="6B9FD253" w14:textId="77777777" w:rsidR="00CB6D06" w:rsidRPr="002D0864" w:rsidRDefault="00CB6D06" w:rsidP="001A160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A timeframe of five-years is proposed for this project, after which preparation of adopted indicators should be regularised into the work of the Scientific Committee or an alternative approach will need to be considered to progress the work (if minimal progress has been achieved).</w:t>
            </w:r>
          </w:p>
        </w:tc>
      </w:tr>
      <w:tr w:rsidR="00CB6D06" w:rsidRPr="002D0864" w14:paraId="46496E7C" w14:textId="77777777" w:rsidTr="001A1607">
        <w:tc>
          <w:tcPr>
            <w:tcW w:w="1615" w:type="dxa"/>
          </w:tcPr>
          <w:p w14:paraId="657592B4" w14:textId="77777777" w:rsidR="00CB6D06" w:rsidRPr="002D0864" w:rsidRDefault="00CB6D06"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7735" w:type="dxa"/>
          </w:tcPr>
          <w:p w14:paraId="6A89DF53" w14:textId="77777777" w:rsidR="00CB6D06" w:rsidRPr="002D0864" w:rsidRDefault="00CB6D06" w:rsidP="001A1607">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This is a no-cost project for 2023.  Any budgetary support required by the SSP or members beyond 2023 is subject to approval once specific workplans and proposal are reviewed and prioritised by the Scientific Committee. A budget of US$20,000 per year is required for 2024 and 2025 to support participation in workshops by WCPFC experts.  A further budget of US15,000 per year is required for 2026 and 2027 to support SSP work to validate adopted indicators and support communication tools.</w:t>
            </w:r>
          </w:p>
        </w:tc>
      </w:tr>
      <w:tr w:rsidR="00CB6D06" w:rsidRPr="002D0864" w14:paraId="195C3733" w14:textId="77777777" w:rsidTr="001A1607">
        <w:tc>
          <w:tcPr>
            <w:tcW w:w="1615" w:type="dxa"/>
          </w:tcPr>
          <w:p w14:paraId="0A206424" w14:textId="77777777" w:rsidR="00CB6D06" w:rsidRPr="002D0864" w:rsidRDefault="00CB6D06" w:rsidP="001A1607">
            <w:pPr>
              <w:widowControl w:val="0"/>
              <w:kinsoku w:val="0"/>
              <w:overflowPunct w:val="0"/>
              <w:autoSpaceDE w:val="0"/>
              <w:autoSpaceDN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References</w:t>
            </w:r>
          </w:p>
        </w:tc>
        <w:tc>
          <w:tcPr>
            <w:tcW w:w="7735" w:type="dxa"/>
          </w:tcPr>
          <w:p w14:paraId="17AE6B6F" w14:textId="77777777" w:rsidR="00CB6D06" w:rsidRPr="002D0864" w:rsidRDefault="00CB6D06" w:rsidP="001A1607">
            <w:pPr>
              <w:widowControl w:val="0"/>
              <w:kinsoku w:val="0"/>
              <w:overflowPunct w:val="0"/>
              <w:autoSpaceDE w:val="0"/>
              <w:autoSpaceDN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SC19-EB-WP-01</w:t>
            </w:r>
          </w:p>
        </w:tc>
      </w:tr>
    </w:tbl>
    <w:p w14:paraId="01BE6A03" w14:textId="77777777" w:rsidR="00CB6D06" w:rsidRPr="002D0864" w:rsidRDefault="00CB6D06" w:rsidP="00CB6D06">
      <w:pPr>
        <w:widowControl w:val="0"/>
        <w:adjustRightInd w:val="0"/>
        <w:snapToGrid w:val="0"/>
        <w:rPr>
          <w:rFonts w:asciiTheme="minorHAnsi" w:hAnsiTheme="minorHAnsi" w:cstheme="minorHAnsi"/>
          <w:sz w:val="22"/>
          <w:szCs w:val="22"/>
        </w:rPr>
      </w:pPr>
    </w:p>
    <w:p w14:paraId="7E6D340B" w14:textId="77777777" w:rsidR="00CB6D06" w:rsidRDefault="00CB6D06" w:rsidP="006F2842">
      <w:pPr>
        <w:widowControl w:val="0"/>
        <w:adjustRightInd w:val="0"/>
        <w:snapToGrid w:val="0"/>
        <w:rPr>
          <w:rFonts w:asciiTheme="minorHAnsi" w:hAnsiTheme="minorHAnsi" w:cstheme="minorHAnsi"/>
          <w:sz w:val="22"/>
          <w:szCs w:val="22"/>
        </w:rPr>
      </w:pPr>
    </w:p>
    <w:tbl>
      <w:tblPr>
        <w:tblStyle w:val="TableGrid"/>
        <w:tblW w:w="9355" w:type="dxa"/>
        <w:tblLayout w:type="fixed"/>
        <w:tblLook w:val="04A0" w:firstRow="1" w:lastRow="0" w:firstColumn="1" w:lastColumn="0" w:noHBand="0" w:noVBand="1"/>
      </w:tblPr>
      <w:tblGrid>
        <w:gridCol w:w="2695"/>
        <w:gridCol w:w="6660"/>
      </w:tblGrid>
      <w:tr w:rsidR="00FB07A9" w:rsidRPr="002D0864" w14:paraId="6813C117" w14:textId="77777777" w:rsidTr="00E6675F">
        <w:trPr>
          <w:trHeight w:val="624"/>
        </w:trPr>
        <w:tc>
          <w:tcPr>
            <w:tcW w:w="2695" w:type="dxa"/>
            <w:shd w:val="clear" w:color="auto" w:fill="FBD4B4" w:themeFill="accent6" w:themeFillTint="66"/>
          </w:tcPr>
          <w:p w14:paraId="74BCD9B3"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P128a </w:t>
            </w:r>
          </w:p>
          <w:p w14:paraId="0BF8A769"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p>
          <w:p w14:paraId="5D3B1287"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p>
          <w:p w14:paraId="1DD02A86" w14:textId="2AEF5BE8" w:rsidR="00FB07A9" w:rsidRPr="002D0864" w:rsidRDefault="00FB07A9"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 </w:t>
            </w:r>
            <w:r w:rsidR="00F5238E" w:rsidRPr="002D0864">
              <w:rPr>
                <w:rStyle w:val="Strong"/>
                <w:rFonts w:asciiTheme="minorHAnsi" w:hAnsiTheme="minorHAnsi" w:cstheme="minorHAnsi"/>
                <w:sz w:val="22"/>
                <w:szCs w:val="22"/>
              </w:rPr>
              <w:t>Ongoing</w:t>
            </w:r>
          </w:p>
        </w:tc>
        <w:tc>
          <w:tcPr>
            <w:tcW w:w="6660" w:type="dxa"/>
            <w:shd w:val="clear" w:color="auto" w:fill="FBD4B4" w:themeFill="accent6" w:themeFillTint="66"/>
          </w:tcPr>
          <w:p w14:paraId="55FC22CE" w14:textId="0CAC2923" w:rsidR="00FB07A9" w:rsidRPr="002D0864" w:rsidRDefault="00FB07A9" w:rsidP="00E6675F">
            <w:pPr>
              <w:widowControl w:val="0"/>
              <w:adjustRightInd w:val="0"/>
              <w:snapToGrid w:val="0"/>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Initial analyses to support investigations of the connectivity of key tuna species between the Western Pacific and East Asia (WPEA) region and the broader WCPFC-CA</w:t>
            </w:r>
            <w:r w:rsidRPr="002D0864">
              <w:rPr>
                <w:rStyle w:val="Emphasis"/>
                <w:rFonts w:asciiTheme="minorHAnsi" w:hAnsiTheme="minorHAnsi" w:cstheme="minorHAnsi"/>
                <w:b/>
                <w:bCs/>
                <w:i w:val="0"/>
                <w:iCs w:val="0"/>
                <w:color w:val="EE0000"/>
                <w:sz w:val="22"/>
                <w:szCs w:val="22"/>
              </w:rPr>
              <w:t xml:space="preserve"> </w:t>
            </w:r>
          </w:p>
          <w:p w14:paraId="008E2450"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r w:rsidRPr="00E42539">
              <w:rPr>
                <w:rStyle w:val="Emphasis"/>
                <w:rFonts w:asciiTheme="minorHAnsi" w:hAnsiTheme="minorHAnsi" w:cstheme="minorHAnsi"/>
                <w:b/>
                <w:bCs/>
                <w:i w:val="0"/>
                <w:iCs w:val="0"/>
                <w:color w:val="EE0000"/>
                <w:sz w:val="22"/>
                <w:szCs w:val="22"/>
              </w:rPr>
              <w:t>Priority ranking</w:t>
            </w:r>
          </w:p>
        </w:tc>
      </w:tr>
      <w:tr w:rsidR="00FB07A9" w:rsidRPr="002D0864" w14:paraId="35F4ACE0" w14:textId="77777777" w:rsidTr="00E6675F">
        <w:tc>
          <w:tcPr>
            <w:tcW w:w="9355" w:type="dxa"/>
            <w:gridSpan w:val="2"/>
            <w:shd w:val="clear" w:color="auto" w:fill="D9D9D9" w:themeFill="background1" w:themeFillShade="D9"/>
          </w:tcPr>
          <w:p w14:paraId="7C7880DE"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FB07A9" w:rsidRPr="002D0864" w14:paraId="644F8CDD" w14:textId="77777777" w:rsidTr="00E6675F">
        <w:tc>
          <w:tcPr>
            <w:tcW w:w="2695" w:type="dxa"/>
          </w:tcPr>
          <w:p w14:paraId="0698DA55" w14:textId="77777777" w:rsidR="00FB07A9" w:rsidRPr="002D0864" w:rsidRDefault="00FB07A9">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Project Title</w:t>
            </w:r>
            <w:r w:rsidRPr="002D0864">
              <w:rPr>
                <w:rFonts w:asciiTheme="minorHAnsi" w:hAnsiTheme="minorHAnsi" w:cstheme="minorHAnsi"/>
                <w:sz w:val="22"/>
                <w:szCs w:val="22"/>
              </w:rPr>
              <w:br/>
            </w:r>
          </w:p>
        </w:tc>
        <w:tc>
          <w:tcPr>
            <w:tcW w:w="6660" w:type="dxa"/>
          </w:tcPr>
          <w:p w14:paraId="30FC90E6" w14:textId="77777777" w:rsidR="00FB07A9" w:rsidRPr="002D0864" w:rsidRDefault="00FB07A9" w:rsidP="00E6675F">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i w:val="0"/>
                <w:iCs w:val="0"/>
                <w:sz w:val="22"/>
                <w:szCs w:val="22"/>
              </w:rPr>
              <w:t>Initial analyses to support investigations of the connectivity of key tuna species between the Western Pacific and East Asia (WPEA) region and broader WCPFC-CA</w:t>
            </w:r>
          </w:p>
        </w:tc>
      </w:tr>
      <w:tr w:rsidR="00FB07A9" w:rsidRPr="002D0864" w14:paraId="3C637304" w14:textId="77777777" w:rsidTr="00E6675F">
        <w:tc>
          <w:tcPr>
            <w:tcW w:w="2695" w:type="dxa"/>
          </w:tcPr>
          <w:p w14:paraId="5ADBD4CC" w14:textId="77777777" w:rsidR="00FB07A9" w:rsidRPr="002D0864" w:rsidRDefault="00FB07A9">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3E7F8022"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CSIRO, Indonesia, Philippines, Vietnam, SPC</w:t>
            </w:r>
          </w:p>
        </w:tc>
      </w:tr>
      <w:tr w:rsidR="00FB07A9" w:rsidRPr="002D0864" w14:paraId="36C6F7D5" w14:textId="77777777" w:rsidTr="00E6675F">
        <w:tc>
          <w:tcPr>
            <w:tcW w:w="2695" w:type="dxa"/>
          </w:tcPr>
          <w:p w14:paraId="4E40320D" w14:textId="77777777" w:rsidR="00FB07A9" w:rsidRPr="002D0864" w:rsidRDefault="00FB07A9">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0FCCEF26"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Bradley Moore, Senior Research Scientist, CSIRO</w:t>
            </w:r>
          </w:p>
          <w:p w14:paraId="43FF30CA" w14:textId="77777777" w:rsidR="00FB07A9" w:rsidRPr="002D0864" w:rsidRDefault="00FB07A9" w:rsidP="00E6675F">
            <w:pPr>
              <w:widowControl w:val="0"/>
              <w:adjustRightInd w:val="0"/>
              <w:snapToGrid w:val="0"/>
              <w:jc w:val="both"/>
              <w:rPr>
                <w:rFonts w:asciiTheme="minorHAnsi" w:hAnsiTheme="minorHAnsi" w:cstheme="minorHAnsi"/>
                <w:sz w:val="22"/>
                <w:szCs w:val="22"/>
              </w:rPr>
            </w:pPr>
            <w:hyperlink r:id="rId15" w:history="1">
              <w:r w:rsidRPr="002D0864">
                <w:rPr>
                  <w:rStyle w:val="Hyperlink"/>
                  <w:rFonts w:asciiTheme="minorHAnsi" w:hAnsiTheme="minorHAnsi" w:cstheme="minorHAnsi"/>
                  <w:sz w:val="22"/>
                  <w:szCs w:val="22"/>
                </w:rPr>
                <w:t>bradley.moore@csiro.au</w:t>
              </w:r>
            </w:hyperlink>
          </w:p>
          <w:p w14:paraId="2FFF80C3"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Ph +61 3 6232 5222</w:t>
            </w:r>
          </w:p>
          <w:p w14:paraId="77FB8856" w14:textId="77777777" w:rsidR="00FB07A9" w:rsidRPr="002D0864" w:rsidRDefault="00FB07A9" w:rsidP="00E6675F">
            <w:pPr>
              <w:widowControl w:val="0"/>
              <w:adjustRightInd w:val="0"/>
              <w:snapToGrid w:val="0"/>
              <w:jc w:val="both"/>
              <w:rPr>
                <w:rFonts w:asciiTheme="minorHAnsi" w:hAnsiTheme="minorHAnsi" w:cstheme="minorHAnsi"/>
                <w:sz w:val="22"/>
                <w:szCs w:val="22"/>
              </w:rPr>
            </w:pPr>
          </w:p>
          <w:p w14:paraId="07AA40BC"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Jessica Farley, Research Group Leader, CSIRO</w:t>
            </w:r>
          </w:p>
          <w:p w14:paraId="29821895" w14:textId="77777777" w:rsidR="00FB07A9" w:rsidRPr="002D0864" w:rsidRDefault="00FB07A9" w:rsidP="00E6675F">
            <w:pPr>
              <w:widowControl w:val="0"/>
              <w:adjustRightInd w:val="0"/>
              <w:snapToGrid w:val="0"/>
              <w:jc w:val="both"/>
              <w:rPr>
                <w:rFonts w:asciiTheme="minorHAnsi" w:hAnsiTheme="minorHAnsi" w:cstheme="minorHAnsi"/>
                <w:sz w:val="22"/>
                <w:szCs w:val="22"/>
              </w:rPr>
            </w:pPr>
            <w:hyperlink r:id="rId16" w:history="1">
              <w:r w:rsidRPr="002D0864">
                <w:rPr>
                  <w:rStyle w:val="Hyperlink"/>
                  <w:rFonts w:asciiTheme="minorHAnsi" w:hAnsiTheme="minorHAnsi" w:cstheme="minorHAnsi"/>
                  <w:sz w:val="22"/>
                  <w:szCs w:val="22"/>
                </w:rPr>
                <w:t>Jessica.farley@csiro.au</w:t>
              </w:r>
            </w:hyperlink>
          </w:p>
          <w:p w14:paraId="7EF5CD03" w14:textId="77777777" w:rsidR="00FB07A9" w:rsidRPr="002D0864" w:rsidRDefault="00FB07A9" w:rsidP="00E6675F">
            <w:pPr>
              <w:widowControl w:val="0"/>
              <w:adjustRightInd w:val="0"/>
              <w:snapToGrid w:val="0"/>
              <w:jc w:val="both"/>
              <w:rPr>
                <w:rFonts w:asciiTheme="minorHAnsi" w:hAnsiTheme="minorHAnsi" w:cstheme="minorHAnsi"/>
                <w:sz w:val="22"/>
                <w:szCs w:val="22"/>
                <w:highlight w:val="yellow"/>
              </w:rPr>
            </w:pPr>
            <w:r w:rsidRPr="002D0864">
              <w:rPr>
                <w:rFonts w:asciiTheme="minorHAnsi" w:hAnsiTheme="minorHAnsi" w:cstheme="minorHAnsi"/>
                <w:sz w:val="22"/>
                <w:szCs w:val="22"/>
              </w:rPr>
              <w:t>Ph +61 3 6232 5189</w:t>
            </w:r>
          </w:p>
        </w:tc>
      </w:tr>
      <w:tr w:rsidR="00FB07A9" w:rsidRPr="002D0864" w14:paraId="00AA1A30" w14:textId="77777777" w:rsidTr="00E6675F">
        <w:tc>
          <w:tcPr>
            <w:tcW w:w="2695" w:type="dxa"/>
          </w:tcPr>
          <w:p w14:paraId="0A1E7715" w14:textId="77777777" w:rsidR="00FB07A9" w:rsidRPr="002D0864" w:rsidRDefault="00FB07A9">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4DCB05CB" w14:textId="77777777" w:rsidR="00FB07A9" w:rsidRPr="002D0864" w:rsidRDefault="00FB07A9" w:rsidP="00E6675F">
            <w:pPr>
              <w:widowControl w:val="0"/>
              <w:adjustRightInd w:val="0"/>
              <w:snapToGrid w:val="0"/>
              <w:jc w:val="both"/>
              <w:rPr>
                <w:rFonts w:asciiTheme="minorHAnsi" w:hAnsiTheme="minorHAnsi" w:cstheme="minorHAnsi"/>
                <w:i/>
                <w:sz w:val="22"/>
                <w:szCs w:val="22"/>
              </w:rPr>
            </w:pPr>
            <w:r w:rsidRPr="002D0864">
              <w:rPr>
                <w:rStyle w:val="Emphasis"/>
                <w:rFonts w:asciiTheme="minorHAnsi" w:hAnsiTheme="minorHAnsi" w:cstheme="minorHAnsi"/>
                <w:i w:val="0"/>
                <w:iCs w:val="0"/>
                <w:sz w:val="22"/>
                <w:szCs w:val="22"/>
              </w:rPr>
              <w:t>CSIRO</w:t>
            </w:r>
          </w:p>
        </w:tc>
      </w:tr>
      <w:tr w:rsidR="00FB07A9" w:rsidRPr="002D0864" w14:paraId="7F15F1C3" w14:textId="77777777" w:rsidTr="00E6675F">
        <w:tc>
          <w:tcPr>
            <w:tcW w:w="2695" w:type="dxa"/>
          </w:tcPr>
          <w:p w14:paraId="18BB43F6" w14:textId="77777777" w:rsidR="00FB07A9" w:rsidRPr="002D0864" w:rsidRDefault="00FB07A9">
            <w:pPr>
              <w:pStyle w:val="ListParagraph"/>
              <w:widowControl w:val="0"/>
              <w:numPr>
                <w:ilvl w:val="0"/>
                <w:numId w:val="27"/>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32AE166" w14:textId="77777777" w:rsidR="00FB07A9" w:rsidRPr="002D0864" w:rsidRDefault="00FB07A9" w:rsidP="00E6675F">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i w:val="0"/>
                <w:iCs w:val="0"/>
                <w:sz w:val="22"/>
                <w:szCs w:val="22"/>
              </w:rPr>
              <w:t>30 January 2027 – 30 December 2027</w:t>
            </w:r>
          </w:p>
        </w:tc>
      </w:tr>
      <w:tr w:rsidR="00FB07A9" w:rsidRPr="002D0864" w14:paraId="1E16F662" w14:textId="77777777" w:rsidTr="00E6675F">
        <w:tc>
          <w:tcPr>
            <w:tcW w:w="2695" w:type="dxa"/>
          </w:tcPr>
          <w:p w14:paraId="07E8B6FC" w14:textId="77777777" w:rsidR="00FB07A9" w:rsidRPr="002D0864" w:rsidRDefault="00FB07A9">
            <w:pPr>
              <w:pStyle w:val="ListParagraph"/>
              <w:widowControl w:val="0"/>
              <w:numPr>
                <w:ilvl w:val="0"/>
                <w:numId w:val="2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05C09FD1"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TOR would require a budget of 125k USD from the Commission.</w:t>
            </w:r>
          </w:p>
          <w:tbl>
            <w:tblPr>
              <w:tblStyle w:val="TableGrid"/>
              <w:tblpPr w:leftFromText="180" w:rightFromText="180" w:vertAnchor="text" w:horzAnchor="margin" w:tblpXSpec="center" w:tblpY="123"/>
              <w:tblOverlap w:val="never"/>
              <w:tblW w:w="0" w:type="auto"/>
              <w:tblLayout w:type="fixed"/>
              <w:tblCellMar>
                <w:left w:w="85" w:type="dxa"/>
                <w:right w:w="85" w:type="dxa"/>
              </w:tblCellMar>
              <w:tblLook w:val="04A0" w:firstRow="1" w:lastRow="0" w:firstColumn="1" w:lastColumn="0" w:noHBand="0" w:noVBand="1"/>
            </w:tblPr>
            <w:tblGrid>
              <w:gridCol w:w="5098"/>
              <w:gridCol w:w="1276"/>
            </w:tblGrid>
            <w:tr w:rsidR="00FB07A9" w:rsidRPr="002D0864" w14:paraId="5E3BF1EA" w14:textId="77777777" w:rsidTr="00E6675F">
              <w:tc>
                <w:tcPr>
                  <w:tcW w:w="5098" w:type="dxa"/>
                </w:tcPr>
                <w:p w14:paraId="49BFC63A"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Component</w:t>
                  </w:r>
                </w:p>
              </w:tc>
              <w:tc>
                <w:tcPr>
                  <w:tcW w:w="1276" w:type="dxa"/>
                </w:tcPr>
                <w:p w14:paraId="5D248CD7"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Cost (USD)</w:t>
                  </w:r>
                </w:p>
              </w:tc>
            </w:tr>
            <w:tr w:rsidR="00FB07A9" w:rsidRPr="002D0864" w14:paraId="24808C13" w14:textId="77777777" w:rsidTr="00E6675F">
              <w:tc>
                <w:tcPr>
                  <w:tcW w:w="5098" w:type="dxa"/>
                </w:tcPr>
                <w:p w14:paraId="3CBC87BB"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1276" w:type="dxa"/>
                </w:tcPr>
                <w:p w14:paraId="27AFF617"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$10,000</w:t>
                  </w:r>
                </w:p>
              </w:tc>
            </w:tr>
            <w:tr w:rsidR="00FB07A9" w:rsidRPr="002D0864" w14:paraId="0307AD25" w14:textId="77777777" w:rsidTr="00E6675F">
              <w:tc>
                <w:tcPr>
                  <w:tcW w:w="5098" w:type="dxa"/>
                </w:tcPr>
                <w:p w14:paraId="728A85D2"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Low Coverage Whole Genome Sequencing and analysis</w:t>
                  </w:r>
                </w:p>
              </w:tc>
              <w:tc>
                <w:tcPr>
                  <w:tcW w:w="1276" w:type="dxa"/>
                </w:tcPr>
                <w:p w14:paraId="473CD016"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$90,000</w:t>
                  </w:r>
                </w:p>
              </w:tc>
            </w:tr>
            <w:tr w:rsidR="00FB07A9" w:rsidRPr="002D0864" w14:paraId="475CF03E" w14:textId="77777777" w:rsidTr="00E6675F">
              <w:tc>
                <w:tcPr>
                  <w:tcW w:w="5098" w:type="dxa"/>
                </w:tcPr>
                <w:p w14:paraId="588A0D0D"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Stakeholder workshop</w:t>
                  </w:r>
                  <w:r w:rsidRPr="002D0864">
                    <w:rPr>
                      <w:rStyle w:val="Emphasis"/>
                      <w:rFonts w:asciiTheme="minorHAnsi" w:hAnsiTheme="minorHAnsi" w:cstheme="minorHAnsi"/>
                      <w:i w:val="0"/>
                      <w:iCs w:val="0"/>
                      <w:sz w:val="22"/>
                      <w:szCs w:val="22"/>
                      <w:vertAlign w:val="superscript"/>
                    </w:rPr>
                    <w:t>1</w:t>
                  </w:r>
                </w:p>
              </w:tc>
              <w:tc>
                <w:tcPr>
                  <w:tcW w:w="1276" w:type="dxa"/>
                </w:tcPr>
                <w:p w14:paraId="432396CC"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$25,000</w:t>
                  </w:r>
                </w:p>
              </w:tc>
            </w:tr>
          </w:tbl>
          <w:p w14:paraId="53795616" w14:textId="77777777" w:rsidR="00FB07A9" w:rsidRPr="002D0864" w:rsidRDefault="00FB07A9" w:rsidP="00E6675F">
            <w:pPr>
              <w:spacing w:before="60"/>
              <w:ind w:left="113" w:right="113"/>
              <w:rPr>
                <w:rFonts w:asciiTheme="minorHAnsi" w:hAnsiTheme="minorHAnsi" w:cstheme="minorHAnsi"/>
                <w:sz w:val="22"/>
                <w:szCs w:val="22"/>
              </w:rPr>
            </w:pPr>
            <w:r w:rsidRPr="002D0864">
              <w:rPr>
                <w:rFonts w:asciiTheme="minorHAnsi" w:hAnsiTheme="minorHAnsi" w:cstheme="minorHAnsi"/>
                <w:sz w:val="22"/>
                <w:szCs w:val="22"/>
                <w:vertAlign w:val="superscript"/>
              </w:rPr>
              <w:t>1</w:t>
            </w:r>
            <w:r w:rsidRPr="002D0864">
              <w:rPr>
                <w:rFonts w:asciiTheme="minorHAnsi" w:hAnsiTheme="minorHAnsi" w:cstheme="minorHAnsi"/>
                <w:sz w:val="22"/>
                <w:szCs w:val="22"/>
              </w:rPr>
              <w:t xml:space="preserve"> Budgeted as an in-person, 3-day workshop occurring in Australia with two participants from each of IDN, PHL, VNM, and SPC attending.</w:t>
            </w:r>
          </w:p>
          <w:p w14:paraId="70E8627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21E6F31D" w14:textId="77777777" w:rsidTr="00E6675F">
        <w:tc>
          <w:tcPr>
            <w:tcW w:w="9355" w:type="dxa"/>
            <w:gridSpan w:val="2"/>
            <w:shd w:val="clear" w:color="auto" w:fill="D9D9D9" w:themeFill="background1" w:themeFillShade="D9"/>
          </w:tcPr>
          <w:p w14:paraId="71F6BE14" w14:textId="77777777" w:rsidR="00FB07A9" w:rsidRPr="002D0864" w:rsidRDefault="00FB07A9" w:rsidP="00E6675F">
            <w:pPr>
              <w:widowControl w:val="0"/>
              <w:adjustRightInd w:val="0"/>
              <w:snapToGrid w:val="0"/>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FB07A9" w:rsidRPr="002D0864" w14:paraId="5262290C" w14:textId="77777777" w:rsidTr="00E6675F">
        <w:tc>
          <w:tcPr>
            <w:tcW w:w="2695" w:type="dxa"/>
          </w:tcPr>
          <w:p w14:paraId="34095E1A"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Title</w:t>
            </w:r>
            <w:r w:rsidRPr="002D0864">
              <w:rPr>
                <w:rStyle w:val="Strong"/>
                <w:rFonts w:asciiTheme="minorHAnsi" w:hAnsiTheme="minorHAnsi" w:cstheme="minorHAnsi"/>
                <w:b w:val="0"/>
                <w:bCs w:val="0"/>
                <w:sz w:val="22"/>
                <w:szCs w:val="22"/>
              </w:rPr>
              <w:t xml:space="preserve"> </w:t>
            </w:r>
          </w:p>
        </w:tc>
        <w:tc>
          <w:tcPr>
            <w:tcW w:w="6660" w:type="dxa"/>
          </w:tcPr>
          <w:p w14:paraId="666BD89F"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Initial analyses to support investigations of the connectivity of key tuna species between the Western Pacific and East Asia (WPEA) region and broader WCPFC-CA.</w:t>
            </w:r>
          </w:p>
        </w:tc>
      </w:tr>
      <w:tr w:rsidR="00FB07A9" w:rsidRPr="002D0864" w14:paraId="54B53B43" w14:textId="77777777" w:rsidTr="00E6675F">
        <w:tc>
          <w:tcPr>
            <w:tcW w:w="2695" w:type="dxa"/>
          </w:tcPr>
          <w:p w14:paraId="1ACD90AC"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5B33CBC2"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WPEA region supports valuable fisheries for skipjack tuna (</w:t>
            </w:r>
            <w:r w:rsidRPr="002D0864">
              <w:rPr>
                <w:rFonts w:asciiTheme="minorHAnsi" w:hAnsiTheme="minorHAnsi" w:cstheme="minorHAnsi"/>
                <w:i/>
                <w:iCs/>
                <w:sz w:val="22"/>
                <w:szCs w:val="22"/>
              </w:rPr>
              <w:t>Katsuwonus pelamis</w:t>
            </w:r>
            <w:r w:rsidRPr="002D0864">
              <w:rPr>
                <w:rFonts w:asciiTheme="minorHAnsi" w:hAnsiTheme="minorHAnsi" w:cstheme="minorHAnsi"/>
                <w:sz w:val="22"/>
                <w:szCs w:val="22"/>
              </w:rPr>
              <w:t>; SKJ) and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xml:space="preserve">; YFT), collectively accounting for over 30% of the annual catch of tuna species in the WCPFC-CA. These fisheries are assumed to form part of a larger Western and Central Pacific Ocean (WCPO) stock for assessment and management purposes. However, evidence suggests SKJ and YFT in at least some areas of the WPEA region may represent separate demographic stocks from those in the broader WCPO (see Proctor et al. 2019, Moore et al. 2020, Hamer et al. 2023). Dedicated studies are required to address this hypothesis. </w:t>
            </w:r>
          </w:p>
          <w:p w14:paraId="6D1CB0EF" w14:textId="77777777" w:rsidR="00FB07A9" w:rsidRPr="002D0864" w:rsidRDefault="00FB07A9" w:rsidP="00E6675F">
            <w:pPr>
              <w:jc w:val="both"/>
              <w:rPr>
                <w:rFonts w:asciiTheme="minorHAnsi" w:hAnsiTheme="minorHAnsi" w:cstheme="minorHAnsi"/>
                <w:sz w:val="22"/>
                <w:szCs w:val="22"/>
              </w:rPr>
            </w:pPr>
          </w:p>
          <w:p w14:paraId="00BCAA67"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In 2025, WCPFC Project 128 (SC21-SA-WP-13) presented a Terms of Reference to SC21 for a project designed to improve understanding of </w:t>
            </w:r>
            <w:r w:rsidRPr="002D0864">
              <w:rPr>
                <w:rFonts w:asciiTheme="minorHAnsi" w:hAnsiTheme="minorHAnsi" w:cstheme="minorHAnsi"/>
                <w:sz w:val="22"/>
                <w:szCs w:val="22"/>
              </w:rPr>
              <w:lastRenderedPageBreak/>
              <w:t xml:space="preserve">connectivity of the SKJ and YFT stocks between the WPEA region and the broader WCPFC Convention Area (WCPFC-CA) using a novel genetics approach – Low Coverage Whole Genome Sequencing (LCWGS). </w:t>
            </w:r>
          </w:p>
          <w:p w14:paraId="60E1E25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SC21-SA-WP-13 recommended that before embarking on a costly field sampling project, preliminary analyses should be undertaken to 1) understand the influence of different connectivity scenarios between the WPEA region and the broader WCPFC-CA under the current stock assessment framework and resulting management advice for SKJ and YFT in the WCPO, and 2) assess the feasibility of using the proposed genetics approach for detecting connectivity based on existing samples (including sample size and analytical requirements) to ensure the suggested sampling program is robust.</w:t>
            </w:r>
          </w:p>
        </w:tc>
      </w:tr>
      <w:tr w:rsidR="00FB07A9" w:rsidRPr="002D0864" w14:paraId="16EA42F4" w14:textId="77777777" w:rsidTr="00E6675F">
        <w:tc>
          <w:tcPr>
            <w:tcW w:w="2695" w:type="dxa"/>
          </w:tcPr>
          <w:p w14:paraId="47AF50DB"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Objectives and Benefits</w:t>
            </w:r>
            <w:r w:rsidRPr="002D0864">
              <w:rPr>
                <w:rStyle w:val="Strong"/>
                <w:rFonts w:asciiTheme="minorHAnsi" w:hAnsiTheme="minorHAnsi" w:cstheme="minorHAnsi"/>
                <w:b w:val="0"/>
                <w:bCs w:val="0"/>
                <w:sz w:val="22"/>
                <w:szCs w:val="22"/>
              </w:rPr>
              <w:t xml:space="preserve"> </w:t>
            </w:r>
          </w:p>
        </w:tc>
        <w:tc>
          <w:tcPr>
            <w:tcW w:w="6660" w:type="dxa"/>
          </w:tcPr>
          <w:p w14:paraId="2BBDC165"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aim of this project is to undertake analyses to: 1) understand the influence of different connectivity scenarios for YFT, and possibly SKJ, between the WPEA region and the broader WCPFC-CA on regional stock assessments in the WCPO and 2) assess the feasibility of using a novel genomic approach – Low Coverage Whole Genome Sequencing (LCWGS) – for assessing connectivity (including minimum sample size and analytical requirements).</w:t>
            </w:r>
          </w:p>
          <w:p w14:paraId="29B0FF62" w14:textId="77777777" w:rsidR="00FB07A9" w:rsidRPr="002D0864" w:rsidRDefault="00FB07A9" w:rsidP="00E6675F">
            <w:pPr>
              <w:jc w:val="both"/>
              <w:rPr>
                <w:rFonts w:asciiTheme="minorHAnsi" w:hAnsiTheme="minorHAnsi" w:cstheme="minorHAnsi"/>
                <w:sz w:val="22"/>
                <w:szCs w:val="22"/>
              </w:rPr>
            </w:pPr>
          </w:p>
          <w:p w14:paraId="06421537"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specific objectives are to:</w:t>
            </w:r>
          </w:p>
          <w:p w14:paraId="3034A4D1" w14:textId="77777777" w:rsidR="00FB07A9" w:rsidRPr="002D0864" w:rsidRDefault="00FB07A9">
            <w:pPr>
              <w:pStyle w:val="ListParagraph"/>
              <w:numPr>
                <w:ilvl w:val="0"/>
                <w:numId w:val="29"/>
              </w:numPr>
              <w:jc w:val="both"/>
              <w:rPr>
                <w:rFonts w:asciiTheme="minorHAnsi" w:hAnsiTheme="minorHAnsi" w:cstheme="minorHAnsi"/>
                <w:sz w:val="22"/>
                <w:szCs w:val="22"/>
              </w:rPr>
            </w:pPr>
            <w:r w:rsidRPr="002D0864">
              <w:rPr>
                <w:rFonts w:asciiTheme="minorHAnsi" w:hAnsiTheme="minorHAnsi" w:cstheme="minorHAnsi"/>
                <w:sz w:val="22"/>
                <w:szCs w:val="22"/>
              </w:rPr>
              <w:t xml:space="preserve">Undertake modelling to assess the impact of different connectivity assumptions between the WPEA region and broader WCPFC-CA on the results of regional stock assessments for YFT (and possibly SKJ). </w:t>
            </w:r>
          </w:p>
          <w:p w14:paraId="6EA3A47D" w14:textId="77777777" w:rsidR="00FB07A9" w:rsidRPr="002D0864" w:rsidRDefault="00FB07A9">
            <w:pPr>
              <w:pStyle w:val="ListParagraph"/>
              <w:widowControl w:val="0"/>
              <w:numPr>
                <w:ilvl w:val="0"/>
                <w:numId w:val="29"/>
              </w:numPr>
              <w:adjustRightInd w:val="0"/>
              <w:snapToGrid w:val="0"/>
              <w:jc w:val="both"/>
              <w:rPr>
                <w:rStyle w:val="Emphasis"/>
                <w:rFonts w:asciiTheme="minorHAnsi" w:hAnsiTheme="minorHAnsi" w:cstheme="minorHAnsi"/>
                <w:sz w:val="22"/>
                <w:szCs w:val="22"/>
              </w:rPr>
            </w:pPr>
            <w:r w:rsidRPr="002D0864">
              <w:rPr>
                <w:rFonts w:asciiTheme="minorHAnsi" w:hAnsiTheme="minorHAnsi" w:cstheme="minorHAnsi"/>
                <w:sz w:val="22"/>
                <w:szCs w:val="22"/>
              </w:rPr>
              <w:t>Undertake a preliminary examination of the utility and sample size requirements of using LCWGS for investigating connectivity of YFT as a test species within the WPEA region and adjacent waters using existing genetic samples.</w:t>
            </w:r>
          </w:p>
        </w:tc>
      </w:tr>
      <w:tr w:rsidR="00FB07A9" w:rsidRPr="002D0864" w14:paraId="0086532F" w14:textId="77777777" w:rsidTr="00E6675F">
        <w:tc>
          <w:tcPr>
            <w:tcW w:w="2695" w:type="dxa"/>
          </w:tcPr>
          <w:p w14:paraId="341741B7"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Note</w:t>
            </w:r>
            <w:r w:rsidRPr="002D0864">
              <w:rPr>
                <w:rStyle w:val="Strong"/>
                <w:rFonts w:asciiTheme="minorHAnsi" w:hAnsiTheme="minorHAnsi" w:cstheme="minorHAnsi"/>
                <w:b w:val="0"/>
                <w:bCs w:val="0"/>
                <w:sz w:val="22"/>
                <w:szCs w:val="22"/>
              </w:rPr>
              <w:t xml:space="preserve"> </w:t>
            </w:r>
          </w:p>
        </w:tc>
        <w:tc>
          <w:tcPr>
            <w:tcW w:w="6660" w:type="dxa"/>
          </w:tcPr>
          <w:p w14:paraId="7B40D05C"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This </w:t>
            </w:r>
            <w:r w:rsidRPr="002D0864">
              <w:rPr>
                <w:rFonts w:asciiTheme="minorHAnsi" w:hAnsiTheme="minorHAnsi" w:cstheme="minorHAnsi"/>
                <w:sz w:val="22"/>
                <w:szCs w:val="22"/>
              </w:rPr>
              <w:t>proposed</w:t>
            </w:r>
            <w:r w:rsidRPr="002D0864">
              <w:rPr>
                <w:rStyle w:val="Emphasis"/>
                <w:rFonts w:asciiTheme="minorHAnsi" w:hAnsiTheme="minorHAnsi" w:cstheme="minorHAnsi"/>
                <w:i w:val="0"/>
                <w:iCs w:val="0"/>
                <w:sz w:val="22"/>
                <w:szCs w:val="22"/>
              </w:rPr>
              <w:t xml:space="preserve"> TOR is a recommendation from WCPFC Project 128: Understanding connectivity of key tuna species in the Western Pacific and East Asia region with the WCPFC-CA (see SC21-SA-WP-13; </w:t>
            </w:r>
            <w:hyperlink r:id="rId17" w:history="1">
              <w:r w:rsidRPr="002D0864">
                <w:rPr>
                  <w:rStyle w:val="Hyperlink"/>
                  <w:rFonts w:asciiTheme="minorHAnsi" w:hAnsiTheme="minorHAnsi" w:cstheme="minorHAnsi"/>
                  <w:sz w:val="22"/>
                  <w:szCs w:val="22"/>
                </w:rPr>
                <w:t>https://meetings.wcpfc.int/node/26654</w:t>
              </w:r>
            </w:hyperlink>
            <w:r w:rsidRPr="002D0864">
              <w:rPr>
                <w:rStyle w:val="Emphasis"/>
                <w:rFonts w:asciiTheme="minorHAnsi" w:hAnsiTheme="minorHAnsi" w:cstheme="minorHAnsi"/>
                <w:i w:val="0"/>
                <w:iCs w:val="0"/>
                <w:sz w:val="22"/>
                <w:szCs w:val="22"/>
              </w:rPr>
              <w:t xml:space="preserve">). </w:t>
            </w:r>
          </w:p>
        </w:tc>
      </w:tr>
      <w:tr w:rsidR="00FB07A9" w:rsidRPr="002D0864" w14:paraId="082EB461" w14:textId="77777777" w:rsidTr="00E6675F">
        <w:tc>
          <w:tcPr>
            <w:tcW w:w="2695" w:type="dxa"/>
          </w:tcPr>
          <w:p w14:paraId="3C31EBFF"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623758C6"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The waters of the WPEA region, i.e. those surrounding Indonesia, Philippines, and Vietnam, support valuable fisheries for SKJ and YFT. Millions of people in coastal communities across Indonesia, Philippines, and Vietnam are involved with tuna fisheries for food security, a source of employment and livelihood, or social endeavours (McDonald 2021). </w:t>
            </w:r>
          </w:p>
          <w:p w14:paraId="00557FA5" w14:textId="77777777" w:rsidR="00FB07A9" w:rsidRPr="002D0864" w:rsidRDefault="00FB07A9" w:rsidP="00E6675F">
            <w:pPr>
              <w:jc w:val="both"/>
              <w:rPr>
                <w:rFonts w:asciiTheme="minorHAnsi" w:hAnsiTheme="minorHAnsi" w:cstheme="minorHAnsi"/>
                <w:sz w:val="22"/>
                <w:szCs w:val="22"/>
              </w:rPr>
            </w:pPr>
          </w:p>
          <w:p w14:paraId="6B0E9D01"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Collectively, catches from the three countries represent around 30% of the annual catches of key tuna species in the WCPO, including 40% of the total YFT catch (McDonald 2021). However, a lack of understanding of the degree of connectivity between the WPEA region and broader WCPFC-CA has been highlighted as a key area of uncertainty in WCPO stock assessments for several years. </w:t>
            </w:r>
          </w:p>
          <w:p w14:paraId="2AAA14D2" w14:textId="77777777" w:rsidR="00FB07A9" w:rsidRPr="002D0864" w:rsidRDefault="00FB07A9" w:rsidP="00E6675F">
            <w:pPr>
              <w:jc w:val="both"/>
              <w:rPr>
                <w:rFonts w:asciiTheme="minorHAnsi" w:hAnsiTheme="minorHAnsi" w:cstheme="minorHAnsi"/>
                <w:sz w:val="22"/>
                <w:szCs w:val="22"/>
              </w:rPr>
            </w:pPr>
          </w:p>
          <w:p w14:paraId="59ED7BE7"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At present, YFT and SKJ in the WCPO are considered to represent single biological stocks for assessment and management purposes (Castillo Jordán et al 2022; Magnusson et al. 2023). However, there is some </w:t>
            </w:r>
            <w:r w:rsidRPr="002D0864">
              <w:rPr>
                <w:rFonts w:asciiTheme="minorHAnsi" w:hAnsiTheme="minorHAnsi" w:cstheme="minorHAnsi"/>
                <w:sz w:val="22"/>
                <w:szCs w:val="22"/>
              </w:rPr>
              <w:lastRenderedPageBreak/>
              <w:t>evidence to suggest YFT, SKJ and BET in at least some areas of the WPEA region may exhibit more spatial structure than is currently assumed. Differences in genetic markers have been observed between YFT and BET from within Indonesia’s archipelagic waters and the adjacent WCPO (Proctor et al. 2019), suggesting long-term reproductive isolation. Biological differences between Indonesia/Philippines and the broader WCPO have also been reported (Itano 2000, Farley et al. 2018), suggesting populations in these regions are demographically disconnected. Tagging data from the WCPO, largely restricted to smaller fish, indicate that while individual SKJ and YFT are capable of long-range movement, most individuals are generally recaptured within the region in which they were initially tagged (Moore et al. 2020a).</w:t>
            </w:r>
          </w:p>
          <w:p w14:paraId="06B72EE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3C90040D"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An improved understanding of connectivity among the WPEA region and the broader WCPO would greatly help to reduce uncertainty in WCPO stock assessments and resulting management advice, including the development and testing of management procedures for harvest strategies. Such knowledge would also help to further develop spatial management and harvest strategies in each of the three WPEA countries and address open questions on whether collaborative management among them is required. An improved understanding of connectivity would also help to improve modelling work designed to estimate the impacts of climate change on tuna ecology and distribution in the WCPO and better inform the design of studies planned to mitigate the impacts of climate change on tuna stocks. </w:t>
            </w:r>
          </w:p>
          <w:p w14:paraId="7BF84B46" w14:textId="77777777" w:rsidR="00FB07A9" w:rsidRPr="002D0864" w:rsidRDefault="00FB07A9" w:rsidP="00E6675F">
            <w:pPr>
              <w:jc w:val="both"/>
              <w:rPr>
                <w:rStyle w:val="Emphasis"/>
                <w:rFonts w:asciiTheme="minorHAnsi" w:hAnsiTheme="minorHAnsi" w:cstheme="minorHAnsi"/>
                <w:i w:val="0"/>
                <w:iCs w:val="0"/>
                <w:sz w:val="22"/>
                <w:szCs w:val="22"/>
              </w:rPr>
            </w:pPr>
          </w:p>
          <w:p w14:paraId="7F6CB37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proposed analyses constitute the necessary first steps recommended by SC21-SA-WP-13 to support further proposal development and external funding acquisition for work on connectivity of key tuna species in the WPEA region with the WCPFC-CA, including: 1) understanding the influence of different connectivity scenarios on regional stock assessments; 2) examining of the feasibility of LCWGS as an approach for assessing connectivity in Pacific tuna species, including refinement of minimum sample size requirements for genetic analyses and the resulting cost estimates involved with sample processing.</w:t>
            </w:r>
          </w:p>
        </w:tc>
      </w:tr>
      <w:tr w:rsidR="00FB07A9" w:rsidRPr="002D0864" w14:paraId="462B9409" w14:textId="77777777" w:rsidTr="00E6675F">
        <w:tc>
          <w:tcPr>
            <w:tcW w:w="2695" w:type="dxa"/>
          </w:tcPr>
          <w:p w14:paraId="02CAAB5C"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Assumptions</w:t>
            </w:r>
          </w:p>
        </w:tc>
        <w:tc>
          <w:tcPr>
            <w:tcW w:w="6660" w:type="dxa"/>
          </w:tcPr>
          <w:p w14:paraId="341C8BC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Personnel are available to undertake this work.</w:t>
            </w:r>
          </w:p>
        </w:tc>
      </w:tr>
      <w:tr w:rsidR="00FB07A9" w:rsidRPr="002D0864" w14:paraId="086650F6" w14:textId="77777777" w:rsidTr="00E6675F">
        <w:tc>
          <w:tcPr>
            <w:tcW w:w="2695" w:type="dxa"/>
          </w:tcPr>
          <w:p w14:paraId="10DAEAF9"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397513CC" w14:textId="77777777" w:rsidR="00FB07A9" w:rsidRPr="002D0864" w:rsidRDefault="00FB07A9" w:rsidP="00E6675F">
            <w:pPr>
              <w:rPr>
                <w:rFonts w:asciiTheme="minorHAnsi" w:hAnsiTheme="minorHAnsi" w:cstheme="minorHAnsi"/>
                <w:sz w:val="22"/>
                <w:szCs w:val="22"/>
              </w:rPr>
            </w:pPr>
            <w:r w:rsidRPr="002D0864">
              <w:rPr>
                <w:rFonts w:asciiTheme="minorHAnsi" w:hAnsiTheme="minorHAnsi" w:cstheme="minorHAnsi"/>
                <w:sz w:val="22"/>
                <w:szCs w:val="22"/>
              </w:rPr>
              <w:t>The proposed activities include:</w:t>
            </w:r>
          </w:p>
          <w:p w14:paraId="5B853B92" w14:textId="77777777" w:rsidR="00FB07A9" w:rsidRPr="002D0864" w:rsidRDefault="00FB07A9">
            <w:pPr>
              <w:pStyle w:val="ListParagraph"/>
              <w:numPr>
                <w:ilvl w:val="0"/>
                <w:numId w:val="32"/>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 xml:space="preserve">Modelling to assess the impact of different connectivity hypotheses on the results of the regional YFT (and potentially SKJ) stock assessments and subsequent management advice. </w:t>
            </w:r>
          </w:p>
          <w:p w14:paraId="214B2E4D" w14:textId="77777777" w:rsidR="00FB07A9" w:rsidRPr="002D0864" w:rsidRDefault="00FB07A9">
            <w:pPr>
              <w:pStyle w:val="ListParagraph"/>
              <w:numPr>
                <w:ilvl w:val="0"/>
                <w:numId w:val="32"/>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LCWGS sequencing and analysis of resulting data from a subset of existing YFT samples, collected at key locations during ACIAR project FIS/2009/059, using LCWGS (up to 50 samples from each of Maldives, Palabuhanratu (IDN), Kendari (IDN), Ambon (IDN), Bitung (IDN), Jayapura (IDN), and Noro (SLB)).</w:t>
            </w:r>
          </w:p>
          <w:p w14:paraId="5C3C06C7" w14:textId="77777777" w:rsidR="00FB07A9" w:rsidRPr="002D0864" w:rsidRDefault="00FB07A9">
            <w:pPr>
              <w:pStyle w:val="ListParagraph"/>
              <w:numPr>
                <w:ilvl w:val="0"/>
                <w:numId w:val="32"/>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An in-person stakeholder workshop involving participants from each of IDN, PHL, VNM, SPC, and CSIRO to discuss results of (i) and (ii) above and progress full project proposal development.</w:t>
            </w:r>
          </w:p>
          <w:p w14:paraId="05DCF316" w14:textId="77777777" w:rsidR="00FB07A9" w:rsidRPr="002D0864" w:rsidRDefault="00FB07A9">
            <w:pPr>
              <w:pStyle w:val="ListParagraph"/>
              <w:widowControl w:val="0"/>
              <w:numPr>
                <w:ilvl w:val="0"/>
                <w:numId w:val="32"/>
              </w:numPr>
              <w:adjustRightInd w:val="0"/>
              <w:snapToGrid w:val="0"/>
              <w:ind w:left="624" w:hanging="397"/>
              <w:jc w:val="both"/>
              <w:rPr>
                <w:rStyle w:val="Emphasis"/>
                <w:rFonts w:asciiTheme="minorHAnsi" w:hAnsiTheme="minorHAnsi" w:cstheme="minorHAnsi"/>
                <w:sz w:val="22"/>
                <w:szCs w:val="22"/>
              </w:rPr>
            </w:pPr>
            <w:r w:rsidRPr="002D0864">
              <w:rPr>
                <w:rFonts w:asciiTheme="minorHAnsi" w:hAnsiTheme="minorHAnsi" w:cstheme="minorHAnsi"/>
                <w:sz w:val="22"/>
                <w:szCs w:val="22"/>
              </w:rPr>
              <w:t xml:space="preserve">Preparation and presentation of project results to SC23 in the </w:t>
            </w:r>
            <w:r w:rsidRPr="002D0864">
              <w:rPr>
                <w:rFonts w:asciiTheme="minorHAnsi" w:hAnsiTheme="minorHAnsi" w:cstheme="minorHAnsi"/>
                <w:sz w:val="22"/>
                <w:szCs w:val="22"/>
              </w:rPr>
              <w:lastRenderedPageBreak/>
              <w:t>form of a Working Paper and presentation, and submission of a final report to the WCPFC Secretariat.</w:t>
            </w:r>
          </w:p>
        </w:tc>
      </w:tr>
      <w:tr w:rsidR="00FB07A9" w:rsidRPr="002D0864" w14:paraId="1328472E" w14:textId="77777777" w:rsidTr="00E6675F">
        <w:tc>
          <w:tcPr>
            <w:tcW w:w="2695" w:type="dxa"/>
          </w:tcPr>
          <w:p w14:paraId="583CA929"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Activity Schedule</w:t>
            </w:r>
            <w:r w:rsidRPr="002D0864">
              <w:rPr>
                <w:rStyle w:val="Strong"/>
                <w:rFonts w:asciiTheme="minorHAnsi" w:hAnsiTheme="minorHAnsi" w:cstheme="minorHAnsi"/>
                <w:b w:val="0"/>
                <w:bCs w:val="0"/>
                <w:sz w:val="22"/>
                <w:szCs w:val="22"/>
              </w:rPr>
              <w:t xml:space="preserve"> </w:t>
            </w:r>
          </w:p>
        </w:tc>
        <w:tc>
          <w:tcPr>
            <w:tcW w:w="6660" w:type="dxa"/>
          </w:tcPr>
          <w:tbl>
            <w:tblPr>
              <w:tblStyle w:val="TableGrid"/>
              <w:tblpPr w:leftFromText="180" w:rightFromText="180" w:vertAnchor="text" w:horzAnchor="margin" w:tblpY="493"/>
              <w:tblOverlap w:val="never"/>
              <w:tblW w:w="0" w:type="auto"/>
              <w:tblLayout w:type="fixed"/>
              <w:tblCellMar>
                <w:left w:w="57" w:type="dxa"/>
                <w:right w:w="57" w:type="dxa"/>
              </w:tblCellMar>
              <w:tblLook w:val="04A0" w:firstRow="1" w:lastRow="0" w:firstColumn="1" w:lastColumn="0" w:noHBand="0" w:noVBand="1"/>
            </w:tblPr>
            <w:tblGrid>
              <w:gridCol w:w="4673"/>
              <w:gridCol w:w="440"/>
              <w:gridCol w:w="440"/>
              <w:gridCol w:w="440"/>
              <w:gridCol w:w="441"/>
            </w:tblGrid>
            <w:tr w:rsidR="00FB07A9" w:rsidRPr="002D0864" w14:paraId="0D23E654" w14:textId="77777777" w:rsidTr="00E6675F">
              <w:tc>
                <w:tcPr>
                  <w:tcW w:w="4673" w:type="dxa"/>
                  <w:vMerge w:val="restart"/>
                  <w:vAlign w:val="center"/>
                </w:tcPr>
                <w:p w14:paraId="2A3261C9" w14:textId="77777777" w:rsidR="00FB07A9" w:rsidRPr="002D0864" w:rsidRDefault="00FB07A9" w:rsidP="00E6675F">
                  <w:pPr>
                    <w:widowControl w:val="0"/>
                    <w:adjustRightInd w:val="0"/>
                    <w:snapToGrid w:val="0"/>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Activity</w:t>
                  </w:r>
                </w:p>
              </w:tc>
              <w:tc>
                <w:tcPr>
                  <w:tcW w:w="1761" w:type="dxa"/>
                  <w:gridSpan w:val="4"/>
                </w:tcPr>
                <w:p w14:paraId="69DE3854"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2027</w:t>
                  </w:r>
                </w:p>
              </w:tc>
            </w:tr>
            <w:tr w:rsidR="00FB07A9" w:rsidRPr="002D0864" w14:paraId="72CEC6EA" w14:textId="77777777" w:rsidTr="00E6675F">
              <w:tc>
                <w:tcPr>
                  <w:tcW w:w="4673" w:type="dxa"/>
                  <w:vMerge/>
                </w:tcPr>
                <w:p w14:paraId="3547E900" w14:textId="77777777" w:rsidR="00FB07A9" w:rsidRPr="002D0864" w:rsidRDefault="00FB07A9" w:rsidP="00E6675F">
                  <w:pPr>
                    <w:widowControl w:val="0"/>
                    <w:adjustRightInd w:val="0"/>
                    <w:snapToGrid w:val="0"/>
                    <w:jc w:val="both"/>
                    <w:rPr>
                      <w:rStyle w:val="Emphasis"/>
                      <w:rFonts w:asciiTheme="minorHAnsi" w:hAnsiTheme="minorHAnsi" w:cstheme="minorHAnsi"/>
                      <w:b/>
                      <w:bCs/>
                      <w:i w:val="0"/>
                      <w:iCs w:val="0"/>
                      <w:sz w:val="22"/>
                      <w:szCs w:val="22"/>
                    </w:rPr>
                  </w:pPr>
                </w:p>
              </w:tc>
              <w:tc>
                <w:tcPr>
                  <w:tcW w:w="440" w:type="dxa"/>
                </w:tcPr>
                <w:p w14:paraId="22C27F97"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Q1</w:t>
                  </w:r>
                </w:p>
              </w:tc>
              <w:tc>
                <w:tcPr>
                  <w:tcW w:w="440" w:type="dxa"/>
                </w:tcPr>
                <w:p w14:paraId="1AA58E7D"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Q2</w:t>
                  </w:r>
                </w:p>
              </w:tc>
              <w:tc>
                <w:tcPr>
                  <w:tcW w:w="440" w:type="dxa"/>
                </w:tcPr>
                <w:p w14:paraId="5C580196"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Q3</w:t>
                  </w:r>
                </w:p>
              </w:tc>
              <w:tc>
                <w:tcPr>
                  <w:tcW w:w="441" w:type="dxa"/>
                </w:tcPr>
                <w:p w14:paraId="3741CFD4"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Q4</w:t>
                  </w:r>
                </w:p>
              </w:tc>
            </w:tr>
            <w:tr w:rsidR="00FB07A9" w:rsidRPr="002D0864" w14:paraId="03E9F386" w14:textId="77777777" w:rsidTr="00E6675F">
              <w:tc>
                <w:tcPr>
                  <w:tcW w:w="4673" w:type="dxa"/>
                </w:tcPr>
                <w:p w14:paraId="01B1E31E" w14:textId="77777777" w:rsidR="00FB07A9" w:rsidRPr="002D0864" w:rsidRDefault="00FB07A9">
                  <w:pPr>
                    <w:pStyle w:val="ListParagraph"/>
                    <w:widowControl w:val="0"/>
                    <w:numPr>
                      <w:ilvl w:val="0"/>
                      <w:numId w:val="30"/>
                    </w:numPr>
                    <w:adjustRightInd w:val="0"/>
                    <w:snapToGrid w:val="0"/>
                    <w:ind w:left="226" w:hanging="113"/>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440" w:type="dxa"/>
                  <w:shd w:val="clear" w:color="auto" w:fill="FBD4B4" w:themeFill="accent6" w:themeFillTint="66"/>
                </w:tcPr>
                <w:p w14:paraId="20629CC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0225AF4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AC2029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7FEB60B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5CE4802E" w14:textId="77777777" w:rsidTr="00E6675F">
              <w:tc>
                <w:tcPr>
                  <w:tcW w:w="4673" w:type="dxa"/>
                </w:tcPr>
                <w:p w14:paraId="41300138" w14:textId="77777777" w:rsidR="00FB07A9" w:rsidRPr="002D0864" w:rsidRDefault="00FB07A9">
                  <w:pPr>
                    <w:pStyle w:val="ListParagraph"/>
                    <w:widowControl w:val="0"/>
                    <w:numPr>
                      <w:ilvl w:val="0"/>
                      <w:numId w:val="30"/>
                    </w:numPr>
                    <w:adjustRightInd w:val="0"/>
                    <w:snapToGrid w:val="0"/>
                    <w:ind w:left="226" w:hanging="113"/>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Low Coverage Whole Genome Sequencing trials</w:t>
                  </w:r>
                </w:p>
              </w:tc>
              <w:tc>
                <w:tcPr>
                  <w:tcW w:w="440" w:type="dxa"/>
                </w:tcPr>
                <w:p w14:paraId="69AB9B41"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7700B9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207A81A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16CD4BE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1448ED21" w14:textId="77777777" w:rsidTr="00E6675F">
              <w:tc>
                <w:tcPr>
                  <w:tcW w:w="4673" w:type="dxa"/>
                </w:tcPr>
                <w:p w14:paraId="45163A34" w14:textId="77777777" w:rsidR="00FB07A9" w:rsidRPr="002D0864" w:rsidRDefault="00FB07A9">
                  <w:pPr>
                    <w:pStyle w:val="ListParagraph"/>
                    <w:widowControl w:val="0"/>
                    <w:numPr>
                      <w:ilvl w:val="0"/>
                      <w:numId w:val="31"/>
                    </w:numPr>
                    <w:adjustRightInd w:val="0"/>
                    <w:snapToGrid w:val="0"/>
                    <w:ind w:left="851"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Processing of samples</w:t>
                  </w:r>
                </w:p>
              </w:tc>
              <w:tc>
                <w:tcPr>
                  <w:tcW w:w="440" w:type="dxa"/>
                  <w:shd w:val="clear" w:color="auto" w:fill="FBD4B4" w:themeFill="accent6" w:themeFillTint="66"/>
                </w:tcPr>
                <w:p w14:paraId="00C3C066"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0B8C4E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B677097"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4A575AF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02CA3E84" w14:textId="77777777" w:rsidTr="00E6675F">
              <w:tc>
                <w:tcPr>
                  <w:tcW w:w="4673" w:type="dxa"/>
                </w:tcPr>
                <w:p w14:paraId="4CBDBE17" w14:textId="77777777" w:rsidR="00FB07A9" w:rsidRPr="002D0864" w:rsidRDefault="00FB07A9">
                  <w:pPr>
                    <w:pStyle w:val="ListParagraph"/>
                    <w:widowControl w:val="0"/>
                    <w:numPr>
                      <w:ilvl w:val="0"/>
                      <w:numId w:val="31"/>
                    </w:numPr>
                    <w:adjustRightInd w:val="0"/>
                    <w:snapToGrid w:val="0"/>
                    <w:ind w:left="851"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Analysis</w:t>
                  </w:r>
                </w:p>
              </w:tc>
              <w:tc>
                <w:tcPr>
                  <w:tcW w:w="440" w:type="dxa"/>
                </w:tcPr>
                <w:p w14:paraId="26324D8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2D5E1D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12465AE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301A7A1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1823A416" w14:textId="77777777" w:rsidTr="00E6675F">
              <w:tc>
                <w:tcPr>
                  <w:tcW w:w="4673" w:type="dxa"/>
                </w:tcPr>
                <w:p w14:paraId="23CCFAFD" w14:textId="77777777" w:rsidR="00FB07A9" w:rsidRPr="002D0864" w:rsidRDefault="00FB07A9">
                  <w:pPr>
                    <w:pStyle w:val="ListParagraph"/>
                    <w:widowControl w:val="0"/>
                    <w:numPr>
                      <w:ilvl w:val="0"/>
                      <w:numId w:val="30"/>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In-person workshop</w:t>
                  </w:r>
                </w:p>
              </w:tc>
              <w:tc>
                <w:tcPr>
                  <w:tcW w:w="440" w:type="dxa"/>
                </w:tcPr>
                <w:p w14:paraId="09C575C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74366A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6FC5B99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shd w:val="clear" w:color="auto" w:fill="FBD4B4" w:themeFill="accent6" w:themeFillTint="66"/>
                </w:tcPr>
                <w:p w14:paraId="0F6E5E4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5674F7C6" w14:textId="77777777" w:rsidTr="00E6675F">
              <w:tc>
                <w:tcPr>
                  <w:tcW w:w="4673" w:type="dxa"/>
                </w:tcPr>
                <w:p w14:paraId="2A5A8EC0" w14:textId="77777777" w:rsidR="00FB07A9" w:rsidRPr="002D0864" w:rsidRDefault="00FB07A9">
                  <w:pPr>
                    <w:pStyle w:val="ListParagraph"/>
                    <w:widowControl w:val="0"/>
                    <w:numPr>
                      <w:ilvl w:val="0"/>
                      <w:numId w:val="30"/>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Presentation of project results to SC23</w:t>
                  </w:r>
                </w:p>
              </w:tc>
              <w:tc>
                <w:tcPr>
                  <w:tcW w:w="440" w:type="dxa"/>
                </w:tcPr>
                <w:p w14:paraId="6F231C6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3105DEF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49482052"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6F0CBB2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2655D749" w14:textId="77777777" w:rsidTr="00E6675F">
              <w:tc>
                <w:tcPr>
                  <w:tcW w:w="4673" w:type="dxa"/>
                </w:tcPr>
                <w:p w14:paraId="605245B6" w14:textId="77777777" w:rsidR="00FB07A9" w:rsidRPr="002D0864" w:rsidRDefault="00FB07A9">
                  <w:pPr>
                    <w:pStyle w:val="ListParagraph"/>
                    <w:widowControl w:val="0"/>
                    <w:numPr>
                      <w:ilvl w:val="0"/>
                      <w:numId w:val="30"/>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Final report to WCPFC Secretariat</w:t>
                  </w:r>
                </w:p>
              </w:tc>
              <w:tc>
                <w:tcPr>
                  <w:tcW w:w="440" w:type="dxa"/>
                </w:tcPr>
                <w:p w14:paraId="4F494EB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4A5D255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26E14D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shd w:val="clear" w:color="auto" w:fill="FBD4B4" w:themeFill="accent6" w:themeFillTint="66"/>
                </w:tcPr>
                <w:p w14:paraId="0421F8E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bl>
          <w:p w14:paraId="4630D58C"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p>
          <w:p w14:paraId="5A7D4761"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p>
        </w:tc>
      </w:tr>
      <w:tr w:rsidR="00FB07A9" w:rsidRPr="002D0864" w14:paraId="33B55547" w14:textId="77777777" w:rsidTr="00E6675F">
        <w:tc>
          <w:tcPr>
            <w:tcW w:w="2695" w:type="dxa"/>
          </w:tcPr>
          <w:p w14:paraId="0B3F7B9E"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Outcomes</w:t>
            </w:r>
            <w:r w:rsidRPr="002D0864">
              <w:rPr>
                <w:rStyle w:val="Strong"/>
                <w:rFonts w:asciiTheme="minorHAnsi" w:hAnsiTheme="minorHAnsi" w:cstheme="minorHAnsi"/>
                <w:b w:val="0"/>
                <w:bCs w:val="0"/>
                <w:sz w:val="22"/>
                <w:szCs w:val="22"/>
              </w:rPr>
              <w:t xml:space="preserve"> </w:t>
            </w:r>
          </w:p>
        </w:tc>
        <w:tc>
          <w:tcPr>
            <w:tcW w:w="6660" w:type="dxa"/>
          </w:tcPr>
          <w:p w14:paraId="1D760FF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expected outputs from this work will be a Working Paper and presentation to SC23, with a final report delivered to the WCPFC Secretariat.</w:t>
            </w:r>
          </w:p>
          <w:p w14:paraId="554EB5E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47A5CDA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expected outcomes from this project are:</w:t>
            </w:r>
          </w:p>
          <w:p w14:paraId="3ECEDB2E" w14:textId="77777777" w:rsidR="00FB07A9" w:rsidRPr="002D0864" w:rsidRDefault="00FB07A9">
            <w:pPr>
              <w:pStyle w:val="ListParagraph"/>
              <w:widowControl w:val="0"/>
              <w:numPr>
                <w:ilvl w:val="5"/>
                <w:numId w:val="28"/>
              </w:numPr>
              <w:adjustRightInd w:val="0"/>
              <w:snapToGrid w:val="0"/>
              <w:ind w:left="584" w:hanging="357"/>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Improved understanding of the impact of different connectivity scenarios on the regional stock assessment for YFT (and possibly SKJ).</w:t>
            </w:r>
          </w:p>
          <w:p w14:paraId="20BB3BF2" w14:textId="77777777" w:rsidR="00FB07A9" w:rsidRPr="002D0864" w:rsidRDefault="00FB07A9">
            <w:pPr>
              <w:pStyle w:val="ListParagraph"/>
              <w:widowControl w:val="0"/>
              <w:numPr>
                <w:ilvl w:val="5"/>
                <w:numId w:val="28"/>
              </w:numPr>
              <w:adjustRightInd w:val="0"/>
              <w:snapToGrid w:val="0"/>
              <w:ind w:left="584" w:hanging="357"/>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Improved</w:t>
            </w:r>
            <w:r w:rsidRPr="002D0864">
              <w:rPr>
                <w:rStyle w:val="Emphasis"/>
                <w:rFonts w:asciiTheme="minorHAnsi" w:hAnsiTheme="minorHAnsi" w:cstheme="minorHAnsi"/>
                <w:sz w:val="22"/>
                <w:szCs w:val="22"/>
              </w:rPr>
              <w:t xml:space="preserve"> </w:t>
            </w:r>
            <w:r w:rsidRPr="002D0864">
              <w:rPr>
                <w:rStyle w:val="Emphasis"/>
                <w:rFonts w:asciiTheme="minorHAnsi" w:hAnsiTheme="minorHAnsi" w:cstheme="minorHAnsi"/>
                <w:i w:val="0"/>
                <w:iCs w:val="0"/>
                <w:sz w:val="22"/>
                <w:szCs w:val="22"/>
              </w:rPr>
              <w:t>understanding of the use of LCWGS for assessing connectivity in Pacific tuna species, using YFT as a test case.</w:t>
            </w:r>
          </w:p>
          <w:p w14:paraId="49F76A49" w14:textId="77777777" w:rsidR="00FB07A9" w:rsidRPr="002D0864" w:rsidRDefault="00FB07A9">
            <w:pPr>
              <w:pStyle w:val="ListParagraph"/>
              <w:widowControl w:val="0"/>
              <w:numPr>
                <w:ilvl w:val="5"/>
                <w:numId w:val="28"/>
              </w:numPr>
              <w:adjustRightInd w:val="0"/>
              <w:snapToGrid w:val="0"/>
              <w:ind w:left="584" w:hanging="357"/>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Improved direction, scope, and budget to help further proposal develop for work examining connectivity of YFT and SKJ between the WPEA region and broader WCPFC-CA to support external funding acquisition.</w:t>
            </w:r>
          </w:p>
        </w:tc>
      </w:tr>
      <w:tr w:rsidR="00FB07A9" w:rsidRPr="002D0864" w14:paraId="44ACE187" w14:textId="77777777" w:rsidTr="00E6675F">
        <w:tc>
          <w:tcPr>
            <w:tcW w:w="2695" w:type="dxa"/>
          </w:tcPr>
          <w:p w14:paraId="4E9547B4"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Forms of Results</w:t>
            </w:r>
            <w:r w:rsidRPr="002D0864">
              <w:rPr>
                <w:rStyle w:val="Strong"/>
                <w:rFonts w:asciiTheme="minorHAnsi" w:hAnsiTheme="minorHAnsi" w:cstheme="minorHAnsi"/>
                <w:b w:val="0"/>
                <w:bCs w:val="0"/>
                <w:sz w:val="22"/>
                <w:szCs w:val="22"/>
              </w:rPr>
              <w:t xml:space="preserve"> </w:t>
            </w:r>
          </w:p>
        </w:tc>
        <w:tc>
          <w:tcPr>
            <w:tcW w:w="6660" w:type="dxa"/>
          </w:tcPr>
          <w:p w14:paraId="4FECA61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Results will be presented to SC23 as a Working Paper and presentation. A final project report will be provided to the WCPFC Secretariat in December 2027.</w:t>
            </w:r>
          </w:p>
        </w:tc>
      </w:tr>
      <w:tr w:rsidR="00FB07A9" w:rsidRPr="002D0864" w14:paraId="6EA83C39" w14:textId="77777777" w:rsidTr="00E6675F">
        <w:tc>
          <w:tcPr>
            <w:tcW w:w="2695" w:type="dxa"/>
          </w:tcPr>
          <w:p w14:paraId="3754C6B8"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Methods</w:t>
            </w:r>
            <w:r w:rsidRPr="002D0864">
              <w:rPr>
                <w:rStyle w:val="Strong"/>
                <w:rFonts w:asciiTheme="minorHAnsi" w:hAnsiTheme="minorHAnsi" w:cstheme="minorHAnsi"/>
                <w:b w:val="0"/>
                <w:bCs w:val="0"/>
                <w:sz w:val="22"/>
                <w:szCs w:val="22"/>
              </w:rPr>
              <w:t xml:space="preserve"> </w:t>
            </w:r>
          </w:p>
        </w:tc>
        <w:tc>
          <w:tcPr>
            <w:tcW w:w="6660" w:type="dxa"/>
          </w:tcPr>
          <w:p w14:paraId="4A58500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 Sensitivity scenarios exploring assumptions of movement between the WPEA and the rest of the WCPO will be performed based on the 2026 regional YFT stock assessment. Possible scenario examples include modifying assumptions about recruitment and movement between the assessment regions.</w:t>
            </w:r>
          </w:p>
          <w:p w14:paraId="39038F9C"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58A936CD" w14:textId="77777777" w:rsidR="00FB07A9" w:rsidRPr="002D0864" w:rsidRDefault="00FB07A9" w:rsidP="00E6675F">
            <w:pPr>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Genetic analyses: YFT samples collected under ACIAR project F</w:t>
            </w:r>
            <w:r w:rsidRPr="002D0864">
              <w:rPr>
                <w:rStyle w:val="Emphasis"/>
                <w:rFonts w:asciiTheme="minorHAnsi" w:hAnsiTheme="minorHAnsi" w:cstheme="minorHAnsi"/>
                <w:sz w:val="22"/>
                <w:szCs w:val="22"/>
              </w:rPr>
              <w:t>IS/</w:t>
            </w:r>
            <w:r w:rsidRPr="002D0864">
              <w:rPr>
                <w:rStyle w:val="Emphasis"/>
                <w:rFonts w:asciiTheme="minorHAnsi" w:hAnsiTheme="minorHAnsi" w:cstheme="minorHAnsi"/>
                <w:i w:val="0"/>
                <w:iCs w:val="0"/>
                <w:sz w:val="22"/>
                <w:szCs w:val="22"/>
              </w:rPr>
              <w:t>2009/059 from Maldives (as an out-group), Indonesia (up to 5 locations) and Solomon Islands (1 location) will be sequenced using LCWGS using relevant laboratory practices. The sequencing data will be quality filtered, and genotype likelihood estimated prior to performing population structure analyses, which will be conducted using purpose-built analytical pipelines.</w:t>
            </w:r>
          </w:p>
        </w:tc>
      </w:tr>
      <w:tr w:rsidR="00FB07A9" w:rsidRPr="002D0864" w14:paraId="038D5D47" w14:textId="77777777" w:rsidTr="00E6675F">
        <w:tc>
          <w:tcPr>
            <w:tcW w:w="2695" w:type="dxa"/>
          </w:tcPr>
          <w:p w14:paraId="471B4A2C"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Data Management Plan / Data Sets Required</w:t>
            </w:r>
            <w:r w:rsidRPr="002D0864">
              <w:rPr>
                <w:rStyle w:val="Strong"/>
                <w:rFonts w:asciiTheme="minorHAnsi" w:hAnsiTheme="minorHAnsi" w:cstheme="minorHAnsi"/>
                <w:b w:val="0"/>
                <w:bCs w:val="0"/>
                <w:sz w:val="22"/>
                <w:szCs w:val="22"/>
              </w:rPr>
              <w:t xml:space="preserve"> </w:t>
            </w:r>
          </w:p>
        </w:tc>
        <w:tc>
          <w:tcPr>
            <w:tcW w:w="6660" w:type="dxa"/>
          </w:tcPr>
          <w:p w14:paraId="7CF9506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project will utilize existing data and samples. Input assessment files from the 2026 YFT stock assessment available from SPC will be used to run sensitivity scenarios. YFT samples used for the genetic analyses are stored at CSIRO Marine Laboratories, Hobart.</w:t>
            </w:r>
          </w:p>
        </w:tc>
      </w:tr>
      <w:tr w:rsidR="00FB07A9" w:rsidRPr="002D0864" w14:paraId="7394EFFC" w14:textId="77777777" w:rsidTr="00E6675F">
        <w:tc>
          <w:tcPr>
            <w:tcW w:w="2695" w:type="dxa"/>
          </w:tcPr>
          <w:p w14:paraId="61401D92"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Other Related Projects</w:t>
            </w:r>
          </w:p>
        </w:tc>
        <w:tc>
          <w:tcPr>
            <w:tcW w:w="6660" w:type="dxa"/>
          </w:tcPr>
          <w:p w14:paraId="73BB4D6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This proposed TOR is a recommendation from WCPFC Project 128: Understanding connectivity of key tuna species in the Western Pacific and East Asia region with the WCPFC Convention Area (see SC21-SA-WP-13; </w:t>
            </w:r>
            <w:hyperlink r:id="rId18" w:history="1">
              <w:r w:rsidRPr="002D0864">
                <w:rPr>
                  <w:rStyle w:val="Hyperlink"/>
                  <w:rFonts w:asciiTheme="minorHAnsi" w:hAnsiTheme="minorHAnsi" w:cstheme="minorHAnsi"/>
                  <w:sz w:val="22"/>
                  <w:szCs w:val="22"/>
                </w:rPr>
                <w:t>https://meetings.wcpfc.int/node/26654</w:t>
              </w:r>
            </w:hyperlink>
            <w:r w:rsidRPr="002D0864">
              <w:rPr>
                <w:rStyle w:val="Emphasis"/>
                <w:rFonts w:asciiTheme="minorHAnsi" w:hAnsiTheme="minorHAnsi" w:cstheme="minorHAnsi"/>
                <w:i w:val="0"/>
                <w:iCs w:val="0"/>
                <w:sz w:val="22"/>
                <w:szCs w:val="22"/>
              </w:rPr>
              <w:t xml:space="preserve">). The work builds upon samples collected and lessons learned by CSIRO and Indonesia under the Australian Centre for International Agricultural Research (ACIAR) project FIS/2009/059 (Proctor et al. 2019), discussions at the 2018 workshop on the stock structure of Pacific tuna species (Moore et al. 2020a,b), and recent advances in genetic analyses of Pacific tuna species by CSIRO (e.g. SC21-SA-WP10, SC21-SA-WP-14). </w:t>
            </w:r>
          </w:p>
        </w:tc>
      </w:tr>
      <w:tr w:rsidR="00FB07A9" w:rsidRPr="002D0864" w14:paraId="313A6204" w14:textId="77777777" w:rsidTr="00E6675F">
        <w:tc>
          <w:tcPr>
            <w:tcW w:w="2695" w:type="dxa"/>
          </w:tcPr>
          <w:p w14:paraId="33C77DB9"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72F00B2"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project will be implemented by CSIRO, SPC, Indonesia, Philippines, Vietnam, and the WPEA project coordinator.</w:t>
            </w:r>
          </w:p>
        </w:tc>
      </w:tr>
      <w:tr w:rsidR="00FB07A9" w:rsidRPr="002D0864" w14:paraId="21B79E24" w14:textId="77777777" w:rsidTr="00E6675F">
        <w:tc>
          <w:tcPr>
            <w:tcW w:w="2695" w:type="dxa"/>
          </w:tcPr>
          <w:p w14:paraId="27CEF385"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4960F46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Staff for this proposed project:</w:t>
            </w:r>
          </w:p>
          <w:p w14:paraId="278D116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CSIRO: Brad Moore, Pierre Feutry, Peter Grewe, Jessica Farley and Campbell Davies</w:t>
            </w:r>
          </w:p>
          <w:p w14:paraId="69E0505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Indonesia: Fayakun Satria and Lilis Sadiyah</w:t>
            </w:r>
          </w:p>
          <w:p w14:paraId="5D75EEF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Philippines: Suzette Barcoma and Casiano Choresca</w:t>
            </w:r>
          </w:p>
          <w:p w14:paraId="105E6FA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Vietnam: Vu Duyen Hai</w:t>
            </w:r>
          </w:p>
          <w:p w14:paraId="11ED0F71"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WPEA: Lars Olsen</w:t>
            </w:r>
          </w:p>
          <w:p w14:paraId="4E760C0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SPC: Paul Hamer, Giulia Anderson, stock assessment scientist TBD</w:t>
            </w:r>
          </w:p>
        </w:tc>
      </w:tr>
      <w:tr w:rsidR="00FB07A9" w:rsidRPr="002D0864" w14:paraId="7AB07ECF" w14:textId="77777777" w:rsidTr="00E6675F">
        <w:tc>
          <w:tcPr>
            <w:tcW w:w="2695" w:type="dxa"/>
          </w:tcPr>
          <w:p w14:paraId="1C3A96C2"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Risks of Project Not Achieving Objectives</w:t>
            </w:r>
            <w:r w:rsidRPr="002D0864">
              <w:rPr>
                <w:rStyle w:val="Strong"/>
                <w:rFonts w:asciiTheme="minorHAnsi" w:hAnsiTheme="minorHAnsi" w:cstheme="minorHAnsi"/>
                <w:b w:val="0"/>
                <w:bCs w:val="0"/>
                <w:sz w:val="22"/>
                <w:szCs w:val="22"/>
              </w:rPr>
              <w:t xml:space="preserve"> </w:t>
            </w:r>
          </w:p>
        </w:tc>
        <w:tc>
          <w:tcPr>
            <w:tcW w:w="6660" w:type="dxa"/>
          </w:tcPr>
          <w:p w14:paraId="0EB6557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The main risk associated with the stock assessment modelling component of this work is a lack of model convergence under different movement coefficients. </w:t>
            </w:r>
          </w:p>
          <w:p w14:paraId="03FA5B0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3683D5D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LCWGS analyses are considered low risk with respect to delivery, as this component is based on existing samples that have been shown to be of high DNA quality and free of cross-contamination.</w:t>
            </w:r>
          </w:p>
        </w:tc>
      </w:tr>
      <w:tr w:rsidR="00FB07A9" w:rsidRPr="002D0864" w14:paraId="71946F16" w14:textId="77777777" w:rsidTr="00E6675F">
        <w:tc>
          <w:tcPr>
            <w:tcW w:w="2695" w:type="dxa"/>
          </w:tcPr>
          <w:p w14:paraId="5FFDD13F"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2751361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Please refer to the Gantt chart provided in Item 8: Activity Schedule for details on timeframes of the activities.</w:t>
            </w:r>
          </w:p>
        </w:tc>
      </w:tr>
      <w:tr w:rsidR="00FB07A9" w:rsidRPr="002D0864" w14:paraId="21E6AC17" w14:textId="77777777" w:rsidTr="00E6675F">
        <w:tc>
          <w:tcPr>
            <w:tcW w:w="2695" w:type="dxa"/>
          </w:tcPr>
          <w:p w14:paraId="66768651" w14:textId="77777777" w:rsidR="00FB07A9" w:rsidRPr="002D0864" w:rsidRDefault="00FB07A9">
            <w:pPr>
              <w:pStyle w:val="ListParagraph"/>
              <w:widowControl w:val="0"/>
              <w:numPr>
                <w:ilvl w:val="0"/>
                <w:numId w:val="2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6C0BBDD8"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TOR would require a budget of 125k USD from the Commission.</w:t>
            </w:r>
          </w:p>
          <w:tbl>
            <w:tblPr>
              <w:tblStyle w:val="TableGrid"/>
              <w:tblpPr w:leftFromText="180" w:rightFromText="180" w:vertAnchor="text" w:horzAnchor="margin" w:tblpXSpec="center" w:tblpY="123"/>
              <w:tblOverlap w:val="never"/>
              <w:tblW w:w="0" w:type="auto"/>
              <w:tblLayout w:type="fixed"/>
              <w:tblCellMar>
                <w:left w:w="85" w:type="dxa"/>
                <w:right w:w="85" w:type="dxa"/>
              </w:tblCellMar>
              <w:tblLook w:val="04A0" w:firstRow="1" w:lastRow="0" w:firstColumn="1" w:lastColumn="0" w:noHBand="0" w:noVBand="1"/>
            </w:tblPr>
            <w:tblGrid>
              <w:gridCol w:w="5098"/>
              <w:gridCol w:w="1276"/>
            </w:tblGrid>
            <w:tr w:rsidR="00FB07A9" w:rsidRPr="002D0864" w14:paraId="1B3425F5" w14:textId="77777777" w:rsidTr="00E6675F">
              <w:tc>
                <w:tcPr>
                  <w:tcW w:w="5098" w:type="dxa"/>
                </w:tcPr>
                <w:p w14:paraId="197F014E"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Component</w:t>
                  </w:r>
                </w:p>
              </w:tc>
              <w:tc>
                <w:tcPr>
                  <w:tcW w:w="1276" w:type="dxa"/>
                </w:tcPr>
                <w:p w14:paraId="3861CE4D"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Cost (USD)</w:t>
                  </w:r>
                </w:p>
              </w:tc>
            </w:tr>
            <w:tr w:rsidR="00FB07A9" w:rsidRPr="002D0864" w14:paraId="27CDD6EE" w14:textId="77777777" w:rsidTr="00E6675F">
              <w:tc>
                <w:tcPr>
                  <w:tcW w:w="5098" w:type="dxa"/>
                </w:tcPr>
                <w:p w14:paraId="3AA0F482"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1276" w:type="dxa"/>
                </w:tcPr>
                <w:p w14:paraId="4BD0E429"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$10,000</w:t>
                  </w:r>
                </w:p>
              </w:tc>
            </w:tr>
            <w:tr w:rsidR="00FB07A9" w:rsidRPr="002D0864" w14:paraId="237AC4A1" w14:textId="77777777" w:rsidTr="00E6675F">
              <w:tc>
                <w:tcPr>
                  <w:tcW w:w="5098" w:type="dxa"/>
                </w:tcPr>
                <w:p w14:paraId="1EBB40BB"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Low Coverage Whole Genome Sequencing and analysis</w:t>
                  </w:r>
                </w:p>
              </w:tc>
              <w:tc>
                <w:tcPr>
                  <w:tcW w:w="1276" w:type="dxa"/>
                </w:tcPr>
                <w:p w14:paraId="10AEF85D"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$90,000</w:t>
                  </w:r>
                </w:p>
              </w:tc>
            </w:tr>
            <w:tr w:rsidR="00FB07A9" w:rsidRPr="002D0864" w14:paraId="025B6542" w14:textId="77777777" w:rsidTr="00E6675F">
              <w:tc>
                <w:tcPr>
                  <w:tcW w:w="5098" w:type="dxa"/>
                </w:tcPr>
                <w:p w14:paraId="37D61AD9"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Stakeholder workshop</w:t>
                  </w:r>
                  <w:r w:rsidRPr="002D0864">
                    <w:rPr>
                      <w:rStyle w:val="Emphasis"/>
                      <w:rFonts w:asciiTheme="minorHAnsi" w:hAnsiTheme="minorHAnsi" w:cstheme="minorHAnsi"/>
                      <w:i w:val="0"/>
                      <w:iCs w:val="0"/>
                      <w:sz w:val="22"/>
                      <w:szCs w:val="22"/>
                      <w:vertAlign w:val="superscript"/>
                    </w:rPr>
                    <w:t>1</w:t>
                  </w:r>
                </w:p>
              </w:tc>
              <w:tc>
                <w:tcPr>
                  <w:tcW w:w="1276" w:type="dxa"/>
                </w:tcPr>
                <w:p w14:paraId="2BD0BFD0"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$25,000</w:t>
                  </w:r>
                </w:p>
              </w:tc>
            </w:tr>
          </w:tbl>
          <w:p w14:paraId="07484E86" w14:textId="77777777" w:rsidR="00FB07A9" w:rsidRPr="002D0864" w:rsidRDefault="00FB07A9" w:rsidP="00E6675F">
            <w:pPr>
              <w:spacing w:before="60"/>
              <w:ind w:left="113" w:right="113"/>
              <w:rPr>
                <w:rFonts w:asciiTheme="minorHAnsi" w:hAnsiTheme="minorHAnsi" w:cstheme="minorHAnsi"/>
                <w:sz w:val="22"/>
                <w:szCs w:val="22"/>
              </w:rPr>
            </w:pPr>
            <w:r w:rsidRPr="002D0864">
              <w:rPr>
                <w:rFonts w:asciiTheme="minorHAnsi" w:hAnsiTheme="minorHAnsi" w:cstheme="minorHAnsi"/>
                <w:sz w:val="22"/>
                <w:szCs w:val="22"/>
                <w:vertAlign w:val="superscript"/>
              </w:rPr>
              <w:t>1</w:t>
            </w:r>
            <w:r w:rsidRPr="002D0864">
              <w:rPr>
                <w:rFonts w:asciiTheme="minorHAnsi" w:hAnsiTheme="minorHAnsi" w:cstheme="minorHAnsi"/>
                <w:sz w:val="22"/>
                <w:szCs w:val="22"/>
              </w:rPr>
              <w:t xml:space="preserve"> Budgeted as an in-person, 3-day workshop occurring in Australia with two participants from each of IDN, PHL, VNM, and SPC attending.</w:t>
            </w:r>
          </w:p>
          <w:p w14:paraId="7BF93156" w14:textId="77777777" w:rsidR="00FB07A9" w:rsidRPr="002D0864" w:rsidRDefault="00FB07A9" w:rsidP="00E6675F">
            <w:pPr>
              <w:widowControl w:val="0"/>
              <w:adjustRightInd w:val="0"/>
              <w:snapToGrid w:val="0"/>
              <w:ind w:left="360"/>
              <w:jc w:val="both"/>
              <w:rPr>
                <w:rStyle w:val="Emphasis"/>
                <w:rFonts w:asciiTheme="minorHAnsi" w:hAnsiTheme="minorHAnsi" w:cstheme="minorHAnsi"/>
                <w:i w:val="0"/>
                <w:iCs w:val="0"/>
                <w:sz w:val="22"/>
                <w:szCs w:val="22"/>
              </w:rPr>
            </w:pPr>
          </w:p>
        </w:tc>
      </w:tr>
      <w:tr w:rsidR="00FB07A9" w:rsidRPr="002D0864" w14:paraId="701C5719" w14:textId="77777777" w:rsidTr="00E6675F">
        <w:tc>
          <w:tcPr>
            <w:tcW w:w="2695" w:type="dxa"/>
          </w:tcPr>
          <w:p w14:paraId="2964C2A7" w14:textId="77777777" w:rsidR="00FB07A9" w:rsidRPr="002D0864" w:rsidRDefault="00FB07A9">
            <w:pPr>
              <w:pStyle w:val="ListParagraph"/>
              <w:widowControl w:val="0"/>
              <w:numPr>
                <w:ilvl w:val="0"/>
                <w:numId w:val="26"/>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References</w:t>
            </w:r>
            <w:r w:rsidRPr="002D0864">
              <w:rPr>
                <w:rStyle w:val="Strong"/>
                <w:rFonts w:asciiTheme="minorHAnsi" w:hAnsiTheme="minorHAnsi" w:cstheme="minorHAnsi"/>
                <w:b w:val="0"/>
                <w:bCs w:val="0"/>
                <w:sz w:val="22"/>
                <w:szCs w:val="22"/>
              </w:rPr>
              <w:t xml:space="preserve"> </w:t>
            </w:r>
            <w:r w:rsidRPr="002D0864">
              <w:rPr>
                <w:rFonts w:asciiTheme="minorHAnsi" w:hAnsiTheme="minorHAnsi" w:cstheme="minorHAnsi"/>
                <w:sz w:val="22"/>
                <w:szCs w:val="22"/>
              </w:rPr>
              <w:br/>
            </w:r>
          </w:p>
        </w:tc>
        <w:tc>
          <w:tcPr>
            <w:tcW w:w="6660" w:type="dxa"/>
          </w:tcPr>
          <w:p w14:paraId="198C4169"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Castillo Jordán C, Teears T, Hampton J, Davies N, Scutt Phillips J, McKechnie S, Peatman T, Macdonald J, Day J, Magnusson A, Scott R, Scott F, Pilling G, Hamer P (2022). Stock assessment of skipjack tuna in the western and central Pacific Ocean: 2022 – Rev.05. Working paper WCPFC-SC18-2022/SA-WP-01 (Rev 5) presented to the 18</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 online meeting, 10–18 August 2022. </w:t>
            </w:r>
            <w:hyperlink r:id="rId19" w:history="1">
              <w:r w:rsidRPr="002D0864">
                <w:rPr>
                  <w:rStyle w:val="Hyperlink"/>
                  <w:rFonts w:asciiTheme="minorHAnsi" w:hAnsiTheme="minorHAnsi" w:cstheme="minorHAnsi"/>
                  <w:sz w:val="22"/>
                  <w:szCs w:val="22"/>
                </w:rPr>
                <w:t>https://meetings.wcpfc.int/node/16242</w:t>
              </w:r>
            </w:hyperlink>
            <w:r w:rsidRPr="002D0864">
              <w:rPr>
                <w:rFonts w:asciiTheme="minorHAnsi" w:hAnsiTheme="minorHAnsi" w:cstheme="minorHAnsi"/>
                <w:sz w:val="22"/>
                <w:szCs w:val="22"/>
              </w:rPr>
              <w:t>.</w:t>
            </w:r>
          </w:p>
          <w:p w14:paraId="34B60A39" w14:textId="77777777" w:rsidR="00FB07A9" w:rsidRPr="002D0864" w:rsidRDefault="00FB07A9" w:rsidP="00E6675F">
            <w:pPr>
              <w:widowControl w:val="0"/>
              <w:adjustRightInd w:val="0"/>
              <w:snapToGrid w:val="0"/>
              <w:spacing w:after="120"/>
              <w:ind w:left="397" w:hanging="397"/>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CSIRO, Indonesia, Philippines, Vietnam, and SPC (2025). Understanding </w:t>
            </w:r>
            <w:r w:rsidRPr="002D0864">
              <w:rPr>
                <w:rStyle w:val="Emphasis"/>
                <w:rFonts w:asciiTheme="minorHAnsi" w:hAnsiTheme="minorHAnsi" w:cstheme="minorHAnsi"/>
                <w:i w:val="0"/>
                <w:iCs w:val="0"/>
                <w:sz w:val="22"/>
                <w:szCs w:val="22"/>
              </w:rPr>
              <w:lastRenderedPageBreak/>
              <w:t xml:space="preserve">connectivity of key tuna species in the Western Pacific and East Asia region with the WCPFC Convention Area: results of Project 128. Working Paper WCPFC-SC21-2025/SA-WP-13 </w:t>
            </w:r>
            <w:r w:rsidRPr="002D0864">
              <w:rPr>
                <w:rFonts w:asciiTheme="minorHAnsi" w:hAnsiTheme="minorHAnsi" w:cstheme="minorHAnsi"/>
                <w:sz w:val="22"/>
                <w:szCs w:val="22"/>
              </w:rPr>
              <w:t xml:space="preserve">presented to the 21st Regular Session of the Scientific Committee of the Western and Central Pacific Fisheries Commission, Nuku’alofa, Tonga. </w:t>
            </w:r>
            <w:hyperlink r:id="rId20" w:history="1">
              <w:r w:rsidRPr="002D0864">
                <w:rPr>
                  <w:rStyle w:val="Hyperlink"/>
                  <w:rFonts w:asciiTheme="minorHAnsi" w:hAnsiTheme="minorHAnsi" w:cstheme="minorHAnsi"/>
                  <w:sz w:val="22"/>
                  <w:szCs w:val="22"/>
                </w:rPr>
                <w:t>https://meetings.wcpfc.int/node/26654</w:t>
              </w:r>
            </w:hyperlink>
          </w:p>
          <w:p w14:paraId="46B30592"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Farley J, Krusic-Golub K, Clear N, Eveson P, Smith N (2018). Progress on yellowfin tuna age and growth in the WCPO – WCPFC Project 82. Working Paper WCPFC-SC14-2018/SA-WP-13 presented to the 14</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 Busan, Republic of Korea. </w:t>
            </w:r>
            <w:hyperlink r:id="rId21" w:history="1">
              <w:r w:rsidRPr="002D0864">
                <w:rPr>
                  <w:rStyle w:val="Hyperlink"/>
                  <w:rFonts w:asciiTheme="minorHAnsi" w:hAnsiTheme="minorHAnsi" w:cstheme="minorHAnsi"/>
                  <w:sz w:val="22"/>
                  <w:szCs w:val="22"/>
                </w:rPr>
                <w:t>https://meetings.wcpfc.int/node/10726</w:t>
              </w:r>
            </w:hyperlink>
            <w:r w:rsidRPr="002D0864">
              <w:rPr>
                <w:rFonts w:asciiTheme="minorHAnsi" w:hAnsiTheme="minorHAnsi" w:cstheme="minorHAnsi"/>
                <w:sz w:val="22"/>
                <w:szCs w:val="22"/>
              </w:rPr>
              <w:t>.</w:t>
            </w:r>
          </w:p>
          <w:p w14:paraId="5CE99C36"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Hamer P, Macdonald J, Potts J, Vidal T, Teears T, Senina I. (2023). Review and analyses to inform conceptual models of population structure and spatial stratification of bigeye and yellowfin tuna assessments in the Western and Central Pacific Ocean. Working Paper WCPFC-SC19-SA-WP-02 presented to the 19th Regular Session of the Scientific Committee of the Western and Central Pacific Fisheries Commission, Koror, Palau. </w:t>
            </w:r>
            <w:hyperlink r:id="rId22" w:history="1">
              <w:r w:rsidRPr="002D0864">
                <w:rPr>
                  <w:rStyle w:val="Hyperlink"/>
                  <w:rFonts w:asciiTheme="minorHAnsi" w:hAnsiTheme="minorHAnsi" w:cstheme="minorHAnsi"/>
                  <w:sz w:val="22"/>
                  <w:szCs w:val="22"/>
                </w:rPr>
                <w:t>https://meetings.wcpfc.int/node/19350</w:t>
              </w:r>
            </w:hyperlink>
          </w:p>
          <w:p w14:paraId="091AAC39"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Itano DG (2000). The reproductive biology of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xml:space="preserve">) in Hawaiian waters and the western tropical Pacific Ocean: project summary. SOEST 00–01, JIMAR Contribution 00–328. Pelagic Fisheries Research Program, JIMAR, University of Hawaii, HI, USA. </w:t>
            </w:r>
            <w:hyperlink r:id="rId23" w:history="1">
              <w:r w:rsidRPr="002D0864">
                <w:rPr>
                  <w:rStyle w:val="Hyperlink"/>
                  <w:rFonts w:asciiTheme="minorHAnsi" w:hAnsiTheme="minorHAnsi" w:cstheme="minorHAnsi"/>
                  <w:sz w:val="22"/>
                  <w:szCs w:val="22"/>
                </w:rPr>
                <w:t>https://www.soest.hawaii.edu/PFRP/biology/itano/itano_yft.pdf</w:t>
              </w:r>
            </w:hyperlink>
            <w:r w:rsidRPr="002D0864">
              <w:rPr>
                <w:rFonts w:asciiTheme="minorHAnsi" w:hAnsiTheme="minorHAnsi" w:cstheme="minorHAnsi"/>
                <w:sz w:val="22"/>
                <w:szCs w:val="22"/>
              </w:rPr>
              <w:t>.</w:t>
            </w:r>
          </w:p>
          <w:p w14:paraId="5F4DA9B2"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Magnusson A, Day J, Teears T, Hampton J, Davies N, Castillo Jordán C, Peatman T, Scott R, Scutt Phillips J, McKechnie S, Scott F, Yao N, Natadra R, Pilling G, Williams P, Hamer P (2023). Stock assessment of yellowfin tuna in the western and central Pacific Ocean: 2023. Working Paper WCPFC-SC19-2023/SA-WP-04 (Rev 2) presented to the 19th Regular Session of the Scientific Committee of the Western and Central Pacific Fisheries Commission, Koror, Palau, 16–24 August 2023. </w:t>
            </w:r>
            <w:hyperlink r:id="rId24" w:history="1">
              <w:r w:rsidRPr="002D0864">
                <w:rPr>
                  <w:rStyle w:val="Hyperlink"/>
                  <w:rFonts w:asciiTheme="minorHAnsi" w:hAnsiTheme="minorHAnsi" w:cstheme="minorHAnsi"/>
                  <w:sz w:val="22"/>
                  <w:szCs w:val="22"/>
                </w:rPr>
                <w:t>https://meetings.wcpfc.int/node/19352</w:t>
              </w:r>
            </w:hyperlink>
          </w:p>
          <w:p w14:paraId="41740B33"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McDonald A (2021). WPEA-ITM project update. Research project report WCPFC-SC17-2021/RP-WPEA-01(Rev.01) presented to the 17</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w:t>
            </w:r>
          </w:p>
          <w:p w14:paraId="1BDE6ED5"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Moore BR, Bell JD, Evans K, Farley JH, Grewe P, Hampton J, Marie AD, Minte-Vera CV, Nicol S, Pilling G, Scutt Phillips J, Tremblay-Boyer L, Williams A, Smith N (2020a). Defining the stock structure of key commercial tunas in the Pacific Ocean I: Current knowledge and main uncertainties. </w:t>
            </w:r>
            <w:r w:rsidRPr="002D0864">
              <w:rPr>
                <w:rFonts w:asciiTheme="minorHAnsi" w:hAnsiTheme="minorHAnsi" w:cstheme="minorHAnsi"/>
                <w:i/>
                <w:iCs/>
                <w:sz w:val="22"/>
                <w:szCs w:val="22"/>
              </w:rPr>
              <w:t>Fisheries Research</w:t>
            </w:r>
            <w:r w:rsidRPr="002D0864">
              <w:rPr>
                <w:rFonts w:asciiTheme="minorHAnsi" w:hAnsiTheme="minorHAnsi" w:cstheme="minorHAnsi"/>
                <w:sz w:val="22"/>
                <w:szCs w:val="22"/>
              </w:rPr>
              <w:t xml:space="preserve"> 230: 105525. </w:t>
            </w:r>
            <w:hyperlink r:id="rId25" w:tgtFrame="_blank" w:tooltip="Persistent link using digital object identifier" w:history="1">
              <w:r w:rsidRPr="002D0864">
                <w:rPr>
                  <w:rStyle w:val="Hyperlink"/>
                  <w:rFonts w:asciiTheme="minorHAnsi" w:hAnsiTheme="minorHAnsi" w:cstheme="minorHAnsi"/>
                  <w:sz w:val="22"/>
                  <w:szCs w:val="22"/>
                </w:rPr>
                <w:t>https://doi.org/10.1016/j.fishres.2020.105525</w:t>
              </w:r>
            </w:hyperlink>
          </w:p>
          <w:p w14:paraId="3F4EA9E9"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 xml:space="preserve">Moore BR, Adams T, Allain V, Bell JD, Bigler M, Bromhead D, Clark S, Davies C, Evans K et al. (2020b). Defining the stock structure of key </w:t>
            </w:r>
            <w:r w:rsidRPr="002D0864">
              <w:rPr>
                <w:rFonts w:asciiTheme="minorHAnsi" w:hAnsiTheme="minorHAnsi" w:cstheme="minorHAnsi"/>
                <w:sz w:val="22"/>
                <w:szCs w:val="22"/>
              </w:rPr>
              <w:lastRenderedPageBreak/>
              <w:t xml:space="preserve">commercial tunas in the Pacific Ocean II: Sampling considerations and future directions. </w:t>
            </w:r>
            <w:r w:rsidRPr="002D0864">
              <w:rPr>
                <w:rFonts w:asciiTheme="minorHAnsi" w:hAnsiTheme="minorHAnsi" w:cstheme="minorHAnsi"/>
                <w:i/>
                <w:iCs/>
                <w:sz w:val="22"/>
                <w:szCs w:val="22"/>
              </w:rPr>
              <w:t>Fisheries Research</w:t>
            </w:r>
            <w:r w:rsidRPr="002D0864">
              <w:rPr>
                <w:rFonts w:asciiTheme="minorHAnsi" w:hAnsiTheme="minorHAnsi" w:cstheme="minorHAnsi"/>
                <w:sz w:val="22"/>
                <w:szCs w:val="22"/>
              </w:rPr>
              <w:t xml:space="preserve"> 230: 105524. </w:t>
            </w:r>
            <w:hyperlink r:id="rId26" w:tgtFrame="_blank" w:tooltip="Persistent link using digital object identifier" w:history="1">
              <w:r w:rsidRPr="002D0864">
                <w:rPr>
                  <w:rStyle w:val="Hyperlink"/>
                  <w:rFonts w:asciiTheme="minorHAnsi" w:hAnsiTheme="minorHAnsi" w:cstheme="minorHAnsi"/>
                  <w:sz w:val="22"/>
                  <w:szCs w:val="22"/>
                </w:rPr>
                <w:t>https://doi.org/10.1016/j.fishres.2020.105524</w:t>
              </w:r>
            </w:hyperlink>
            <w:r w:rsidRPr="002D0864">
              <w:rPr>
                <w:rFonts w:asciiTheme="minorHAnsi" w:hAnsiTheme="minorHAnsi" w:cstheme="minorHAnsi"/>
                <w:sz w:val="22"/>
                <w:szCs w:val="22"/>
              </w:rPr>
              <w:t>.</w:t>
            </w:r>
          </w:p>
          <w:p w14:paraId="47D922E4" w14:textId="77777777" w:rsidR="00FB07A9" w:rsidRPr="002D0864" w:rsidRDefault="00FB07A9" w:rsidP="00E6675F">
            <w:pPr>
              <w:widowControl w:val="0"/>
              <w:adjustRightInd w:val="0"/>
              <w:snapToGrid w:val="0"/>
              <w:spacing w:after="120"/>
              <w:ind w:left="397" w:hanging="397"/>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Proctor C, Lester RJG, Clear NP, Grewe PM, Moore B, Eveson JP, et al. (2019). Population structure of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and bigeye tuna (</w:t>
            </w:r>
            <w:r w:rsidRPr="002D0864">
              <w:rPr>
                <w:rFonts w:asciiTheme="minorHAnsi" w:hAnsiTheme="minorHAnsi" w:cstheme="minorHAnsi"/>
                <w:i/>
                <w:iCs/>
                <w:sz w:val="22"/>
                <w:szCs w:val="22"/>
              </w:rPr>
              <w:t>T. obesus</w:t>
            </w:r>
            <w:r w:rsidRPr="002D0864">
              <w:rPr>
                <w:rFonts w:asciiTheme="minorHAnsi" w:hAnsiTheme="minorHAnsi" w:cstheme="minorHAnsi"/>
                <w:sz w:val="22"/>
                <w:szCs w:val="22"/>
              </w:rPr>
              <w:t xml:space="preserve">) in the Indonesian region. Final Report as output of ACIAR Project FIS/2009/059. Australian Centre for International Agricultural Research, Canberra, 139 pp. </w:t>
            </w:r>
            <w:hyperlink r:id="rId27" w:history="1">
              <w:r w:rsidRPr="002D0864">
                <w:rPr>
                  <w:rStyle w:val="Hyperlink"/>
                  <w:rFonts w:asciiTheme="minorHAnsi" w:hAnsiTheme="minorHAnsi" w:cstheme="minorHAnsi"/>
                  <w:sz w:val="22"/>
                  <w:szCs w:val="22"/>
                </w:rPr>
                <w:t>https://www.aciar.gov.au/sites/default/files/project-page-docs/fis-2009-059_popstructurestudy_final_report.pdf</w:t>
              </w:r>
            </w:hyperlink>
          </w:p>
        </w:tc>
      </w:tr>
    </w:tbl>
    <w:p w14:paraId="42E6A4A6" w14:textId="77777777" w:rsidR="00CB6D06" w:rsidRDefault="00CB6D06" w:rsidP="00FB07A9">
      <w:pPr>
        <w:pStyle w:val="ListParagraph"/>
        <w:widowControl w:val="0"/>
        <w:adjustRightInd w:val="0"/>
        <w:snapToGrid w:val="0"/>
        <w:ind w:left="0"/>
        <w:contextualSpacing w:val="0"/>
        <w:jc w:val="both"/>
        <w:rPr>
          <w:rFonts w:asciiTheme="minorHAnsi" w:hAnsiTheme="minorHAnsi" w:cstheme="minorHAnsi"/>
          <w:sz w:val="22"/>
          <w:szCs w:val="22"/>
        </w:rPr>
      </w:pPr>
    </w:p>
    <w:p w14:paraId="38FBE06B" w14:textId="77777777" w:rsidR="00CB6D06" w:rsidRDefault="00CB6D06" w:rsidP="00FB07A9">
      <w:pPr>
        <w:pStyle w:val="ListParagraph"/>
        <w:widowControl w:val="0"/>
        <w:adjustRightInd w:val="0"/>
        <w:snapToGrid w:val="0"/>
        <w:ind w:left="0"/>
        <w:contextualSpacing w:val="0"/>
        <w:jc w:val="both"/>
        <w:rPr>
          <w:rFonts w:asciiTheme="minorHAnsi" w:hAnsiTheme="minorHAnsi" w:cstheme="minorHAnsi"/>
          <w:sz w:val="22"/>
          <w:szCs w:val="22"/>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6660"/>
      </w:tblGrid>
      <w:tr w:rsidR="00CB6D06" w:rsidRPr="002D0864" w14:paraId="7577FD07" w14:textId="77777777" w:rsidTr="001A1607">
        <w:trPr>
          <w:trHeight w:val="530"/>
        </w:trPr>
        <w:tc>
          <w:tcPr>
            <w:tcW w:w="2695" w:type="dxa"/>
            <w:shd w:val="clear" w:color="auto" w:fill="FBD4B4" w:themeFill="accent6" w:themeFillTint="66"/>
          </w:tcPr>
          <w:p w14:paraId="219AD120" w14:textId="77777777" w:rsidR="00CB6D06" w:rsidRPr="002D0864" w:rsidRDefault="00CB6D06" w:rsidP="001A1607">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Project 129</w:t>
            </w:r>
          </w:p>
          <w:p w14:paraId="2BEF3BC4" w14:textId="77777777" w:rsidR="00CB6D06" w:rsidRPr="002D0864" w:rsidRDefault="00CB6D06" w:rsidP="001A1607">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Ongoing</w:t>
            </w:r>
          </w:p>
        </w:tc>
        <w:tc>
          <w:tcPr>
            <w:tcW w:w="6660" w:type="dxa"/>
            <w:shd w:val="clear" w:color="auto" w:fill="FBD4B4" w:themeFill="accent6" w:themeFillTint="66"/>
            <w:vAlign w:val="center"/>
          </w:tcPr>
          <w:p w14:paraId="13D4A87F" w14:textId="77777777" w:rsidR="00CB6D06" w:rsidRPr="002D0864" w:rsidRDefault="00CB6D06" w:rsidP="001A1607">
            <w:pPr>
              <w:widowControl w:val="0"/>
              <w:jc w:val="both"/>
              <w:rPr>
                <w:rFonts w:asciiTheme="minorHAnsi" w:hAnsiTheme="minorHAnsi" w:cstheme="minorBidi"/>
                <w:b/>
                <w:sz w:val="22"/>
                <w:szCs w:val="22"/>
              </w:rPr>
            </w:pPr>
            <w:r w:rsidRPr="516D5A11">
              <w:rPr>
                <w:rFonts w:asciiTheme="minorHAnsi" w:hAnsiTheme="minorHAnsi" w:cstheme="minorBidi"/>
                <w:b/>
                <w:sz w:val="22"/>
                <w:szCs w:val="22"/>
              </w:rPr>
              <w:t>Building an age-length data stream for tuna assessments</w:t>
            </w:r>
          </w:p>
          <w:p w14:paraId="14B817DC" w14:textId="77777777" w:rsidR="00CB6D06" w:rsidRPr="002D0864" w:rsidRDefault="00CB6D06" w:rsidP="001A1607">
            <w:pPr>
              <w:widowControl w:val="0"/>
              <w:jc w:val="both"/>
              <w:rPr>
                <w:rFonts w:asciiTheme="minorHAnsi" w:eastAsia="Calibri" w:hAnsiTheme="minorHAnsi" w:cstheme="minorHAnsi"/>
                <w:b/>
                <w:sz w:val="22"/>
                <w:szCs w:val="22"/>
              </w:rPr>
            </w:pPr>
            <w:r w:rsidRPr="00E42539">
              <w:rPr>
                <w:rFonts w:asciiTheme="minorHAnsi" w:hAnsiTheme="minorHAnsi" w:cstheme="minorHAnsi"/>
                <w:b/>
                <w:bCs/>
                <w:iCs/>
                <w:color w:val="EE0000"/>
                <w:sz w:val="22"/>
                <w:szCs w:val="22"/>
              </w:rPr>
              <w:t>Priority ranking</w:t>
            </w:r>
          </w:p>
        </w:tc>
      </w:tr>
      <w:tr w:rsidR="00CB6D06" w:rsidRPr="002D0864" w14:paraId="19832CB4" w14:textId="77777777" w:rsidTr="001A1607">
        <w:tc>
          <w:tcPr>
            <w:tcW w:w="9355" w:type="dxa"/>
            <w:gridSpan w:val="2"/>
            <w:shd w:val="clear" w:color="auto" w:fill="D9D9D9" w:themeFill="background1" w:themeFillShade="D9"/>
          </w:tcPr>
          <w:p w14:paraId="1732F8E5"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b/>
                <w:sz w:val="22"/>
                <w:szCs w:val="22"/>
              </w:rPr>
              <w:t>Part A: Administrative Summary</w:t>
            </w:r>
          </w:p>
        </w:tc>
      </w:tr>
      <w:tr w:rsidR="00CB6D06" w:rsidRPr="002D0864" w14:paraId="323B8C45" w14:textId="77777777" w:rsidTr="001A1607">
        <w:tc>
          <w:tcPr>
            <w:tcW w:w="2695" w:type="dxa"/>
          </w:tcPr>
          <w:p w14:paraId="5856C21E"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Project Title</w:t>
            </w:r>
            <w:r w:rsidRPr="002D0864">
              <w:rPr>
                <w:rFonts w:asciiTheme="minorHAnsi" w:eastAsia="Calibri" w:hAnsiTheme="minorHAnsi" w:cstheme="minorHAnsi"/>
                <w:color w:val="000000"/>
                <w:sz w:val="22"/>
                <w:szCs w:val="22"/>
              </w:rPr>
              <w:br/>
            </w:r>
          </w:p>
        </w:tc>
        <w:tc>
          <w:tcPr>
            <w:tcW w:w="6660" w:type="dxa"/>
          </w:tcPr>
          <w:p w14:paraId="1361D2BE" w14:textId="77777777" w:rsidR="00CB6D06" w:rsidRPr="002D0864" w:rsidRDefault="00CB6D06" w:rsidP="001A1607">
            <w:pPr>
              <w:widowControl w:val="0"/>
              <w:jc w:val="both"/>
              <w:rPr>
                <w:rFonts w:asciiTheme="minorHAnsi" w:hAnsiTheme="minorHAnsi" w:cstheme="minorHAnsi"/>
                <w:b/>
                <w:bCs/>
                <w:iCs/>
                <w:sz w:val="22"/>
                <w:szCs w:val="22"/>
              </w:rPr>
            </w:pPr>
            <w:r w:rsidRPr="002D0864">
              <w:rPr>
                <w:rFonts w:asciiTheme="minorHAnsi" w:hAnsiTheme="minorHAnsi" w:cstheme="minorHAnsi"/>
                <w:b/>
                <w:bCs/>
                <w:iCs/>
                <w:sz w:val="22"/>
                <w:szCs w:val="22"/>
              </w:rPr>
              <w:t>Building an age-length data stream for tuna assessments</w:t>
            </w:r>
          </w:p>
          <w:p w14:paraId="2ADE6E55" w14:textId="77777777" w:rsidR="00CB6D06" w:rsidRPr="002D0864" w:rsidRDefault="00CB6D06" w:rsidP="001A1607">
            <w:pPr>
              <w:widowControl w:val="0"/>
              <w:jc w:val="both"/>
              <w:rPr>
                <w:rFonts w:asciiTheme="minorHAnsi" w:eastAsia="Calibri" w:hAnsiTheme="minorHAnsi" w:cstheme="minorHAnsi"/>
                <w:i/>
                <w:sz w:val="22"/>
                <w:szCs w:val="22"/>
              </w:rPr>
            </w:pPr>
          </w:p>
        </w:tc>
      </w:tr>
      <w:tr w:rsidR="00CB6D06" w:rsidRPr="002D0864" w14:paraId="23CB2CB4" w14:textId="77777777" w:rsidTr="001A1607">
        <w:tc>
          <w:tcPr>
            <w:tcW w:w="2695" w:type="dxa"/>
          </w:tcPr>
          <w:p w14:paraId="3181014B"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Organization</w:t>
            </w:r>
          </w:p>
        </w:tc>
        <w:tc>
          <w:tcPr>
            <w:tcW w:w="6660" w:type="dxa"/>
          </w:tcPr>
          <w:p w14:paraId="3D1B6600" w14:textId="77777777" w:rsidR="00CB6D06" w:rsidRPr="002D0864" w:rsidRDefault="00CB6D06" w:rsidP="001A1607">
            <w:pPr>
              <w:widowControl w:val="0"/>
              <w:jc w:val="both"/>
              <w:rPr>
                <w:rFonts w:asciiTheme="minorHAnsi" w:hAnsiTheme="minorHAnsi" w:cstheme="minorHAnsi"/>
                <w:iCs/>
                <w:sz w:val="22"/>
                <w:szCs w:val="22"/>
              </w:rPr>
            </w:pPr>
            <w:r w:rsidRPr="002D0864">
              <w:rPr>
                <w:rFonts w:asciiTheme="minorHAnsi" w:eastAsia="Calibri" w:hAnsiTheme="minorHAnsi" w:cstheme="minorHAnsi"/>
                <w:iCs/>
                <w:sz w:val="22"/>
                <w:szCs w:val="22"/>
              </w:rPr>
              <w:t>Pacific Community (SPC)</w:t>
            </w:r>
          </w:p>
          <w:p w14:paraId="5F24D9FA" w14:textId="77777777" w:rsidR="00CB6D06" w:rsidRPr="002D0864" w:rsidRDefault="00CB6D06" w:rsidP="001A1607">
            <w:pPr>
              <w:widowControl w:val="0"/>
              <w:jc w:val="both"/>
              <w:rPr>
                <w:rFonts w:asciiTheme="minorHAnsi" w:hAnsiTheme="minorHAnsi" w:cstheme="minorHAnsi"/>
                <w:iCs/>
                <w:sz w:val="22"/>
                <w:szCs w:val="22"/>
              </w:rPr>
            </w:pPr>
          </w:p>
        </w:tc>
      </w:tr>
      <w:tr w:rsidR="00CB6D06" w:rsidRPr="002D0864" w14:paraId="6AE172F5" w14:textId="77777777" w:rsidTr="001A1607">
        <w:tc>
          <w:tcPr>
            <w:tcW w:w="2695" w:type="dxa"/>
          </w:tcPr>
          <w:p w14:paraId="447EC9E9"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Administrative Contact</w:t>
            </w:r>
          </w:p>
        </w:tc>
        <w:tc>
          <w:tcPr>
            <w:tcW w:w="6660" w:type="dxa"/>
            <w:shd w:val="clear" w:color="auto" w:fill="FFFFFF" w:themeFill="background1"/>
          </w:tcPr>
          <w:p w14:paraId="4F14C549" w14:textId="77777777" w:rsidR="00CB6D06" w:rsidRPr="002D0864" w:rsidRDefault="00CB6D06" w:rsidP="001A1607">
            <w:pPr>
              <w:widowControl w:val="0"/>
              <w:jc w:val="both"/>
              <w:rPr>
                <w:rFonts w:asciiTheme="minorHAnsi" w:eastAsia="Calibri" w:hAnsiTheme="minorHAnsi" w:cstheme="minorHAnsi"/>
                <w:iCs/>
                <w:sz w:val="22"/>
                <w:szCs w:val="22"/>
                <w:highlight w:val="yellow"/>
                <w:lang w:val="en-AU"/>
              </w:rPr>
            </w:pPr>
            <w:r w:rsidRPr="002D0864">
              <w:rPr>
                <w:rFonts w:asciiTheme="minorHAnsi" w:eastAsia="Calibri" w:hAnsiTheme="minorHAnsi" w:cstheme="minorHAnsi"/>
                <w:iCs/>
                <w:sz w:val="22"/>
                <w:szCs w:val="22"/>
                <w:lang w:val="en-AU"/>
              </w:rPr>
              <w:t>Dr Paul Hamer, Principal Scientist, Stock Assessment and Modelling</w:t>
            </w:r>
          </w:p>
        </w:tc>
      </w:tr>
      <w:tr w:rsidR="00CB6D06" w:rsidRPr="002D0864" w14:paraId="5DC153EE" w14:textId="77777777" w:rsidTr="001A1607">
        <w:tc>
          <w:tcPr>
            <w:tcW w:w="2695" w:type="dxa"/>
          </w:tcPr>
          <w:p w14:paraId="6604215B"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Principal Investigator (PI) and CV</w:t>
            </w:r>
          </w:p>
        </w:tc>
        <w:tc>
          <w:tcPr>
            <w:tcW w:w="6660" w:type="dxa"/>
          </w:tcPr>
          <w:p w14:paraId="47807FBE" w14:textId="77777777" w:rsidR="00CB6D06" w:rsidRPr="002D0864" w:rsidRDefault="00CB6D06" w:rsidP="001A1607">
            <w:pPr>
              <w:widowControl w:val="0"/>
              <w:jc w:val="both"/>
              <w:rPr>
                <w:rFonts w:asciiTheme="minorHAnsi" w:eastAsia="Calibri" w:hAnsiTheme="minorHAnsi" w:cstheme="minorBidi"/>
                <w:sz w:val="22"/>
                <w:szCs w:val="22"/>
              </w:rPr>
            </w:pPr>
            <w:r w:rsidRPr="311F9EE8">
              <w:rPr>
                <w:rFonts w:asciiTheme="minorHAnsi" w:eastAsia="Calibri" w:hAnsiTheme="minorHAnsi" w:cstheme="minorBidi"/>
                <w:sz w:val="22"/>
                <w:szCs w:val="22"/>
              </w:rPr>
              <w:t xml:space="preserve">Dr Corey Wakefield, </w:t>
            </w:r>
            <w:r w:rsidRPr="12B694C4">
              <w:rPr>
                <w:rFonts w:asciiTheme="minorHAnsi" w:eastAsia="Calibri" w:hAnsiTheme="minorHAnsi" w:cstheme="minorBidi"/>
                <w:sz w:val="22"/>
                <w:szCs w:val="22"/>
              </w:rPr>
              <w:t xml:space="preserve">Senior Fisheries </w:t>
            </w:r>
            <w:r w:rsidRPr="56B25CE3">
              <w:rPr>
                <w:rFonts w:asciiTheme="minorHAnsi" w:eastAsia="Calibri" w:hAnsiTheme="minorHAnsi" w:cstheme="minorBidi"/>
                <w:sz w:val="22"/>
                <w:szCs w:val="22"/>
              </w:rPr>
              <w:t xml:space="preserve">Scientist, </w:t>
            </w:r>
            <w:r w:rsidRPr="43210007">
              <w:rPr>
                <w:rFonts w:asciiTheme="minorHAnsi" w:eastAsia="Calibri" w:hAnsiTheme="minorHAnsi" w:cstheme="minorBidi"/>
                <w:sz w:val="22"/>
                <w:szCs w:val="22"/>
              </w:rPr>
              <w:t>Sclerochronology</w:t>
            </w:r>
            <w:r w:rsidRPr="56B25CE3">
              <w:rPr>
                <w:rFonts w:asciiTheme="minorHAnsi" w:eastAsia="Calibri" w:hAnsiTheme="minorHAnsi" w:cstheme="minorBidi"/>
                <w:sz w:val="22"/>
                <w:szCs w:val="22"/>
              </w:rPr>
              <w:t xml:space="preserve"> </w:t>
            </w:r>
            <w:r w:rsidRPr="05842DF8">
              <w:rPr>
                <w:rFonts w:asciiTheme="minorHAnsi" w:eastAsia="Calibri" w:hAnsiTheme="minorHAnsi" w:cstheme="minorBidi"/>
                <w:sz w:val="22"/>
                <w:szCs w:val="22"/>
              </w:rPr>
              <w:t xml:space="preserve"> </w:t>
            </w:r>
          </w:p>
          <w:p w14:paraId="27B17424" w14:textId="77777777" w:rsidR="00CB6D06" w:rsidRPr="002D0864" w:rsidRDefault="00CB6D06" w:rsidP="001A1607">
            <w:pPr>
              <w:widowControl w:val="0"/>
              <w:jc w:val="both"/>
              <w:rPr>
                <w:rFonts w:asciiTheme="minorHAnsi" w:eastAsia="Calibri" w:hAnsiTheme="minorHAnsi" w:cstheme="minorHAnsi"/>
                <w:iCs/>
                <w:sz w:val="22"/>
                <w:szCs w:val="22"/>
              </w:rPr>
            </w:pPr>
          </w:p>
        </w:tc>
      </w:tr>
      <w:tr w:rsidR="00CB6D06" w:rsidRPr="002D0864" w14:paraId="273A5BC2" w14:textId="77777777" w:rsidTr="001A1607">
        <w:tc>
          <w:tcPr>
            <w:tcW w:w="2695" w:type="dxa"/>
          </w:tcPr>
          <w:p w14:paraId="5CBDBCE8"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Commencement and Completion Date</w:t>
            </w:r>
          </w:p>
        </w:tc>
        <w:tc>
          <w:tcPr>
            <w:tcW w:w="6660" w:type="dxa"/>
          </w:tcPr>
          <w:p w14:paraId="7604FC40" w14:textId="77777777" w:rsidR="00CB6D06" w:rsidRPr="002D0864" w:rsidRDefault="00CB6D06" w:rsidP="001A1607">
            <w:pPr>
              <w:widowControl w:val="0"/>
              <w:spacing w:line="259" w:lineRule="auto"/>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 xml:space="preserve">Year </w:t>
            </w:r>
            <w:r w:rsidRPr="08A67304">
              <w:rPr>
                <w:rFonts w:asciiTheme="minorHAnsi" w:eastAsia="Calibri" w:hAnsiTheme="minorHAnsi" w:cstheme="minorBidi"/>
                <w:b/>
                <w:bCs/>
                <w:i/>
                <w:iCs/>
                <w:sz w:val="22"/>
                <w:szCs w:val="22"/>
              </w:rPr>
              <w:t>2</w:t>
            </w:r>
            <w:r w:rsidRPr="002D0864">
              <w:rPr>
                <w:rFonts w:asciiTheme="minorHAnsi" w:eastAsia="Calibri" w:hAnsiTheme="minorHAnsi" w:cstheme="minorHAnsi"/>
                <w:b/>
                <w:bCs/>
                <w:i/>
                <w:sz w:val="22"/>
                <w:szCs w:val="22"/>
              </w:rPr>
              <w:t xml:space="preserve">: </w:t>
            </w:r>
            <w:r w:rsidRPr="08A67304">
              <w:rPr>
                <w:rFonts w:asciiTheme="minorHAnsi" w:eastAsia="Calibri" w:hAnsiTheme="minorHAnsi" w:cstheme="minorBidi"/>
                <w:b/>
                <w:bCs/>
                <w:i/>
                <w:iCs/>
                <w:sz w:val="22"/>
                <w:szCs w:val="22"/>
              </w:rPr>
              <w:t>January 2027</w:t>
            </w:r>
            <w:r w:rsidRPr="002D0864">
              <w:rPr>
                <w:rFonts w:asciiTheme="minorHAnsi" w:eastAsia="Calibri" w:hAnsiTheme="minorHAnsi" w:cstheme="minorHAnsi"/>
                <w:b/>
                <w:bCs/>
                <w:i/>
                <w:sz w:val="22"/>
                <w:szCs w:val="22"/>
              </w:rPr>
              <w:t xml:space="preserve"> – December </w:t>
            </w:r>
            <w:r w:rsidRPr="08A67304">
              <w:rPr>
                <w:rFonts w:asciiTheme="minorHAnsi" w:eastAsia="Calibri" w:hAnsiTheme="minorHAnsi" w:cstheme="minorBidi"/>
                <w:b/>
                <w:bCs/>
                <w:i/>
                <w:iCs/>
                <w:sz w:val="22"/>
                <w:szCs w:val="22"/>
              </w:rPr>
              <w:t>2027</w:t>
            </w:r>
          </w:p>
          <w:p w14:paraId="384E19A3" w14:textId="77777777" w:rsidR="00CB6D06" w:rsidRPr="002D0864" w:rsidRDefault="00CB6D06" w:rsidP="001A1607">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Potential multi-year development program across 4 years (50-100K per year depending on annual TOR reviews).</w:t>
            </w:r>
          </w:p>
        </w:tc>
      </w:tr>
      <w:tr w:rsidR="00CB6D06" w:rsidRPr="002D0864" w14:paraId="3848898F" w14:textId="77777777" w:rsidTr="001A1607">
        <w:tc>
          <w:tcPr>
            <w:tcW w:w="2695" w:type="dxa"/>
          </w:tcPr>
          <w:p w14:paraId="04DED747" w14:textId="77777777" w:rsidR="00CB6D06" w:rsidRPr="002D0864" w:rsidRDefault="00CB6D06">
            <w:pPr>
              <w:widowControl w:val="0"/>
              <w:numPr>
                <w:ilvl w:val="0"/>
                <w:numId w:val="39"/>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Budget Summary</w:t>
            </w:r>
          </w:p>
        </w:tc>
        <w:tc>
          <w:tcPr>
            <w:tcW w:w="6660" w:type="dxa"/>
          </w:tcPr>
          <w:p w14:paraId="73F5824D"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i/>
                <w:sz w:val="22"/>
                <w:szCs w:val="22"/>
              </w:rPr>
              <w:t>Overview of major cost categories:</w:t>
            </w:r>
          </w:p>
          <w:p w14:paraId="2C94B710" w14:textId="77777777" w:rsidR="00CB6D06" w:rsidRPr="002D0864" w:rsidRDefault="00CB6D06">
            <w:pPr>
              <w:widowControl w:val="0"/>
              <w:numPr>
                <w:ilvl w:val="1"/>
                <w:numId w:val="35"/>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Salaries</w:t>
            </w:r>
          </w:p>
          <w:p w14:paraId="603FBAA6" w14:textId="77777777" w:rsidR="00CB6D06" w:rsidRPr="002D0864" w:rsidRDefault="00CB6D06">
            <w:pPr>
              <w:widowControl w:val="0"/>
              <w:numPr>
                <w:ilvl w:val="1"/>
                <w:numId w:val="35"/>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p w14:paraId="07E86A58" w14:textId="77777777" w:rsidR="00CB6D06" w:rsidRPr="002D0864" w:rsidRDefault="00CB6D06">
            <w:pPr>
              <w:widowControl w:val="0"/>
              <w:numPr>
                <w:ilvl w:val="1"/>
                <w:numId w:val="35"/>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Operating Costs (e.g., equipment, supplies)</w:t>
            </w:r>
          </w:p>
          <w:p w14:paraId="7A4464FE" w14:textId="77777777" w:rsidR="00CB6D06" w:rsidRPr="002D0864" w:rsidRDefault="00CB6D06">
            <w:pPr>
              <w:widowControl w:val="0"/>
              <w:numPr>
                <w:ilvl w:val="1"/>
                <w:numId w:val="35"/>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Other Costs (e.g., sub-contracts, dissemination</w:t>
            </w:r>
            <w:r w:rsidRPr="0DE8CF23">
              <w:rPr>
                <w:rFonts w:asciiTheme="minorHAnsi" w:eastAsia="Calibri" w:hAnsiTheme="minorHAnsi" w:cstheme="minorBidi"/>
                <w:sz w:val="22"/>
                <w:szCs w:val="22"/>
              </w:rPr>
              <w:t>)</w:t>
            </w:r>
          </w:p>
          <w:p w14:paraId="2CE358DD" w14:textId="77777777" w:rsidR="00CB6D06" w:rsidRDefault="00CB6D06">
            <w:pPr>
              <w:widowControl w:val="0"/>
              <w:numPr>
                <w:ilvl w:val="1"/>
                <w:numId w:val="35"/>
              </w:numPr>
              <w:ind w:left="485"/>
              <w:jc w:val="both"/>
              <w:rPr>
                <w:rFonts w:asciiTheme="minorHAnsi" w:eastAsia="Calibri" w:hAnsiTheme="minorHAnsi" w:cstheme="minorBidi"/>
                <w:sz w:val="22"/>
                <w:szCs w:val="22"/>
              </w:rPr>
            </w:pPr>
            <w:r w:rsidRPr="0DE8CF23">
              <w:rPr>
                <w:rFonts w:asciiTheme="minorHAnsi" w:eastAsia="Calibri" w:hAnsiTheme="minorHAnsi" w:cstheme="minorBidi"/>
                <w:sz w:val="22"/>
                <w:szCs w:val="22"/>
              </w:rPr>
              <w:t>Microscopes and associated imaging equipment</w:t>
            </w:r>
          </w:p>
          <w:p w14:paraId="28D4E20A" w14:textId="77777777" w:rsidR="00CB6D06" w:rsidRPr="002D0864" w:rsidRDefault="00CB6D06" w:rsidP="001A1607">
            <w:pPr>
              <w:widowControl w:val="0"/>
              <w:jc w:val="both"/>
              <w:rPr>
                <w:rFonts w:asciiTheme="minorHAnsi" w:eastAsia="Calibri" w:hAnsiTheme="minorHAnsi" w:cstheme="minorHAnsi"/>
                <w:sz w:val="22"/>
                <w:szCs w:val="22"/>
              </w:rPr>
            </w:pPr>
          </w:p>
          <w:p w14:paraId="09F0659D" w14:textId="77777777" w:rsidR="00CB6D06" w:rsidRPr="002D0864" w:rsidRDefault="00CB6D06" w:rsidP="001A1607">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b/>
                <w:bCs/>
                <w:sz w:val="22"/>
                <w:szCs w:val="22"/>
              </w:rPr>
              <w:t xml:space="preserve">Costing for year </w:t>
            </w:r>
            <w:r w:rsidRPr="0DE8CF23">
              <w:rPr>
                <w:rFonts w:asciiTheme="minorHAnsi" w:eastAsia="Calibri" w:hAnsiTheme="minorHAnsi" w:cstheme="minorBidi"/>
                <w:b/>
                <w:bCs/>
                <w:sz w:val="22"/>
                <w:szCs w:val="22"/>
              </w:rPr>
              <w:t>2 (2027</w:t>
            </w:r>
            <w:r w:rsidRPr="002D0864">
              <w:rPr>
                <w:rFonts w:asciiTheme="minorHAnsi" w:eastAsia="Calibri" w:hAnsiTheme="minorHAnsi" w:cstheme="minorHAnsi"/>
                <w:b/>
                <w:bCs/>
                <w:sz w:val="22"/>
                <w:szCs w:val="22"/>
              </w:rPr>
              <w:t>)</w:t>
            </w:r>
          </w:p>
          <w:p w14:paraId="6676F28D" w14:textId="77777777" w:rsidR="00CB6D06" w:rsidRPr="002D0864" w:rsidRDefault="00CB6D06" w:rsidP="001A1607">
            <w:pPr>
              <w:widowControl w:val="0"/>
              <w:jc w:val="both"/>
              <w:rPr>
                <w:rFonts w:asciiTheme="minorHAnsi" w:eastAsia="Calibri" w:hAnsiTheme="minorHAnsi" w:cstheme="minorBidi"/>
                <w:b/>
                <w:sz w:val="22"/>
                <w:szCs w:val="22"/>
              </w:rPr>
            </w:pPr>
            <w:r w:rsidRPr="2FC58851">
              <w:rPr>
                <w:rFonts w:asciiTheme="minorHAnsi" w:eastAsia="Calibri" w:hAnsiTheme="minorHAnsi" w:cstheme="minorBidi"/>
                <w:b/>
                <w:sz w:val="22"/>
                <w:szCs w:val="22"/>
              </w:rPr>
              <w:t>(year’s 3, 4 – minimum 60K/year)</w:t>
            </w:r>
          </w:p>
          <w:p w14:paraId="7C44061A" w14:textId="77777777" w:rsidR="00CB6D06" w:rsidRPr="002D0864" w:rsidRDefault="00CB6D06" w:rsidP="001A1607">
            <w:pPr>
              <w:widowControl w:val="0"/>
              <w:jc w:val="both"/>
              <w:rPr>
                <w:rFonts w:asciiTheme="minorHAnsi" w:eastAsia="Calibri" w:hAnsiTheme="minorHAnsi" w:cstheme="minorHAnsi"/>
                <w:sz w:val="22"/>
                <w:szCs w:val="22"/>
              </w:rPr>
            </w:pPr>
          </w:p>
          <w:p w14:paraId="58AB0F73" w14:textId="77777777" w:rsidR="00CB6D06" w:rsidRPr="002D0864" w:rsidRDefault="00CB6D06" w:rsidP="001A1607">
            <w:pPr>
              <w:rPr>
                <w:rFonts w:asciiTheme="minorHAnsi" w:eastAsia="Calibri" w:hAnsiTheme="minorHAnsi" w:cstheme="minorBidi"/>
                <w:sz w:val="22"/>
                <w:szCs w:val="22"/>
              </w:rPr>
            </w:pPr>
            <w:r w:rsidRPr="2FC58851">
              <w:rPr>
                <w:rFonts w:asciiTheme="minorHAnsi" w:eastAsia="Calibri" w:hAnsiTheme="minorHAnsi" w:cstheme="minorBidi"/>
                <w:sz w:val="22"/>
                <w:szCs w:val="22"/>
              </w:rPr>
              <w:t>This TOR would require a budget of 90K USD from the Commission.</w:t>
            </w:r>
          </w:p>
          <w:tbl>
            <w:tblPr>
              <w:tblW w:w="59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5"/>
              <w:gridCol w:w="2314"/>
            </w:tblGrid>
            <w:tr w:rsidR="00CB6D06" w:rsidRPr="002D0864" w14:paraId="68452C60" w14:textId="77777777" w:rsidTr="001A1607">
              <w:tc>
                <w:tcPr>
                  <w:tcW w:w="3645" w:type="dxa"/>
                </w:tcPr>
                <w:p w14:paraId="357CA04B" w14:textId="77777777" w:rsidR="00CB6D06" w:rsidRPr="002D0864" w:rsidRDefault="00CB6D06" w:rsidP="001A1607">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Component</w:t>
                  </w:r>
                </w:p>
              </w:tc>
              <w:tc>
                <w:tcPr>
                  <w:tcW w:w="2314" w:type="dxa"/>
                </w:tcPr>
                <w:p w14:paraId="091E3E35" w14:textId="77777777" w:rsidR="00CB6D06" w:rsidRPr="002D0864" w:rsidRDefault="00CB6D06" w:rsidP="001A1607">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Cost (USD)</w:t>
                  </w:r>
                </w:p>
              </w:tc>
            </w:tr>
            <w:tr w:rsidR="00CB6D06" w:rsidRPr="002D0864" w14:paraId="2D990DB7" w14:textId="77777777" w:rsidTr="001A1607">
              <w:tc>
                <w:tcPr>
                  <w:tcW w:w="3645" w:type="dxa"/>
                </w:tcPr>
                <w:p w14:paraId="40C456C3"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Salary</w:t>
                  </w:r>
                </w:p>
              </w:tc>
              <w:tc>
                <w:tcPr>
                  <w:tcW w:w="2314" w:type="dxa"/>
                </w:tcPr>
                <w:p w14:paraId="4741424B" w14:textId="77777777" w:rsidR="00CB6D06" w:rsidRPr="002D0864" w:rsidRDefault="00CB6D06" w:rsidP="001A1607">
                  <w:pPr>
                    <w:spacing w:line="259" w:lineRule="auto"/>
                    <w:rPr>
                      <w:rFonts w:asciiTheme="minorHAnsi" w:eastAsia="Calibri" w:hAnsiTheme="minorHAnsi" w:cstheme="minorBidi"/>
                      <w:sz w:val="22"/>
                      <w:szCs w:val="22"/>
                    </w:rPr>
                  </w:pPr>
                  <w:r w:rsidRPr="2FC58851">
                    <w:rPr>
                      <w:rFonts w:asciiTheme="minorHAnsi" w:eastAsia="Calibri" w:hAnsiTheme="minorHAnsi" w:cstheme="minorBidi"/>
                      <w:sz w:val="22"/>
                      <w:szCs w:val="22"/>
                    </w:rPr>
                    <w:t>15K</w:t>
                  </w:r>
                </w:p>
              </w:tc>
            </w:tr>
            <w:tr w:rsidR="00CB6D06" w:rsidRPr="002D0864" w14:paraId="583BA7E7" w14:textId="77777777" w:rsidTr="001A1607">
              <w:tc>
                <w:tcPr>
                  <w:tcW w:w="3645" w:type="dxa"/>
                </w:tcPr>
                <w:p w14:paraId="63AFF07B"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tc>
              <w:tc>
                <w:tcPr>
                  <w:tcW w:w="2314" w:type="dxa"/>
                </w:tcPr>
                <w:p w14:paraId="6FA99811" w14:textId="77777777" w:rsidR="00CB6D06" w:rsidRPr="002D0864" w:rsidRDefault="00CB6D06" w:rsidP="001A1607">
                  <w:pPr>
                    <w:spacing w:line="259" w:lineRule="auto"/>
                    <w:rPr>
                      <w:rFonts w:asciiTheme="minorHAnsi" w:eastAsia="Calibri" w:hAnsiTheme="minorHAnsi" w:cstheme="minorBidi"/>
                      <w:sz w:val="22"/>
                      <w:szCs w:val="22"/>
                    </w:rPr>
                  </w:pPr>
                  <w:r w:rsidRPr="2FC58851">
                    <w:rPr>
                      <w:rFonts w:asciiTheme="minorHAnsi" w:eastAsia="Calibri" w:hAnsiTheme="minorHAnsi" w:cstheme="minorBidi"/>
                      <w:sz w:val="22"/>
                      <w:szCs w:val="22"/>
                    </w:rPr>
                    <w:t>15K</w:t>
                  </w:r>
                </w:p>
              </w:tc>
            </w:tr>
            <w:tr w:rsidR="00CB6D06" w:rsidRPr="002D0864" w14:paraId="31B63656" w14:textId="77777777" w:rsidTr="001A1607">
              <w:tc>
                <w:tcPr>
                  <w:tcW w:w="3645" w:type="dxa"/>
                </w:tcPr>
                <w:p w14:paraId="03A54022"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Operating</w:t>
                  </w:r>
                </w:p>
              </w:tc>
              <w:tc>
                <w:tcPr>
                  <w:tcW w:w="2314" w:type="dxa"/>
                </w:tcPr>
                <w:p w14:paraId="759A0B73" w14:textId="77777777" w:rsidR="00CB6D06" w:rsidRPr="002D0864" w:rsidRDefault="00CB6D06" w:rsidP="001A1607">
                  <w:pPr>
                    <w:spacing w:line="259" w:lineRule="auto"/>
                    <w:rPr>
                      <w:rFonts w:asciiTheme="minorHAnsi" w:eastAsia="Calibri" w:hAnsiTheme="minorHAnsi" w:cstheme="minorHAnsi"/>
                      <w:sz w:val="22"/>
                      <w:szCs w:val="22"/>
                    </w:rPr>
                  </w:pPr>
                  <w:r w:rsidRPr="777C83AA">
                    <w:rPr>
                      <w:rFonts w:asciiTheme="minorHAnsi" w:eastAsia="Calibri" w:hAnsiTheme="minorHAnsi" w:cstheme="minorBidi"/>
                      <w:sz w:val="22"/>
                      <w:szCs w:val="22"/>
                    </w:rPr>
                    <w:t>15K</w:t>
                  </w:r>
                </w:p>
              </w:tc>
            </w:tr>
            <w:tr w:rsidR="00CB6D06" w:rsidRPr="002D0864" w14:paraId="2F7C77D3" w14:textId="77777777" w:rsidTr="001A1607">
              <w:tc>
                <w:tcPr>
                  <w:tcW w:w="3645" w:type="dxa"/>
                </w:tcPr>
                <w:p w14:paraId="364F48F3"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Consultants</w:t>
                  </w:r>
                </w:p>
              </w:tc>
              <w:tc>
                <w:tcPr>
                  <w:tcW w:w="2314" w:type="dxa"/>
                </w:tcPr>
                <w:p w14:paraId="1AAE659A" w14:textId="77777777" w:rsidR="00CB6D06" w:rsidRPr="002D0864" w:rsidRDefault="00CB6D06" w:rsidP="001A1607">
                  <w:pPr>
                    <w:spacing w:line="259" w:lineRule="auto"/>
                    <w:rPr>
                      <w:rFonts w:asciiTheme="minorHAnsi" w:eastAsia="Calibri" w:hAnsiTheme="minorHAnsi" w:cstheme="minorHAnsi"/>
                      <w:sz w:val="22"/>
                      <w:szCs w:val="22"/>
                    </w:rPr>
                  </w:pPr>
                  <w:r w:rsidRPr="777C83AA">
                    <w:rPr>
                      <w:rFonts w:asciiTheme="minorHAnsi" w:eastAsia="Calibri" w:hAnsiTheme="minorHAnsi" w:cstheme="minorBidi"/>
                      <w:sz w:val="22"/>
                      <w:szCs w:val="22"/>
                    </w:rPr>
                    <w:t>15K</w:t>
                  </w:r>
                </w:p>
              </w:tc>
            </w:tr>
            <w:tr w:rsidR="00CB6D06" w14:paraId="38517417" w14:textId="77777777" w:rsidTr="001A1607">
              <w:trPr>
                <w:trHeight w:val="300"/>
              </w:trPr>
              <w:tc>
                <w:tcPr>
                  <w:tcW w:w="3645" w:type="dxa"/>
                </w:tcPr>
                <w:p w14:paraId="550D99F1" w14:textId="77777777" w:rsidR="00CB6D06" w:rsidRDefault="00CB6D06" w:rsidP="001A1607">
                  <w:r w:rsidRPr="306BEFB4">
                    <w:rPr>
                      <w:rFonts w:asciiTheme="minorHAnsi" w:eastAsia="Calibri" w:hAnsiTheme="minorHAnsi" w:cstheme="minorBidi"/>
                      <w:sz w:val="22"/>
                      <w:szCs w:val="22"/>
                    </w:rPr>
                    <w:t>Microscopes and imaging equipment</w:t>
                  </w:r>
                </w:p>
              </w:tc>
              <w:tc>
                <w:tcPr>
                  <w:tcW w:w="2314" w:type="dxa"/>
                </w:tcPr>
                <w:p w14:paraId="05D7868D" w14:textId="77777777" w:rsidR="00CB6D06" w:rsidRDefault="00CB6D06" w:rsidP="001A1607">
                  <w:pPr>
                    <w:spacing w:line="259" w:lineRule="auto"/>
                  </w:pPr>
                  <w:r w:rsidRPr="306BEFB4">
                    <w:rPr>
                      <w:rFonts w:asciiTheme="minorHAnsi" w:eastAsia="Calibri" w:hAnsiTheme="minorHAnsi" w:cstheme="minorBidi"/>
                      <w:sz w:val="22"/>
                      <w:szCs w:val="22"/>
                    </w:rPr>
                    <w:t>30K</w:t>
                  </w:r>
                </w:p>
              </w:tc>
            </w:tr>
          </w:tbl>
          <w:p w14:paraId="27DF57EB" w14:textId="77777777" w:rsidR="00CB6D06" w:rsidRPr="002D0864" w:rsidRDefault="00CB6D06" w:rsidP="001A1607">
            <w:pPr>
              <w:widowControl w:val="0"/>
              <w:jc w:val="both"/>
              <w:rPr>
                <w:rFonts w:asciiTheme="minorHAnsi" w:hAnsiTheme="minorHAnsi" w:cstheme="minorHAnsi"/>
                <w:i/>
                <w:sz w:val="22"/>
                <w:szCs w:val="22"/>
              </w:rPr>
            </w:pPr>
          </w:p>
          <w:p w14:paraId="3E3CA9BD" w14:textId="77777777" w:rsidR="00CB6D06" w:rsidRPr="002D0864" w:rsidRDefault="00CB6D06" w:rsidP="001A1607">
            <w:pPr>
              <w:widowControl w:val="0"/>
              <w:jc w:val="both"/>
              <w:rPr>
                <w:rFonts w:asciiTheme="minorHAnsi" w:eastAsia="Calibri" w:hAnsiTheme="minorHAnsi" w:cstheme="minorHAnsi"/>
                <w:sz w:val="22"/>
                <w:szCs w:val="22"/>
              </w:rPr>
            </w:pPr>
          </w:p>
        </w:tc>
      </w:tr>
      <w:tr w:rsidR="00CB6D06" w:rsidRPr="002D0864" w14:paraId="7F9271F6" w14:textId="77777777" w:rsidTr="001A1607">
        <w:tc>
          <w:tcPr>
            <w:tcW w:w="9355" w:type="dxa"/>
            <w:gridSpan w:val="2"/>
            <w:shd w:val="clear" w:color="auto" w:fill="D9D9D9" w:themeFill="background1" w:themeFillShade="D9"/>
          </w:tcPr>
          <w:p w14:paraId="51D1FAE1" w14:textId="77777777" w:rsidR="00CB6D06" w:rsidRPr="002D0864" w:rsidRDefault="00CB6D06" w:rsidP="001A1607">
            <w:pPr>
              <w:widowControl w:val="0"/>
              <w:rPr>
                <w:rFonts w:asciiTheme="minorHAnsi" w:eastAsia="Calibri" w:hAnsiTheme="minorHAnsi" w:cstheme="minorHAnsi"/>
                <w:i/>
                <w:sz w:val="22"/>
                <w:szCs w:val="22"/>
              </w:rPr>
            </w:pPr>
            <w:r w:rsidRPr="002D0864">
              <w:rPr>
                <w:rFonts w:asciiTheme="minorHAnsi" w:eastAsia="Calibri" w:hAnsiTheme="minorHAnsi" w:cstheme="minorHAnsi"/>
                <w:b/>
                <w:sz w:val="22"/>
                <w:szCs w:val="22"/>
              </w:rPr>
              <w:t>Part B: Project Proposal Description</w:t>
            </w:r>
          </w:p>
        </w:tc>
      </w:tr>
      <w:tr w:rsidR="00CB6D06" w:rsidRPr="002D0864" w14:paraId="2E12B42A" w14:textId="77777777" w:rsidTr="001A1607">
        <w:tc>
          <w:tcPr>
            <w:tcW w:w="2695" w:type="dxa"/>
          </w:tcPr>
          <w:p w14:paraId="302ADD9C"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Title</w:t>
            </w:r>
            <w:r w:rsidRPr="002D0864">
              <w:rPr>
                <w:rFonts w:asciiTheme="minorHAnsi" w:eastAsia="Calibri" w:hAnsiTheme="minorHAnsi" w:cstheme="minorHAnsi"/>
                <w:color w:val="000000"/>
                <w:sz w:val="22"/>
                <w:szCs w:val="22"/>
              </w:rPr>
              <w:t xml:space="preserve"> </w:t>
            </w:r>
          </w:p>
        </w:tc>
        <w:tc>
          <w:tcPr>
            <w:tcW w:w="6660" w:type="dxa"/>
          </w:tcPr>
          <w:p w14:paraId="77846B3B" w14:textId="77777777" w:rsidR="00CB6D06" w:rsidRPr="002D0864" w:rsidRDefault="00CB6D06" w:rsidP="001A1607">
            <w:pPr>
              <w:widowControl w:val="0"/>
              <w:jc w:val="both"/>
              <w:rPr>
                <w:rFonts w:asciiTheme="minorHAnsi" w:hAnsiTheme="minorHAnsi" w:cstheme="minorHAnsi"/>
                <w:i/>
                <w:sz w:val="22"/>
                <w:szCs w:val="22"/>
              </w:rPr>
            </w:pPr>
            <w:r w:rsidRPr="002D0864">
              <w:rPr>
                <w:rFonts w:asciiTheme="minorHAnsi" w:hAnsiTheme="minorHAnsi" w:cstheme="minorHAnsi"/>
                <w:i/>
                <w:sz w:val="22"/>
                <w:szCs w:val="22"/>
              </w:rPr>
              <w:t>Building an age-length data stream for tuna assessments</w:t>
            </w:r>
          </w:p>
        </w:tc>
      </w:tr>
      <w:tr w:rsidR="00CB6D06" w:rsidRPr="002D0864" w14:paraId="7B0F8662" w14:textId="77777777" w:rsidTr="001A1607">
        <w:tc>
          <w:tcPr>
            <w:tcW w:w="2695" w:type="dxa"/>
          </w:tcPr>
          <w:p w14:paraId="1E96814F"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Background and Need</w:t>
            </w:r>
            <w:r w:rsidRPr="002D0864">
              <w:rPr>
                <w:rFonts w:asciiTheme="minorHAnsi" w:eastAsia="Calibri" w:hAnsiTheme="minorHAnsi" w:cstheme="minorHAnsi"/>
                <w:color w:val="000000"/>
                <w:sz w:val="22"/>
                <w:szCs w:val="22"/>
              </w:rPr>
              <w:t xml:space="preserve"> </w:t>
            </w:r>
          </w:p>
        </w:tc>
        <w:tc>
          <w:tcPr>
            <w:tcW w:w="6660" w:type="dxa"/>
          </w:tcPr>
          <w:p w14:paraId="0EEB6335"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Stock assessment of bigeye, yellowfin, albacore and skipjack tuna presented to SC routinely include recommendations to improve information on growth and age composition. The assessments typically note the very limited historic collections of hard parts (i.e. otoliths) for growth and age composition and the lack of strategic ongoing sampling programs for collecting age-at-length data for assessments. </w:t>
            </w:r>
          </w:p>
          <w:p w14:paraId="7749A1DF" w14:textId="77777777" w:rsidR="00CB6D06" w:rsidRPr="002D0864" w:rsidRDefault="00CB6D06" w:rsidP="001A1607">
            <w:pPr>
              <w:widowControl w:val="0"/>
              <w:jc w:val="both"/>
              <w:rPr>
                <w:rFonts w:asciiTheme="minorHAnsi" w:eastAsia="Calibri" w:hAnsiTheme="minorHAnsi" w:cstheme="minorHAnsi"/>
                <w:sz w:val="22"/>
                <w:szCs w:val="22"/>
              </w:rPr>
            </w:pPr>
          </w:p>
          <w:p w14:paraId="5ED3DC00"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The reason why the assessment teams make these recommendations is that the stock assessment models attempt to reconstruct the population age structures but mostly based on size data and an assumed ‘static’ growth model to relate size compositions of catches to ages. However, external growth curves are almost certainly biased due to the sampling processes and fisheries selectivity that is not accounted for with external growth curves. Further, growth is variable in space and time, and a better way to relate size compositions of catches to age compositions is within the stock assessment model use internal age-length keys based on regular collections of age-length data for the model regions and key fisheries. This is typical practice for many groundfish species, but not routinely done for tunas, and is recognized as a major deficiency in tuna assessments that apply length-based age structured population models.</w:t>
            </w:r>
          </w:p>
          <w:p w14:paraId="00ABCCBD" w14:textId="77777777" w:rsidR="00CB6D06" w:rsidRPr="002D0864" w:rsidRDefault="00CB6D06" w:rsidP="001A1607">
            <w:pPr>
              <w:widowControl w:val="0"/>
              <w:jc w:val="both"/>
              <w:rPr>
                <w:rFonts w:asciiTheme="minorHAnsi" w:eastAsia="Calibri" w:hAnsiTheme="minorHAnsi" w:cstheme="minorHAnsi"/>
                <w:sz w:val="22"/>
                <w:szCs w:val="22"/>
              </w:rPr>
            </w:pPr>
          </w:p>
          <w:p w14:paraId="59DA0EE1" w14:textId="77777777" w:rsidR="00CB6D06" w:rsidRPr="002D0864" w:rsidRDefault="00CB6D06" w:rsidP="001A1607">
            <w:pPr>
              <w:widowControl w:val="0"/>
              <w:spacing w:line="259" w:lineRule="auto"/>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Growth is a key uncertainty in all tuna assessments, and applying static, likely biased, growth information can be influential on estimation of management quantities. SPC is in the process of developing rapid tuna aging methods based on whole otolith biometric measurements, with current research focused on yellowfin, bigeye and albacore tuna species. A validated ageing protocol for skipjack tuna to provide an age-based reference dataset for biometric age prediction modeling will also be investigated. While progress is being made towards epigenetic aging for albacore, this approach is species specific, and while it has the advantage in terms of ease of sample collections (once validated only requires tissue samples and length from individuals), rapid whole otolith aging is incredible fast and cheap, but has the disadvantage that paired otolith and length data are required, and large scale otolith collections from tuna is difficult in practice. We envisage that multiple methods will be important in building a program to collect ongoing age-length data across the key tuna species.</w:t>
            </w:r>
          </w:p>
          <w:p w14:paraId="1D79ABA1" w14:textId="77777777" w:rsidR="00CB6D06" w:rsidRPr="002D0864" w:rsidRDefault="00CB6D06" w:rsidP="001A1607">
            <w:pPr>
              <w:widowControl w:val="0"/>
              <w:jc w:val="both"/>
              <w:rPr>
                <w:rFonts w:asciiTheme="minorHAnsi" w:eastAsia="Calibri" w:hAnsiTheme="minorHAnsi" w:cstheme="minorHAnsi"/>
                <w:sz w:val="22"/>
                <w:szCs w:val="22"/>
              </w:rPr>
            </w:pPr>
          </w:p>
          <w:p w14:paraId="5FB9EEEB"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We believe that increased inclusion of paired age-length data (referred to as conditional age at length (CAAL) data) will have considerable benefits for reducing uncertainty and increasing the reliability of management quantities from tuna stock assessments. Ongoing age-length data collections will also contribute to increased understanding of spatial and temporal growth variation, including influences of oceanographic dynamics and climate variation/change.</w:t>
            </w:r>
          </w:p>
        </w:tc>
      </w:tr>
      <w:tr w:rsidR="00CB6D06" w:rsidRPr="002D0864" w14:paraId="0CA9C397" w14:textId="77777777" w:rsidTr="001A1607">
        <w:tc>
          <w:tcPr>
            <w:tcW w:w="2695" w:type="dxa"/>
          </w:tcPr>
          <w:p w14:paraId="1DA355B7"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Objectives and Benefits</w:t>
            </w:r>
            <w:r w:rsidRPr="002D0864">
              <w:rPr>
                <w:rFonts w:asciiTheme="minorHAnsi" w:eastAsia="Calibri" w:hAnsiTheme="minorHAnsi" w:cstheme="minorHAnsi"/>
                <w:color w:val="000000"/>
                <w:sz w:val="22"/>
                <w:szCs w:val="22"/>
              </w:rPr>
              <w:t xml:space="preserve"> </w:t>
            </w:r>
          </w:p>
        </w:tc>
        <w:tc>
          <w:tcPr>
            <w:tcW w:w="6660" w:type="dxa"/>
          </w:tcPr>
          <w:p w14:paraId="1E1C078D" w14:textId="77777777" w:rsidR="00CB6D06" w:rsidRPr="002D0864" w:rsidRDefault="00CB6D06">
            <w:pPr>
              <w:pStyle w:val="ListParagraph"/>
              <w:widowControl w:val="0"/>
              <w:numPr>
                <w:ilvl w:val="2"/>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To further develop rapid aging methods for key WCPFC managed tuna species.</w:t>
            </w:r>
          </w:p>
          <w:p w14:paraId="345A7D4C" w14:textId="77777777" w:rsidR="00CB6D06" w:rsidRPr="002D0864" w:rsidRDefault="00CB6D06">
            <w:pPr>
              <w:pStyle w:val="ListParagraph"/>
              <w:widowControl w:val="0"/>
              <w:numPr>
                <w:ilvl w:val="2"/>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lastRenderedPageBreak/>
              <w:t>To develop sampling strategies and a feasible program design to provide ongoing age-length data for WCPFC tuna assessments</w:t>
            </w:r>
          </w:p>
          <w:p w14:paraId="0E85949E" w14:textId="77777777" w:rsidR="00CB6D06" w:rsidRPr="002D0864" w:rsidRDefault="00CB6D06">
            <w:pPr>
              <w:pStyle w:val="ListParagraph"/>
              <w:widowControl w:val="0"/>
              <w:numPr>
                <w:ilvl w:val="2"/>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To implement a sample collection program within 4 years.</w:t>
            </w:r>
          </w:p>
          <w:p w14:paraId="35A33A3B" w14:textId="77777777" w:rsidR="00CB6D06" w:rsidRPr="002D0864" w:rsidRDefault="00CB6D06" w:rsidP="001A1607">
            <w:pPr>
              <w:widowControl w:val="0"/>
              <w:jc w:val="both"/>
              <w:rPr>
                <w:rFonts w:asciiTheme="minorHAnsi" w:eastAsia="Calibri" w:hAnsiTheme="minorHAnsi" w:cstheme="minorHAnsi"/>
                <w:iCs/>
                <w:sz w:val="22"/>
                <w:szCs w:val="22"/>
              </w:rPr>
            </w:pPr>
          </w:p>
          <w:p w14:paraId="51FDB230" w14:textId="77777777" w:rsidR="00CB6D06" w:rsidRPr="002D0864" w:rsidRDefault="00CB6D06" w:rsidP="001A1607">
            <w:pPr>
              <w:widowControl w:val="0"/>
              <w:pBdr>
                <w:top w:val="nil"/>
                <w:left w:val="nil"/>
                <w:bottom w:val="nil"/>
                <w:right w:val="nil"/>
                <w:between w:val="nil"/>
              </w:pBdr>
              <w:spacing w:line="276" w:lineRule="auto"/>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color w:val="000000"/>
                <w:sz w:val="22"/>
                <w:szCs w:val="22"/>
              </w:rPr>
              <w:t>Benefits will be to improve the reliability of stock status advice for the key tuna stocks managed by WCPFC (yellowfin, bigeye, south Pacific albacore, potentially skipjack pending development of validated ageing methods)</w:t>
            </w:r>
          </w:p>
        </w:tc>
      </w:tr>
      <w:tr w:rsidR="00CB6D06" w:rsidRPr="002D0864" w14:paraId="25318E38" w14:textId="77777777" w:rsidTr="001A1607">
        <w:tc>
          <w:tcPr>
            <w:tcW w:w="2695" w:type="dxa"/>
          </w:tcPr>
          <w:p w14:paraId="67C13DC3"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Note</w:t>
            </w:r>
            <w:r w:rsidRPr="002D0864">
              <w:rPr>
                <w:rFonts w:asciiTheme="minorHAnsi" w:eastAsia="Calibri" w:hAnsiTheme="minorHAnsi" w:cstheme="minorHAnsi"/>
                <w:color w:val="000000"/>
                <w:sz w:val="22"/>
                <w:szCs w:val="22"/>
              </w:rPr>
              <w:t xml:space="preserve"> </w:t>
            </w:r>
          </w:p>
        </w:tc>
        <w:tc>
          <w:tcPr>
            <w:tcW w:w="6660" w:type="dxa"/>
          </w:tcPr>
          <w:p w14:paraId="7B6B4DBC" w14:textId="77777777" w:rsidR="00CB6D06" w:rsidRPr="002D0864" w:rsidRDefault="00CB6D06" w:rsidP="001A1607">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Inclusion of skipjack in the implementation of a sampling program depends on a suitably reliable rapid aging method being developed.</w:t>
            </w:r>
          </w:p>
          <w:p w14:paraId="5E9214B7" w14:textId="77777777" w:rsidR="00CB6D06" w:rsidRPr="002D0864" w:rsidRDefault="00CB6D06" w:rsidP="001A1607">
            <w:pPr>
              <w:widowControl w:val="0"/>
              <w:jc w:val="both"/>
              <w:rPr>
                <w:rFonts w:asciiTheme="minorHAnsi" w:eastAsia="Calibri" w:hAnsiTheme="minorHAnsi" w:cstheme="minorHAnsi"/>
                <w:iCs/>
                <w:sz w:val="22"/>
                <w:szCs w:val="22"/>
              </w:rPr>
            </w:pPr>
          </w:p>
        </w:tc>
      </w:tr>
      <w:tr w:rsidR="00CB6D06" w:rsidRPr="002D0864" w14:paraId="494B49D2" w14:textId="77777777" w:rsidTr="001A1607">
        <w:tc>
          <w:tcPr>
            <w:tcW w:w="2695" w:type="dxa"/>
          </w:tcPr>
          <w:p w14:paraId="7929B6BC"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Rationale</w:t>
            </w:r>
          </w:p>
        </w:tc>
        <w:tc>
          <w:tcPr>
            <w:tcW w:w="6660" w:type="dxa"/>
          </w:tcPr>
          <w:p w14:paraId="50543392" w14:textId="77777777" w:rsidR="00CB6D06" w:rsidRPr="002D0864" w:rsidRDefault="00CB6D06" w:rsidP="001A1607">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Methods for rapid aging have been a key barrier to large scale data collection on age-length of tuna, but these barriers appear likely to be removed in the coming years with new methods such as whole otolith morphometrics and epigenetic aging. The background section explains the importance of age-length data for improving reliability of stock status information from stock assessments. This project will provide the important role of taking these new methods from the ‘proof of concept laboratory stage’ to a meaningful scale to impact stock assessments and management advice.</w:t>
            </w:r>
          </w:p>
        </w:tc>
      </w:tr>
      <w:tr w:rsidR="00CB6D06" w:rsidRPr="002D0864" w14:paraId="762FD796" w14:textId="77777777" w:rsidTr="001A1607">
        <w:tc>
          <w:tcPr>
            <w:tcW w:w="2695" w:type="dxa"/>
          </w:tcPr>
          <w:p w14:paraId="685BD8B3"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Assumptions</w:t>
            </w:r>
          </w:p>
        </w:tc>
        <w:tc>
          <w:tcPr>
            <w:tcW w:w="6660" w:type="dxa"/>
          </w:tcPr>
          <w:p w14:paraId="26953BF2"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Ongoing work on otolith morphometrics and epigenetics will deliver the suitably precise rapid aging methods.</w:t>
            </w:r>
          </w:p>
          <w:p w14:paraId="4629827D" w14:textId="77777777" w:rsidR="00CB6D06" w:rsidRPr="002D0864" w:rsidRDefault="00CB6D06" w:rsidP="001A1607">
            <w:pPr>
              <w:widowControl w:val="0"/>
              <w:jc w:val="both"/>
              <w:rPr>
                <w:rFonts w:asciiTheme="minorHAnsi" w:eastAsia="Calibri" w:hAnsiTheme="minorHAnsi" w:cstheme="minorHAnsi"/>
                <w:sz w:val="22"/>
                <w:szCs w:val="22"/>
              </w:rPr>
            </w:pPr>
          </w:p>
          <w:p w14:paraId="417FCB81"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WCPFC CCMs will support the ongoing collection of paired otoliths/tissues and length data at a much-expanded level than currently being conducted and will be prepared to implement and follow structured sampling protocols. </w:t>
            </w:r>
          </w:p>
          <w:p w14:paraId="5EAEE263" w14:textId="77777777" w:rsidR="00CB6D06" w:rsidRPr="002D0864" w:rsidRDefault="00CB6D06" w:rsidP="001A1607">
            <w:pPr>
              <w:widowControl w:val="0"/>
              <w:jc w:val="both"/>
              <w:rPr>
                <w:rFonts w:asciiTheme="minorHAnsi" w:eastAsia="Calibri" w:hAnsiTheme="minorHAnsi" w:cstheme="minorHAnsi"/>
                <w:i/>
                <w:sz w:val="22"/>
                <w:szCs w:val="22"/>
              </w:rPr>
            </w:pPr>
          </w:p>
        </w:tc>
      </w:tr>
      <w:tr w:rsidR="00CB6D06" w:rsidRPr="002D0864" w14:paraId="282E8D81" w14:textId="77777777" w:rsidTr="001A1607">
        <w:tc>
          <w:tcPr>
            <w:tcW w:w="2695" w:type="dxa"/>
          </w:tcPr>
          <w:p w14:paraId="246E9DB7"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Scope of Work</w:t>
            </w:r>
            <w:r w:rsidRPr="002D0864">
              <w:rPr>
                <w:rFonts w:asciiTheme="minorHAnsi" w:eastAsia="Calibri" w:hAnsiTheme="minorHAnsi" w:cstheme="minorHAnsi"/>
                <w:color w:val="000000"/>
                <w:sz w:val="22"/>
                <w:szCs w:val="22"/>
              </w:rPr>
              <w:t xml:space="preserve"> </w:t>
            </w:r>
          </w:p>
        </w:tc>
        <w:tc>
          <w:tcPr>
            <w:tcW w:w="6660" w:type="dxa"/>
          </w:tcPr>
          <w:p w14:paraId="42A531A6" w14:textId="77777777" w:rsidR="00CB6D06" w:rsidRPr="002D0864" w:rsidRDefault="00CB6D06" w:rsidP="001A1607">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1: 2026</w:t>
            </w:r>
          </w:p>
          <w:p w14:paraId="566E81AC" w14:textId="77777777" w:rsidR="00CB6D06" w:rsidRPr="002D0864" w:rsidRDefault="00CB6D06">
            <w:pPr>
              <w:pStyle w:val="ListParagraph"/>
              <w:widowControl w:val="0"/>
              <w:numPr>
                <w:ilvl w:val="2"/>
                <w:numId w:val="40"/>
              </w:numPr>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 xml:space="preserve">Support increased resources to fast-track work on rapid aging from otolith morphometrics, yellowfin and bigeye focus (noting albacore is progressing with epigenetics under WCPFC project 100c – morphometrics could be considered later, skipjack still needs a validated aging methodology.) </w:t>
            </w:r>
          </w:p>
          <w:p w14:paraId="6871918D" w14:textId="77777777" w:rsidR="00CB6D06" w:rsidRDefault="00CB6D06">
            <w:pPr>
              <w:pStyle w:val="ListParagraph"/>
              <w:widowControl w:val="0"/>
              <w:numPr>
                <w:ilvl w:val="2"/>
                <w:numId w:val="40"/>
              </w:numPr>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Feasibility of validated ageing protocol for skipjack tuna and application for rapid age prediction methods.</w:t>
            </w:r>
          </w:p>
          <w:p w14:paraId="67E9C7E7" w14:textId="77777777" w:rsidR="00CB6D06" w:rsidRPr="002D0864" w:rsidRDefault="00CB6D06">
            <w:pPr>
              <w:pStyle w:val="ListParagraph"/>
              <w:widowControl w:val="0"/>
              <w:numPr>
                <w:ilvl w:val="2"/>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Conduct analysis and review of sampling capabilities and requirements for an age-length data sampling program of a suitably meaningful scale. Will require discussions with Distant Water Fishing Nations, other CCMs (AU/NZ/USA/EU) and Regional Observer Program coordinators. </w:t>
            </w:r>
            <w:r w:rsidRPr="002D0864">
              <w:rPr>
                <w:rFonts w:asciiTheme="minorHAnsi" w:eastAsia="Calibri" w:hAnsiTheme="minorHAnsi" w:cstheme="minorHAnsi"/>
                <w:b/>
                <w:bCs/>
                <w:iCs/>
                <w:sz w:val="22"/>
                <w:szCs w:val="22"/>
              </w:rPr>
              <w:t>Note:</w:t>
            </w:r>
            <w:r w:rsidRPr="002D0864">
              <w:rPr>
                <w:rFonts w:asciiTheme="minorHAnsi" w:eastAsia="Calibri" w:hAnsiTheme="minorHAnsi" w:cstheme="minorHAnsi"/>
                <w:iCs/>
                <w:sz w:val="22"/>
                <w:szCs w:val="22"/>
              </w:rPr>
              <w:t xml:space="preserve"> this could be a stop/go, if key CCMs are unable/unwilling to support sample collections on a meaningful scale, we would review the continuation of the project.</w:t>
            </w:r>
          </w:p>
          <w:p w14:paraId="0EA6E886" w14:textId="77777777" w:rsidR="00CB6D06" w:rsidRDefault="00CB6D06" w:rsidP="001A1607">
            <w:pPr>
              <w:pStyle w:val="ListParagraph"/>
              <w:widowControl w:val="0"/>
              <w:spacing w:line="259" w:lineRule="auto"/>
              <w:ind w:left="0"/>
              <w:jc w:val="both"/>
              <w:rPr>
                <w:rFonts w:asciiTheme="minorHAnsi" w:eastAsia="Calibri" w:hAnsiTheme="minorHAnsi" w:cstheme="minorBidi"/>
                <w:sz w:val="22"/>
                <w:szCs w:val="22"/>
              </w:rPr>
            </w:pPr>
            <w:r w:rsidRPr="00275235">
              <w:rPr>
                <w:rFonts w:asciiTheme="minorHAnsi" w:eastAsia="Calibri" w:hAnsiTheme="minorHAnsi" w:cstheme="minorBidi"/>
                <w:b/>
                <w:bCs/>
                <w:i/>
                <w:iCs/>
                <w:sz w:val="22"/>
                <w:szCs w:val="22"/>
              </w:rPr>
              <w:t>Phase 2: 2027</w:t>
            </w:r>
          </w:p>
          <w:p w14:paraId="34331CF8" w14:textId="77777777" w:rsidR="00CB6D06" w:rsidRDefault="00CB6D06">
            <w:pPr>
              <w:pStyle w:val="ListParagraph"/>
              <w:widowControl w:val="0"/>
              <w:numPr>
                <w:ilvl w:val="3"/>
                <w:numId w:val="40"/>
              </w:numPr>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 xml:space="preserve">Regional application and demonstration of rapid age prediction using South Pacific albacore as a test case. Rapid ageing methods expected to be at a stage where peer reviewed, and aging error well characterized. Albacore will be used to demonstrate the application </w:t>
            </w:r>
            <w:r w:rsidRPr="00275235">
              <w:rPr>
                <w:rFonts w:asciiTheme="minorHAnsi" w:eastAsia="Calibri" w:hAnsiTheme="minorHAnsi" w:cstheme="minorBidi"/>
                <w:sz w:val="22"/>
                <w:szCs w:val="22"/>
              </w:rPr>
              <w:lastRenderedPageBreak/>
              <w:t xml:space="preserve">of otolith-biometry-based age prediction at a regional scale and to define appropriate sampling numbers by species. </w:t>
            </w:r>
          </w:p>
          <w:p w14:paraId="27EB2A17" w14:textId="77777777" w:rsidR="00CB6D06" w:rsidRDefault="00CB6D06">
            <w:pPr>
              <w:pStyle w:val="ListParagraph"/>
              <w:widowControl w:val="0"/>
              <w:numPr>
                <w:ilvl w:val="3"/>
                <w:numId w:val="40"/>
              </w:numPr>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Develop training programs and conduct training workshops, supported by written sampling guides and protocols in multiple languages, to enable consistent collection of age, biological and otolith samples across the region.</w:t>
            </w:r>
          </w:p>
          <w:p w14:paraId="03BA7F96" w14:textId="77777777" w:rsidR="00CB6D06" w:rsidRPr="002D0864" w:rsidRDefault="00CB6D06">
            <w:pPr>
              <w:pStyle w:val="ListParagraph"/>
              <w:widowControl w:val="0"/>
              <w:numPr>
                <w:ilvl w:val="3"/>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Development of sample pipeline logistics (i.e. data recording and sample transport logistics to SPC tissue bank)</w:t>
            </w:r>
          </w:p>
          <w:p w14:paraId="24BD5F0E" w14:textId="77777777" w:rsidR="00CB6D06" w:rsidRPr="002D0864" w:rsidRDefault="00CB6D06">
            <w:pPr>
              <w:pStyle w:val="ListParagraph"/>
              <w:widowControl w:val="0"/>
              <w:numPr>
                <w:ilvl w:val="3"/>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Estimate costs of regular sampling programs by species.</w:t>
            </w:r>
          </w:p>
          <w:p w14:paraId="0FF47375" w14:textId="77777777" w:rsidR="00CB6D06" w:rsidRPr="002D0864" w:rsidRDefault="00CB6D06" w:rsidP="001A1607">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3: 2028</w:t>
            </w:r>
          </w:p>
          <w:p w14:paraId="2FFDFB0A" w14:textId="77777777" w:rsidR="00CB6D06" w:rsidRPr="002D0864" w:rsidRDefault="00CB6D06">
            <w:pPr>
              <w:pStyle w:val="ListParagraph"/>
              <w:widowControl w:val="0"/>
              <w:numPr>
                <w:ilvl w:val="4"/>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Trial implementation – conduct a trial implementation year.</w:t>
            </w:r>
          </w:p>
          <w:p w14:paraId="3D947690" w14:textId="77777777" w:rsidR="00CB6D06" w:rsidRPr="002D0864" w:rsidRDefault="00CB6D06" w:rsidP="001A1607">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4: 2029</w:t>
            </w:r>
          </w:p>
          <w:p w14:paraId="03955A8B" w14:textId="77777777" w:rsidR="00CB6D06" w:rsidRPr="002D0864" w:rsidRDefault="00CB6D06">
            <w:pPr>
              <w:pStyle w:val="ListParagraph"/>
              <w:widowControl w:val="0"/>
              <w:numPr>
                <w:ilvl w:val="5"/>
                <w:numId w:val="40"/>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Refinements and full implementation phase.</w:t>
            </w:r>
          </w:p>
          <w:p w14:paraId="13BF2D03" w14:textId="77777777" w:rsidR="00CB6D06" w:rsidRPr="002D0864" w:rsidRDefault="00CB6D06" w:rsidP="001A1607">
            <w:pPr>
              <w:widowControl w:val="0"/>
              <w:pBdr>
                <w:top w:val="nil"/>
                <w:left w:val="nil"/>
                <w:bottom w:val="nil"/>
                <w:right w:val="nil"/>
                <w:between w:val="nil"/>
              </w:pBdr>
              <w:spacing w:line="276" w:lineRule="auto"/>
              <w:jc w:val="both"/>
              <w:rPr>
                <w:rFonts w:asciiTheme="minorHAnsi" w:eastAsia="Calibri" w:hAnsiTheme="minorHAnsi" w:cstheme="minorHAnsi"/>
                <w:i/>
                <w:color w:val="000000"/>
                <w:sz w:val="22"/>
                <w:szCs w:val="22"/>
              </w:rPr>
            </w:pPr>
          </w:p>
        </w:tc>
      </w:tr>
      <w:tr w:rsidR="00CB6D06" w:rsidRPr="002D0864" w14:paraId="6022D220" w14:textId="77777777" w:rsidTr="001A1607">
        <w:tc>
          <w:tcPr>
            <w:tcW w:w="2695" w:type="dxa"/>
          </w:tcPr>
          <w:p w14:paraId="1CF7574C"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Activity Schedule</w:t>
            </w:r>
            <w:r w:rsidRPr="002D0864">
              <w:rPr>
                <w:rFonts w:asciiTheme="minorHAnsi" w:eastAsia="Calibri" w:hAnsiTheme="minorHAnsi" w:cstheme="minorHAnsi"/>
                <w:color w:val="000000"/>
                <w:sz w:val="22"/>
                <w:szCs w:val="22"/>
              </w:rPr>
              <w:t xml:space="preserve"> </w:t>
            </w:r>
          </w:p>
        </w:tc>
        <w:tc>
          <w:tcPr>
            <w:tcW w:w="6660" w:type="dxa"/>
          </w:tcPr>
          <w:p w14:paraId="57DCB262" w14:textId="77777777" w:rsidR="00CB6D06" w:rsidRPr="002D0864" w:rsidRDefault="00CB6D06" w:rsidP="001A1607">
            <w:pPr>
              <w:widowControl w:val="0"/>
              <w:jc w:val="both"/>
              <w:rPr>
                <w:rFonts w:asciiTheme="minorHAnsi" w:eastAsia="Calibri" w:hAnsiTheme="minorHAnsi" w:cstheme="minorHAnsi"/>
                <w:i/>
                <w:sz w:val="22"/>
                <w:szCs w:val="22"/>
              </w:rPr>
            </w:pPr>
          </w:p>
          <w:p w14:paraId="48B44726" w14:textId="77777777" w:rsidR="00CB6D06" w:rsidRPr="002D0864" w:rsidRDefault="00CB6D06" w:rsidP="001A1607">
            <w:pPr>
              <w:widowControl w:val="0"/>
              <w:jc w:val="both"/>
              <w:rPr>
                <w:rFonts w:asciiTheme="minorHAnsi" w:eastAsia="Calibri" w:hAnsiTheme="minorHAnsi" w:cstheme="minorBidi"/>
                <w:b/>
                <w:bCs/>
                <w:i/>
                <w:iCs/>
                <w:sz w:val="22"/>
                <w:szCs w:val="22"/>
              </w:rPr>
            </w:pPr>
            <w:r w:rsidRPr="00275235">
              <w:rPr>
                <w:rFonts w:asciiTheme="minorHAnsi" w:eastAsia="Calibri" w:hAnsiTheme="minorHAnsi" w:cstheme="minorBidi"/>
                <w:b/>
                <w:bCs/>
                <w:i/>
                <w:iCs/>
                <w:sz w:val="22"/>
                <w:szCs w:val="22"/>
              </w:rPr>
              <w:t>For 2027 only:</w:t>
            </w:r>
          </w:p>
          <w:p w14:paraId="471A45B6" w14:textId="77777777" w:rsidR="00CB6D06" w:rsidRPr="002D0864" w:rsidRDefault="00CB6D06" w:rsidP="001A1607">
            <w:pPr>
              <w:widowControl w:val="0"/>
              <w:jc w:val="both"/>
              <w:rPr>
                <w:rFonts w:asciiTheme="minorHAnsi" w:eastAsia="Calibri" w:hAnsiTheme="minorHAnsi" w:cstheme="minorHAnsi"/>
                <w:i/>
                <w:sz w:val="22"/>
                <w:szCs w:val="22"/>
              </w:rPr>
            </w:pPr>
          </w:p>
          <w:tbl>
            <w:tblPr>
              <w:tblW w:w="64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352"/>
              <w:gridCol w:w="520"/>
              <w:gridCol w:w="521"/>
              <w:gridCol w:w="520"/>
              <w:gridCol w:w="521"/>
            </w:tblGrid>
            <w:tr w:rsidR="00CB6D06" w:rsidRPr="002D0864" w14:paraId="0A020700" w14:textId="77777777" w:rsidTr="001A1607">
              <w:tc>
                <w:tcPr>
                  <w:tcW w:w="4352" w:type="dxa"/>
                  <w:vMerge w:val="restart"/>
                  <w:vAlign w:val="center"/>
                </w:tcPr>
                <w:p w14:paraId="55F126D7" w14:textId="77777777" w:rsidR="00CB6D06" w:rsidRPr="002D0864" w:rsidRDefault="00CB6D06" w:rsidP="001A1607">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Activity</w:t>
                  </w:r>
                </w:p>
              </w:tc>
              <w:tc>
                <w:tcPr>
                  <w:tcW w:w="2082" w:type="dxa"/>
                  <w:gridSpan w:val="4"/>
                </w:tcPr>
                <w:p w14:paraId="1F6BEA23" w14:textId="77777777" w:rsidR="00CB6D06" w:rsidRPr="002D0864" w:rsidRDefault="00CB6D06" w:rsidP="001A1607">
                  <w:pPr>
                    <w:widowControl w:val="0"/>
                    <w:jc w:val="center"/>
                    <w:rPr>
                      <w:rFonts w:asciiTheme="minorHAnsi" w:eastAsia="Calibri" w:hAnsiTheme="minorHAnsi" w:cstheme="minorBidi"/>
                      <w:b/>
                      <w:bCs/>
                      <w:sz w:val="22"/>
                      <w:szCs w:val="22"/>
                    </w:rPr>
                  </w:pPr>
                  <w:r w:rsidRPr="00275235">
                    <w:rPr>
                      <w:rFonts w:asciiTheme="minorHAnsi" w:eastAsia="Calibri" w:hAnsiTheme="minorHAnsi" w:cstheme="minorBidi"/>
                      <w:b/>
                      <w:bCs/>
                      <w:sz w:val="22"/>
                      <w:szCs w:val="22"/>
                    </w:rPr>
                    <w:t>2027</w:t>
                  </w:r>
                </w:p>
              </w:tc>
            </w:tr>
            <w:tr w:rsidR="00CB6D06" w:rsidRPr="002D0864" w14:paraId="533917CC" w14:textId="77777777" w:rsidTr="001A1607">
              <w:tc>
                <w:tcPr>
                  <w:tcW w:w="4352" w:type="dxa"/>
                  <w:vMerge/>
                  <w:vAlign w:val="center"/>
                </w:tcPr>
                <w:p w14:paraId="0AD34D04" w14:textId="77777777" w:rsidR="00CB6D06" w:rsidRPr="002D0864" w:rsidRDefault="00CB6D06" w:rsidP="001A1607">
                  <w:pPr>
                    <w:widowControl w:val="0"/>
                    <w:pBdr>
                      <w:top w:val="nil"/>
                      <w:left w:val="nil"/>
                      <w:bottom w:val="nil"/>
                      <w:right w:val="nil"/>
                      <w:between w:val="nil"/>
                    </w:pBdr>
                    <w:spacing w:line="276" w:lineRule="auto"/>
                    <w:rPr>
                      <w:rFonts w:asciiTheme="minorHAnsi" w:eastAsia="Calibri" w:hAnsiTheme="minorHAnsi" w:cstheme="minorHAnsi"/>
                      <w:b/>
                      <w:sz w:val="22"/>
                      <w:szCs w:val="22"/>
                    </w:rPr>
                  </w:pPr>
                </w:p>
              </w:tc>
              <w:tc>
                <w:tcPr>
                  <w:tcW w:w="520" w:type="dxa"/>
                </w:tcPr>
                <w:p w14:paraId="673E46E7" w14:textId="77777777" w:rsidR="00CB6D06" w:rsidRPr="002D0864" w:rsidRDefault="00CB6D06" w:rsidP="001A160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Q1</w:t>
                  </w:r>
                </w:p>
              </w:tc>
              <w:tc>
                <w:tcPr>
                  <w:tcW w:w="521" w:type="dxa"/>
                </w:tcPr>
                <w:p w14:paraId="5B32EB73" w14:textId="77777777" w:rsidR="00CB6D06" w:rsidRPr="002D0864" w:rsidRDefault="00CB6D06" w:rsidP="001A160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Q2</w:t>
                  </w:r>
                </w:p>
              </w:tc>
              <w:tc>
                <w:tcPr>
                  <w:tcW w:w="520" w:type="dxa"/>
                </w:tcPr>
                <w:p w14:paraId="4B7F8B52" w14:textId="77777777" w:rsidR="00CB6D06" w:rsidRPr="002D0864" w:rsidRDefault="00CB6D06" w:rsidP="001A160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Q3</w:t>
                  </w:r>
                </w:p>
              </w:tc>
              <w:tc>
                <w:tcPr>
                  <w:tcW w:w="521" w:type="dxa"/>
                </w:tcPr>
                <w:p w14:paraId="77109BE2" w14:textId="77777777" w:rsidR="00CB6D06" w:rsidRPr="002D0864" w:rsidRDefault="00CB6D06" w:rsidP="001A160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Q4</w:t>
                  </w:r>
                </w:p>
              </w:tc>
            </w:tr>
            <w:tr w:rsidR="00CB6D06" w:rsidRPr="002D0864" w14:paraId="767A6888" w14:textId="77777777" w:rsidTr="001A1607">
              <w:tc>
                <w:tcPr>
                  <w:tcW w:w="4352" w:type="dxa"/>
                </w:tcPr>
                <w:p w14:paraId="5052E020" w14:textId="77777777" w:rsidR="00CB6D06" w:rsidRPr="002D0864" w:rsidRDefault="00CB6D06" w:rsidP="001A1607">
                  <w:pPr>
                    <w:widowControl w:val="0"/>
                    <w:pBdr>
                      <w:top w:val="nil"/>
                      <w:left w:val="nil"/>
                      <w:bottom w:val="nil"/>
                      <w:right w:val="nil"/>
                      <w:between w:val="nil"/>
                    </w:pBdr>
                    <w:spacing w:line="276" w:lineRule="auto"/>
                    <w:jc w:val="both"/>
                    <w:rPr>
                      <w:rFonts w:asciiTheme="minorHAnsi" w:eastAsia="Calibri" w:hAnsiTheme="minorHAnsi" w:cstheme="minorBidi"/>
                      <w:color w:val="000000"/>
                      <w:sz w:val="22"/>
                      <w:szCs w:val="22"/>
                    </w:rPr>
                  </w:pPr>
                  <w:r w:rsidRPr="00275235">
                    <w:rPr>
                      <w:rFonts w:asciiTheme="minorHAnsi" w:eastAsia="Calibri" w:hAnsiTheme="minorHAnsi" w:cstheme="minorBidi"/>
                      <w:color w:val="000000" w:themeColor="text1"/>
                      <w:sz w:val="22"/>
                      <w:szCs w:val="22"/>
                    </w:rPr>
                    <w:t xml:space="preserve">Finalise rapid age prediction models using otolith </w:t>
                  </w:r>
                  <w:r>
                    <w:rPr>
                      <w:rFonts w:asciiTheme="minorHAnsi" w:eastAsia="Calibri" w:hAnsiTheme="minorHAnsi" w:cstheme="minorBidi"/>
                      <w:color w:val="000000" w:themeColor="text1"/>
                      <w:sz w:val="22"/>
                      <w:szCs w:val="22"/>
                    </w:rPr>
                    <w:t xml:space="preserve">biometrics </w:t>
                  </w:r>
                  <w:r w:rsidRPr="00275235">
                    <w:rPr>
                      <w:rFonts w:asciiTheme="minorHAnsi" w:eastAsia="Calibri" w:hAnsiTheme="minorHAnsi" w:cstheme="minorBidi"/>
                      <w:color w:val="000000" w:themeColor="text1"/>
                      <w:sz w:val="22"/>
                      <w:szCs w:val="22"/>
                    </w:rPr>
                    <w:t>for yellowfin and bigeye</w:t>
                  </w:r>
                </w:p>
              </w:tc>
              <w:tc>
                <w:tcPr>
                  <w:tcW w:w="520" w:type="dxa"/>
                </w:tcPr>
                <w:p w14:paraId="166CFE80"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6E6C23ED"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Pr>
                <w:p w14:paraId="45AB3A7A"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54EF2C11" w14:textId="77777777" w:rsidR="00CB6D06" w:rsidRPr="002D0864" w:rsidRDefault="00CB6D06" w:rsidP="001A1607">
                  <w:pPr>
                    <w:widowControl w:val="0"/>
                    <w:jc w:val="both"/>
                    <w:rPr>
                      <w:rFonts w:asciiTheme="minorHAnsi" w:eastAsia="Calibri" w:hAnsiTheme="minorHAnsi" w:cstheme="minorBidi"/>
                      <w:sz w:val="22"/>
                      <w:szCs w:val="22"/>
                    </w:rPr>
                  </w:pPr>
                </w:p>
              </w:tc>
            </w:tr>
            <w:tr w:rsidR="00CB6D06" w14:paraId="242BFF72" w14:textId="77777777" w:rsidTr="001A1607">
              <w:trPr>
                <w:trHeight w:val="300"/>
              </w:trPr>
              <w:tc>
                <w:tcPr>
                  <w:tcW w:w="4352" w:type="dxa"/>
                </w:tcPr>
                <w:p w14:paraId="510919DF" w14:textId="77777777" w:rsidR="00CB6D06" w:rsidRDefault="00CB6D06" w:rsidP="001A1607">
                  <w:pPr>
                    <w:spacing w:line="276" w:lineRule="auto"/>
                    <w:jc w:val="both"/>
                    <w:rPr>
                      <w:rFonts w:asciiTheme="minorHAnsi" w:eastAsia="Calibri" w:hAnsiTheme="minorHAnsi" w:cstheme="minorBidi"/>
                      <w:color w:val="000000" w:themeColor="text1"/>
                      <w:sz w:val="22"/>
                      <w:szCs w:val="22"/>
                    </w:rPr>
                  </w:pPr>
                  <w:r w:rsidRPr="00275235">
                    <w:rPr>
                      <w:rFonts w:asciiTheme="minorHAnsi" w:eastAsia="Calibri" w:hAnsiTheme="minorHAnsi" w:cstheme="minorBidi"/>
                      <w:color w:val="000000" w:themeColor="text1"/>
                      <w:sz w:val="22"/>
                      <w:szCs w:val="22"/>
                    </w:rPr>
                    <w:t xml:space="preserve">Complete age validation protocol for skipjack </w:t>
                  </w:r>
                </w:p>
              </w:tc>
              <w:tc>
                <w:tcPr>
                  <w:tcW w:w="520" w:type="dxa"/>
                </w:tcPr>
                <w:p w14:paraId="65327293"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5B626730" w14:textId="77777777" w:rsidR="00CB6D06" w:rsidRDefault="00CB6D06" w:rsidP="001A1607">
                  <w:pPr>
                    <w:jc w:val="both"/>
                  </w:pPr>
                  <w:r w:rsidRPr="00275235">
                    <w:rPr>
                      <w:rFonts w:asciiTheme="minorHAnsi" w:eastAsia="Calibri" w:hAnsiTheme="minorHAnsi" w:cstheme="minorBidi"/>
                      <w:sz w:val="22"/>
                      <w:szCs w:val="22"/>
                    </w:rPr>
                    <w:t>x</w:t>
                  </w:r>
                </w:p>
              </w:tc>
              <w:tc>
                <w:tcPr>
                  <w:tcW w:w="520" w:type="dxa"/>
                </w:tcPr>
                <w:p w14:paraId="691D8AF4"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2D68AFC6" w14:textId="77777777" w:rsidR="00CB6D06" w:rsidRDefault="00CB6D06" w:rsidP="001A1607">
                  <w:pPr>
                    <w:jc w:val="both"/>
                    <w:rPr>
                      <w:rFonts w:asciiTheme="minorHAnsi" w:eastAsia="Calibri" w:hAnsiTheme="minorHAnsi" w:cstheme="minorBidi"/>
                      <w:sz w:val="22"/>
                      <w:szCs w:val="22"/>
                    </w:rPr>
                  </w:pPr>
                </w:p>
              </w:tc>
            </w:tr>
            <w:tr w:rsidR="00CB6D06" w14:paraId="6134CF47" w14:textId="77777777" w:rsidTr="001A1607">
              <w:trPr>
                <w:trHeight w:val="300"/>
              </w:trPr>
              <w:tc>
                <w:tcPr>
                  <w:tcW w:w="4352" w:type="dxa"/>
                </w:tcPr>
                <w:p w14:paraId="46F37AF3" w14:textId="77777777" w:rsidR="00CB6D06" w:rsidRDefault="00CB6D06" w:rsidP="001A1607">
                  <w:pPr>
                    <w:spacing w:line="276" w:lineRule="auto"/>
                    <w:jc w:val="both"/>
                    <w:rPr>
                      <w:rFonts w:asciiTheme="minorHAnsi" w:eastAsia="Calibri" w:hAnsiTheme="minorHAnsi" w:cstheme="minorBidi"/>
                      <w:color w:val="000000" w:themeColor="text1"/>
                      <w:sz w:val="22"/>
                      <w:szCs w:val="22"/>
                    </w:rPr>
                  </w:pPr>
                  <w:r w:rsidRPr="00275235">
                    <w:rPr>
                      <w:rFonts w:asciiTheme="minorHAnsi" w:eastAsia="Calibri" w:hAnsiTheme="minorHAnsi" w:cstheme="minorBidi"/>
                      <w:color w:val="000000" w:themeColor="text1"/>
                      <w:sz w:val="22"/>
                      <w:szCs w:val="22"/>
                    </w:rPr>
                    <w:t>Finalise ageing precision assessment between transverse and oblique otolith sections</w:t>
                  </w:r>
                </w:p>
              </w:tc>
              <w:tc>
                <w:tcPr>
                  <w:tcW w:w="520" w:type="dxa"/>
                </w:tcPr>
                <w:p w14:paraId="05C0A182"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4A00BAEA" w14:textId="77777777" w:rsidR="00CB6D06" w:rsidRDefault="00CB6D06" w:rsidP="001A1607">
                  <w:pPr>
                    <w:jc w:val="both"/>
                  </w:pPr>
                  <w:r w:rsidRPr="00275235">
                    <w:rPr>
                      <w:rFonts w:asciiTheme="minorHAnsi" w:eastAsia="Calibri" w:hAnsiTheme="minorHAnsi" w:cstheme="minorBidi"/>
                      <w:sz w:val="22"/>
                      <w:szCs w:val="22"/>
                    </w:rPr>
                    <w:t>x</w:t>
                  </w:r>
                </w:p>
              </w:tc>
              <w:tc>
                <w:tcPr>
                  <w:tcW w:w="520" w:type="dxa"/>
                </w:tcPr>
                <w:p w14:paraId="190F6FD0"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00413903" w14:textId="77777777" w:rsidR="00CB6D06" w:rsidRDefault="00CB6D06" w:rsidP="001A1607">
                  <w:pPr>
                    <w:jc w:val="both"/>
                    <w:rPr>
                      <w:rFonts w:asciiTheme="minorHAnsi" w:eastAsia="Calibri" w:hAnsiTheme="minorHAnsi" w:cstheme="minorBidi"/>
                      <w:sz w:val="22"/>
                      <w:szCs w:val="22"/>
                    </w:rPr>
                  </w:pPr>
                </w:p>
              </w:tc>
            </w:tr>
            <w:tr w:rsidR="00CB6D06" w14:paraId="5A0DB6EC" w14:textId="77777777" w:rsidTr="001A1607">
              <w:trPr>
                <w:trHeight w:val="300"/>
              </w:trPr>
              <w:tc>
                <w:tcPr>
                  <w:tcW w:w="4352" w:type="dxa"/>
                </w:tcPr>
                <w:p w14:paraId="4200B08F" w14:textId="77777777" w:rsidR="00CB6D06" w:rsidRDefault="00CB6D06" w:rsidP="001A1607">
                  <w:pPr>
                    <w:spacing w:line="276" w:lineRule="auto"/>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Regional application and demonstration of rapid age prediction using South Pacific albacore as a test case.</w:t>
                  </w:r>
                </w:p>
              </w:tc>
              <w:tc>
                <w:tcPr>
                  <w:tcW w:w="520" w:type="dxa"/>
                </w:tcPr>
                <w:p w14:paraId="2F82370A"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31865359" w14:textId="77777777" w:rsidR="00CB6D06" w:rsidRDefault="00CB6D06" w:rsidP="001A1607">
                  <w:pPr>
                    <w:jc w:val="both"/>
                  </w:pPr>
                  <w:r w:rsidRPr="00275235">
                    <w:rPr>
                      <w:rFonts w:asciiTheme="minorHAnsi" w:eastAsia="Calibri" w:hAnsiTheme="minorHAnsi" w:cstheme="minorBidi"/>
                      <w:sz w:val="22"/>
                      <w:szCs w:val="22"/>
                    </w:rPr>
                    <w:t>x</w:t>
                  </w:r>
                </w:p>
              </w:tc>
              <w:tc>
                <w:tcPr>
                  <w:tcW w:w="520" w:type="dxa"/>
                </w:tcPr>
                <w:p w14:paraId="09385993" w14:textId="77777777" w:rsidR="00CB6D06" w:rsidRDefault="00CB6D06" w:rsidP="001A1607">
                  <w:pPr>
                    <w:jc w:val="both"/>
                  </w:pPr>
                  <w:r w:rsidRPr="00275235">
                    <w:rPr>
                      <w:rFonts w:asciiTheme="minorHAnsi" w:eastAsia="Calibri" w:hAnsiTheme="minorHAnsi" w:cstheme="minorBidi"/>
                      <w:sz w:val="22"/>
                      <w:szCs w:val="22"/>
                    </w:rPr>
                    <w:t>x</w:t>
                  </w:r>
                </w:p>
              </w:tc>
              <w:tc>
                <w:tcPr>
                  <w:tcW w:w="521" w:type="dxa"/>
                </w:tcPr>
                <w:p w14:paraId="51D10084" w14:textId="77777777" w:rsidR="00CB6D06" w:rsidRDefault="00CB6D06" w:rsidP="001A1607">
                  <w:pPr>
                    <w:jc w:val="both"/>
                  </w:pPr>
                  <w:r>
                    <w:rPr>
                      <w:rFonts w:asciiTheme="minorHAnsi" w:eastAsia="Calibri" w:hAnsiTheme="minorHAnsi" w:cstheme="minorBidi"/>
                      <w:sz w:val="22"/>
                      <w:szCs w:val="22"/>
                    </w:rPr>
                    <w:t>x</w:t>
                  </w:r>
                </w:p>
              </w:tc>
            </w:tr>
            <w:tr w:rsidR="00CB6D06" w:rsidRPr="002D0864" w14:paraId="71EF70A0" w14:textId="77777777" w:rsidTr="001A1607">
              <w:tc>
                <w:tcPr>
                  <w:tcW w:w="4352" w:type="dxa"/>
                </w:tcPr>
                <w:p w14:paraId="5B2F55F2" w14:textId="77777777" w:rsidR="00CB6D06" w:rsidRPr="002D0864" w:rsidRDefault="00CB6D06" w:rsidP="001A1607">
                  <w:pPr>
                    <w:widowControl w:val="0"/>
                    <w:pBdr>
                      <w:top w:val="nil"/>
                      <w:left w:val="nil"/>
                      <w:bottom w:val="nil"/>
                      <w:right w:val="nil"/>
                      <w:between w:val="nil"/>
                    </w:pBdr>
                    <w:spacing w:line="276" w:lineRule="auto"/>
                    <w:jc w:val="both"/>
                    <w:rPr>
                      <w:rFonts w:asciiTheme="minorHAnsi" w:eastAsia="Calibri" w:hAnsiTheme="minorHAnsi" w:cstheme="minorBidi"/>
                      <w:color w:val="000000"/>
                      <w:sz w:val="22"/>
                      <w:szCs w:val="22"/>
                    </w:rPr>
                  </w:pPr>
                  <w:r w:rsidRPr="00275235">
                    <w:rPr>
                      <w:rFonts w:asciiTheme="minorHAnsi" w:eastAsia="Calibri" w:hAnsiTheme="minorHAnsi" w:cstheme="minorBidi"/>
                      <w:sz w:val="22"/>
                      <w:szCs w:val="22"/>
                    </w:rPr>
                    <w:t>Conduct analysis and review of sampling capabilities and requirements, scoping workshops with DWFNs, ROP coordinators and other CCMs regarding sampling capabilities and willingness to commit to a longer-term program.</w:t>
                  </w:r>
                </w:p>
              </w:tc>
              <w:tc>
                <w:tcPr>
                  <w:tcW w:w="520" w:type="dxa"/>
                </w:tcPr>
                <w:p w14:paraId="4201196E" w14:textId="77777777" w:rsidR="00CB6D06" w:rsidRPr="002D0864" w:rsidRDefault="00CB6D06" w:rsidP="001A1607">
                  <w:pPr>
                    <w:widowControl w:val="0"/>
                    <w:jc w:val="both"/>
                    <w:rPr>
                      <w:rFonts w:asciiTheme="minorHAnsi" w:eastAsia="Calibri" w:hAnsiTheme="minorHAnsi" w:cstheme="minorHAnsi"/>
                      <w:sz w:val="22"/>
                      <w:szCs w:val="22"/>
                    </w:rPr>
                  </w:pPr>
                </w:p>
              </w:tc>
              <w:tc>
                <w:tcPr>
                  <w:tcW w:w="521" w:type="dxa"/>
                </w:tcPr>
                <w:p w14:paraId="3F3955BF"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Pr>
                <w:p w14:paraId="159B507D"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026B858F"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CB6D06" w:rsidRPr="002D0864" w14:paraId="175FDED6" w14:textId="77777777" w:rsidTr="001A1607">
              <w:tc>
                <w:tcPr>
                  <w:tcW w:w="4352" w:type="dxa"/>
                </w:tcPr>
                <w:p w14:paraId="09C09461" w14:textId="77777777" w:rsidR="00CB6D06" w:rsidRPr="002D0864" w:rsidRDefault="00CB6D06" w:rsidP="001A1607">
                  <w:pPr>
                    <w:widowControl w:val="0"/>
                    <w:pBdr>
                      <w:top w:val="nil"/>
                      <w:left w:val="nil"/>
                      <w:bottom w:val="nil"/>
                      <w:right w:val="nil"/>
                      <w:between w:val="nil"/>
                    </w:pBdr>
                    <w:ind w:left="340"/>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Progress report to SC23, and year 3 TOR.</w:t>
                  </w:r>
                </w:p>
              </w:tc>
              <w:tc>
                <w:tcPr>
                  <w:tcW w:w="520" w:type="dxa"/>
                </w:tcPr>
                <w:p w14:paraId="3C090729" w14:textId="77777777" w:rsidR="00CB6D06" w:rsidRPr="002D0864" w:rsidRDefault="00CB6D06" w:rsidP="001A1607">
                  <w:pPr>
                    <w:widowControl w:val="0"/>
                    <w:jc w:val="both"/>
                    <w:rPr>
                      <w:rFonts w:asciiTheme="minorHAnsi" w:eastAsia="Calibri" w:hAnsiTheme="minorHAnsi" w:cstheme="minorHAnsi"/>
                      <w:sz w:val="22"/>
                      <w:szCs w:val="22"/>
                    </w:rPr>
                  </w:pPr>
                </w:p>
              </w:tc>
              <w:tc>
                <w:tcPr>
                  <w:tcW w:w="521" w:type="dxa"/>
                </w:tcPr>
                <w:p w14:paraId="41647308" w14:textId="77777777" w:rsidR="00CB6D06" w:rsidRPr="002D0864" w:rsidRDefault="00CB6D06" w:rsidP="001A1607">
                  <w:pPr>
                    <w:widowControl w:val="0"/>
                    <w:jc w:val="both"/>
                    <w:rPr>
                      <w:rFonts w:asciiTheme="minorHAnsi" w:eastAsia="Calibri" w:hAnsiTheme="minorHAnsi" w:cstheme="minorHAnsi"/>
                      <w:sz w:val="22"/>
                      <w:szCs w:val="22"/>
                    </w:rPr>
                  </w:pPr>
                </w:p>
              </w:tc>
              <w:tc>
                <w:tcPr>
                  <w:tcW w:w="520" w:type="dxa"/>
                </w:tcPr>
                <w:p w14:paraId="459DCA28"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5161289D" w14:textId="77777777" w:rsidR="00CB6D06" w:rsidRPr="002D0864" w:rsidRDefault="00CB6D06" w:rsidP="001A1607">
                  <w:pPr>
                    <w:widowControl w:val="0"/>
                    <w:jc w:val="both"/>
                    <w:rPr>
                      <w:rFonts w:asciiTheme="minorHAnsi" w:eastAsia="Calibri" w:hAnsiTheme="minorHAnsi" w:cstheme="minorHAnsi"/>
                      <w:sz w:val="22"/>
                      <w:szCs w:val="22"/>
                    </w:rPr>
                  </w:pPr>
                </w:p>
              </w:tc>
            </w:tr>
          </w:tbl>
          <w:p w14:paraId="53F47C60" w14:textId="77777777" w:rsidR="00CB6D06" w:rsidRPr="002D0864" w:rsidRDefault="00CB6D06" w:rsidP="001A1607">
            <w:pPr>
              <w:widowControl w:val="0"/>
              <w:jc w:val="both"/>
              <w:rPr>
                <w:rFonts w:asciiTheme="minorHAnsi" w:eastAsia="Calibri" w:hAnsiTheme="minorHAnsi" w:cstheme="minorHAnsi"/>
                <w:i/>
                <w:sz w:val="22"/>
                <w:szCs w:val="22"/>
              </w:rPr>
            </w:pPr>
          </w:p>
          <w:p w14:paraId="65545766" w14:textId="77777777" w:rsidR="00CB6D06" w:rsidRPr="002D0864" w:rsidRDefault="00CB6D06" w:rsidP="001A1607">
            <w:pPr>
              <w:widowControl w:val="0"/>
              <w:jc w:val="both"/>
              <w:rPr>
                <w:rFonts w:asciiTheme="minorHAnsi" w:eastAsia="Calibri" w:hAnsiTheme="minorHAnsi" w:cstheme="minorHAnsi"/>
                <w:i/>
                <w:sz w:val="22"/>
                <w:szCs w:val="22"/>
              </w:rPr>
            </w:pPr>
          </w:p>
          <w:p w14:paraId="6FA9CCCD" w14:textId="77777777" w:rsidR="00CB6D06" w:rsidRPr="002D0864" w:rsidRDefault="00CB6D06" w:rsidP="001A1607">
            <w:pPr>
              <w:widowControl w:val="0"/>
              <w:jc w:val="both"/>
              <w:rPr>
                <w:rFonts w:asciiTheme="minorHAnsi" w:eastAsia="Calibri" w:hAnsiTheme="minorHAnsi" w:cstheme="minorHAnsi"/>
                <w:i/>
                <w:sz w:val="22"/>
                <w:szCs w:val="22"/>
              </w:rPr>
            </w:pPr>
          </w:p>
        </w:tc>
      </w:tr>
      <w:tr w:rsidR="00CB6D06" w:rsidRPr="002D0864" w14:paraId="556EB996" w14:textId="77777777" w:rsidTr="001A1607">
        <w:tc>
          <w:tcPr>
            <w:tcW w:w="2695" w:type="dxa"/>
          </w:tcPr>
          <w:p w14:paraId="32E406FE"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Outcomes</w:t>
            </w:r>
            <w:r w:rsidRPr="002D0864">
              <w:rPr>
                <w:rFonts w:asciiTheme="minorHAnsi" w:eastAsia="Calibri" w:hAnsiTheme="minorHAnsi" w:cstheme="minorHAnsi"/>
                <w:color w:val="000000"/>
                <w:sz w:val="22"/>
                <w:szCs w:val="22"/>
              </w:rPr>
              <w:t xml:space="preserve"> </w:t>
            </w:r>
          </w:p>
        </w:tc>
        <w:tc>
          <w:tcPr>
            <w:tcW w:w="6660" w:type="dxa"/>
          </w:tcPr>
          <w:p w14:paraId="70ED114B" w14:textId="77777777" w:rsidR="00CB6D06" w:rsidRPr="002D0864" w:rsidRDefault="00CB6D06" w:rsidP="001A1607">
            <w:pPr>
              <w:widowControl w:val="0"/>
              <w:jc w:val="both"/>
              <w:rPr>
                <w:rFonts w:asciiTheme="minorHAnsi" w:eastAsia="Calibri" w:hAnsiTheme="minorHAnsi" w:cstheme="minorBidi"/>
                <w:b/>
                <w:bCs/>
                <w:sz w:val="22"/>
                <w:szCs w:val="22"/>
              </w:rPr>
            </w:pPr>
            <w:r w:rsidRPr="00275235">
              <w:rPr>
                <w:rFonts w:asciiTheme="minorHAnsi" w:eastAsia="Calibri" w:hAnsiTheme="minorHAnsi" w:cstheme="minorBidi"/>
                <w:b/>
                <w:bCs/>
                <w:sz w:val="22"/>
                <w:szCs w:val="22"/>
              </w:rPr>
              <w:t>2027 only</w:t>
            </w:r>
          </w:p>
          <w:p w14:paraId="51BD4DFA" w14:textId="77777777" w:rsidR="00CB6D06" w:rsidRPr="002D0864" w:rsidRDefault="00CB6D06">
            <w:pPr>
              <w:pStyle w:val="ListParagraph"/>
              <w:widowControl w:val="0"/>
              <w:numPr>
                <w:ilvl w:val="2"/>
                <w:numId w:val="40"/>
              </w:numPr>
              <w:pBdr>
                <w:top w:val="nil"/>
                <w:left w:val="nil"/>
                <w:bottom w:val="nil"/>
                <w:right w:val="nil"/>
                <w:between w:val="nil"/>
              </w:pBdr>
              <w:spacing w:line="259" w:lineRule="auto"/>
              <w:jc w:val="both"/>
              <w:rPr>
                <w:rFonts w:asciiTheme="minorHAnsi" w:eastAsia="Calibri" w:hAnsiTheme="minorHAnsi" w:cstheme="minorBidi"/>
                <w:color w:val="000000" w:themeColor="text1"/>
                <w:sz w:val="22"/>
                <w:szCs w:val="22"/>
              </w:rPr>
            </w:pPr>
            <w:r w:rsidRPr="00275235">
              <w:rPr>
                <w:rFonts w:asciiTheme="minorHAnsi" w:eastAsia="Calibri" w:hAnsiTheme="minorHAnsi" w:cstheme="minorBidi"/>
                <w:color w:val="000000" w:themeColor="text1"/>
                <w:sz w:val="22"/>
                <w:szCs w:val="22"/>
              </w:rPr>
              <w:t>Published peer reviewed paper(s) on rapid aging methods using whole otolith morphometrics for tropical tunas (yellowfin, bigeye and perhaps also skipjack and albacore)</w:t>
            </w:r>
          </w:p>
          <w:p w14:paraId="666540AA" w14:textId="77777777" w:rsidR="00CB6D06" w:rsidRPr="002D0864" w:rsidRDefault="00CB6D06">
            <w:pPr>
              <w:pStyle w:val="ListParagraph"/>
              <w:widowControl w:val="0"/>
              <w:numPr>
                <w:ilvl w:val="2"/>
                <w:numId w:val="40"/>
              </w:numPr>
              <w:pBdr>
                <w:top w:val="nil"/>
                <w:left w:val="nil"/>
                <w:bottom w:val="nil"/>
                <w:right w:val="nil"/>
                <w:between w:val="nil"/>
              </w:pBdr>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color w:val="000000"/>
                <w:sz w:val="22"/>
                <w:szCs w:val="22"/>
              </w:rPr>
              <w:t>Understanding sampling requirements and feasibility of sampling at a meaningful scale.</w:t>
            </w:r>
          </w:p>
        </w:tc>
      </w:tr>
      <w:tr w:rsidR="00CB6D06" w:rsidRPr="002D0864" w14:paraId="36A37737" w14:textId="77777777" w:rsidTr="001A1607">
        <w:tc>
          <w:tcPr>
            <w:tcW w:w="2695" w:type="dxa"/>
          </w:tcPr>
          <w:p w14:paraId="13D284B0"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Forms of Results</w:t>
            </w:r>
            <w:r w:rsidRPr="002D0864">
              <w:rPr>
                <w:rFonts w:asciiTheme="minorHAnsi" w:eastAsia="Calibri" w:hAnsiTheme="minorHAnsi" w:cstheme="minorHAnsi"/>
                <w:color w:val="000000"/>
                <w:sz w:val="22"/>
                <w:szCs w:val="22"/>
              </w:rPr>
              <w:t xml:space="preserve"> </w:t>
            </w:r>
          </w:p>
        </w:tc>
        <w:tc>
          <w:tcPr>
            <w:tcW w:w="6660" w:type="dxa"/>
          </w:tcPr>
          <w:p w14:paraId="0E391B93" w14:textId="77777777" w:rsidR="00CB6D06" w:rsidRPr="002D0864" w:rsidRDefault="00CB6D06" w:rsidP="001A1607">
            <w:pPr>
              <w:widowControl w:val="0"/>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 xml:space="preserve">Results will be presented to SC23 as a Working Paper. </w:t>
            </w:r>
          </w:p>
          <w:p w14:paraId="3FE37C64"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Peer review journal articles.</w:t>
            </w:r>
          </w:p>
          <w:p w14:paraId="1527E5B1"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Workshop records.</w:t>
            </w:r>
          </w:p>
        </w:tc>
      </w:tr>
      <w:tr w:rsidR="00CB6D06" w:rsidRPr="002D0864" w14:paraId="2C603391" w14:textId="77777777" w:rsidTr="001A1607">
        <w:tc>
          <w:tcPr>
            <w:tcW w:w="2695" w:type="dxa"/>
          </w:tcPr>
          <w:p w14:paraId="3821507F"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Methods</w:t>
            </w:r>
            <w:r w:rsidRPr="002D0864">
              <w:rPr>
                <w:rFonts w:asciiTheme="minorHAnsi" w:eastAsia="Calibri" w:hAnsiTheme="minorHAnsi" w:cstheme="minorHAnsi"/>
                <w:color w:val="000000"/>
                <w:sz w:val="22"/>
                <w:szCs w:val="22"/>
              </w:rPr>
              <w:t xml:space="preserve"> </w:t>
            </w:r>
          </w:p>
        </w:tc>
        <w:tc>
          <w:tcPr>
            <w:tcW w:w="6660" w:type="dxa"/>
          </w:tcPr>
          <w:p w14:paraId="7119F7F8" w14:textId="77777777" w:rsidR="00CB6D06" w:rsidRPr="002D0864" w:rsidRDefault="00CB6D06" w:rsidP="001A1607">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Written reports and journal papers.</w:t>
            </w:r>
          </w:p>
          <w:p w14:paraId="0C4ACB26" w14:textId="77777777" w:rsidR="00CB6D06" w:rsidRPr="002D0864" w:rsidRDefault="00CB6D06" w:rsidP="001A1607">
            <w:pPr>
              <w:jc w:val="both"/>
              <w:rPr>
                <w:rFonts w:asciiTheme="minorHAnsi" w:eastAsia="Calibri" w:hAnsiTheme="minorHAnsi" w:cstheme="minorHAnsi"/>
                <w:i/>
                <w:sz w:val="22"/>
                <w:szCs w:val="22"/>
              </w:rPr>
            </w:pPr>
          </w:p>
        </w:tc>
      </w:tr>
      <w:tr w:rsidR="00CB6D06" w:rsidRPr="002D0864" w14:paraId="0869A8A5" w14:textId="77777777" w:rsidTr="001A1607">
        <w:tc>
          <w:tcPr>
            <w:tcW w:w="2695" w:type="dxa"/>
          </w:tcPr>
          <w:p w14:paraId="01A71573"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Data Management Plan / Data Sets Required</w:t>
            </w:r>
            <w:r w:rsidRPr="002D0864">
              <w:rPr>
                <w:rFonts w:asciiTheme="minorHAnsi" w:eastAsia="Calibri" w:hAnsiTheme="minorHAnsi" w:cstheme="minorHAnsi"/>
                <w:color w:val="000000"/>
                <w:sz w:val="22"/>
                <w:szCs w:val="22"/>
              </w:rPr>
              <w:t xml:space="preserve"> </w:t>
            </w:r>
          </w:p>
        </w:tc>
        <w:tc>
          <w:tcPr>
            <w:tcW w:w="6660" w:type="dxa"/>
          </w:tcPr>
          <w:p w14:paraId="01EE931B" w14:textId="77777777" w:rsidR="00CB6D06" w:rsidRPr="002D0864" w:rsidRDefault="00CB6D06" w:rsidP="001A1607">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All data required is available within SPC, additional data may be sort from CCMs to consider potential sampling capabilities/rates for their sampling programs. </w:t>
            </w:r>
          </w:p>
          <w:p w14:paraId="388E1A5F" w14:textId="77777777" w:rsidR="00CB6D06" w:rsidRPr="002D0864" w:rsidRDefault="00CB6D06" w:rsidP="001A1607">
            <w:pPr>
              <w:widowControl w:val="0"/>
              <w:jc w:val="both"/>
              <w:rPr>
                <w:rFonts w:asciiTheme="minorHAnsi" w:eastAsia="Calibri" w:hAnsiTheme="minorHAnsi" w:cstheme="minorHAnsi"/>
                <w:sz w:val="22"/>
                <w:szCs w:val="22"/>
              </w:rPr>
            </w:pPr>
          </w:p>
          <w:p w14:paraId="3E969041" w14:textId="77777777" w:rsidR="00CB6D06" w:rsidRPr="002D0864" w:rsidRDefault="00CB6D06" w:rsidP="001A1607">
            <w:pPr>
              <w:widowControl w:val="0"/>
              <w:jc w:val="both"/>
              <w:rPr>
                <w:rFonts w:asciiTheme="minorHAnsi" w:eastAsia="Calibri" w:hAnsiTheme="minorHAnsi" w:cstheme="minorHAnsi"/>
                <w:sz w:val="22"/>
                <w:szCs w:val="22"/>
              </w:rPr>
            </w:pPr>
          </w:p>
          <w:p w14:paraId="3128E1C2" w14:textId="77777777" w:rsidR="00CB6D06" w:rsidRPr="002D0864" w:rsidRDefault="00CB6D06" w:rsidP="001A1607">
            <w:pPr>
              <w:widowControl w:val="0"/>
              <w:jc w:val="both"/>
              <w:rPr>
                <w:rFonts w:asciiTheme="minorHAnsi" w:eastAsia="Calibri" w:hAnsiTheme="minorHAnsi" w:cstheme="minorHAnsi"/>
                <w:sz w:val="22"/>
                <w:szCs w:val="22"/>
              </w:rPr>
            </w:pPr>
          </w:p>
        </w:tc>
      </w:tr>
      <w:tr w:rsidR="00CB6D06" w:rsidRPr="002D0864" w14:paraId="271A4BF2" w14:textId="77777777" w:rsidTr="001A1607">
        <w:tc>
          <w:tcPr>
            <w:tcW w:w="2695" w:type="dxa"/>
          </w:tcPr>
          <w:p w14:paraId="58777B43"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Other Related Projects</w:t>
            </w:r>
          </w:p>
        </w:tc>
        <w:tc>
          <w:tcPr>
            <w:tcW w:w="6660" w:type="dxa"/>
          </w:tcPr>
          <w:p w14:paraId="7AC09174"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117 “WCPFC Tuna Biological Sampling Plan” – has conducted analysis regards samples size for growth curves – could be some synergies with this work in relation to estimating sample requirements age-length data.</w:t>
            </w:r>
          </w:p>
          <w:p w14:paraId="4899005B" w14:textId="77777777" w:rsidR="00CB6D06" w:rsidRPr="002D0864" w:rsidRDefault="00CB6D06" w:rsidP="001A1607">
            <w:pPr>
              <w:widowControl w:val="0"/>
              <w:jc w:val="both"/>
              <w:rPr>
                <w:rFonts w:asciiTheme="minorHAnsi" w:eastAsia="Calibri" w:hAnsiTheme="minorHAnsi" w:cstheme="minorHAnsi"/>
                <w:sz w:val="22"/>
                <w:szCs w:val="22"/>
              </w:rPr>
            </w:pPr>
          </w:p>
          <w:p w14:paraId="30AF8E95"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35b “Pacific Marine Specimen Bank”, SC Project 117</w:t>
            </w:r>
          </w:p>
          <w:p w14:paraId="59FDB6B4"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“WCPFC Tuna Biological Sampling Plan” – provide the facility for sample collection archiving and storage.</w:t>
            </w:r>
          </w:p>
          <w:p w14:paraId="755709A7" w14:textId="77777777" w:rsidR="00CB6D06" w:rsidRPr="002D0864" w:rsidRDefault="00CB6D06" w:rsidP="001A1607">
            <w:pPr>
              <w:widowControl w:val="0"/>
              <w:jc w:val="both"/>
              <w:rPr>
                <w:rFonts w:asciiTheme="minorHAnsi" w:eastAsia="Calibri" w:hAnsiTheme="minorHAnsi" w:cstheme="minorHAnsi"/>
                <w:sz w:val="22"/>
                <w:szCs w:val="22"/>
              </w:rPr>
            </w:pPr>
          </w:p>
        </w:tc>
      </w:tr>
      <w:tr w:rsidR="00CB6D06" w:rsidRPr="002D0864" w14:paraId="7B53D01F" w14:textId="77777777" w:rsidTr="001A1607">
        <w:tc>
          <w:tcPr>
            <w:tcW w:w="2695" w:type="dxa"/>
          </w:tcPr>
          <w:p w14:paraId="36E05B8E"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Collaborations</w:t>
            </w:r>
          </w:p>
        </w:tc>
        <w:tc>
          <w:tcPr>
            <w:tcW w:w="6660" w:type="dxa"/>
          </w:tcPr>
          <w:p w14:paraId="58252BDA"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hAnsiTheme="minorHAnsi" w:cstheme="minorHAnsi"/>
                <w:i/>
                <w:sz w:val="22"/>
                <w:szCs w:val="22"/>
              </w:rPr>
              <w:t xml:space="preserve">Potential collaborators could include tuna aging expertise </w:t>
            </w:r>
            <w:r w:rsidRPr="002D0864">
              <w:rPr>
                <w:rFonts w:asciiTheme="minorHAnsi" w:eastAsia="Calibri" w:hAnsiTheme="minorHAnsi" w:cstheme="minorHAnsi"/>
                <w:sz w:val="22"/>
                <w:szCs w:val="22"/>
              </w:rPr>
              <w:t>(i.e. Fish Ageing Services, CSIRO etc., other). Selected CMMs who are willing to collaborate and commit resources to sampling, support workshops etc.</w:t>
            </w:r>
          </w:p>
          <w:p w14:paraId="25103F29" w14:textId="77777777" w:rsidR="00CB6D06" w:rsidRPr="002D0864" w:rsidRDefault="00CB6D06" w:rsidP="001A1607">
            <w:pPr>
              <w:widowControl w:val="0"/>
              <w:jc w:val="both"/>
              <w:rPr>
                <w:rFonts w:asciiTheme="minorHAnsi" w:eastAsia="Calibri" w:hAnsiTheme="minorHAnsi" w:cstheme="minorHAnsi"/>
                <w:sz w:val="22"/>
                <w:szCs w:val="22"/>
              </w:rPr>
            </w:pPr>
          </w:p>
        </w:tc>
      </w:tr>
      <w:tr w:rsidR="00CB6D06" w:rsidRPr="002D0864" w14:paraId="3C15DC36" w14:textId="77777777" w:rsidTr="001A1607">
        <w:tc>
          <w:tcPr>
            <w:tcW w:w="2695" w:type="dxa"/>
          </w:tcPr>
          <w:p w14:paraId="5964395C"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Staff and CVs</w:t>
            </w:r>
          </w:p>
        </w:tc>
        <w:tc>
          <w:tcPr>
            <w:tcW w:w="6660" w:type="dxa"/>
          </w:tcPr>
          <w:p w14:paraId="74F96140" w14:textId="77777777" w:rsidR="00CB6D06" w:rsidRPr="002D0864" w:rsidRDefault="00CB6D06" w:rsidP="001A1607">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Corey Wakefield (SPC)</w:t>
            </w:r>
          </w:p>
          <w:p w14:paraId="1E14C47F" w14:textId="77777777" w:rsidR="00CB6D06" w:rsidRPr="002D0864" w:rsidRDefault="00CB6D06" w:rsidP="001A1607">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Paul Hamer (SPC)</w:t>
            </w:r>
          </w:p>
          <w:p w14:paraId="1DC2F383" w14:textId="77777777" w:rsidR="00CB6D06" w:rsidRPr="002D0864" w:rsidRDefault="00CB6D06" w:rsidP="001A1607">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Joe Scutt Phillips (SPC)</w:t>
            </w:r>
          </w:p>
          <w:p w14:paraId="5B04A4FB" w14:textId="77777777" w:rsidR="00CB6D06" w:rsidRPr="002D0864" w:rsidRDefault="00CB6D06" w:rsidP="001A1607">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Thom Teears (SPC)</w:t>
            </w:r>
          </w:p>
          <w:p w14:paraId="5C3A1A75" w14:textId="77777777" w:rsidR="00CB6D06" w:rsidRPr="002D0864" w:rsidRDefault="00CB6D06" w:rsidP="001A160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Technical assistant</w:t>
            </w:r>
          </w:p>
        </w:tc>
      </w:tr>
      <w:tr w:rsidR="00CB6D06" w:rsidRPr="002D0864" w14:paraId="6343A726" w14:textId="77777777" w:rsidTr="001A1607">
        <w:tc>
          <w:tcPr>
            <w:tcW w:w="2695" w:type="dxa"/>
          </w:tcPr>
          <w:p w14:paraId="2DADD810"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Risks of Project Not Achieving Objectives</w:t>
            </w:r>
            <w:r w:rsidRPr="002D0864">
              <w:rPr>
                <w:rFonts w:asciiTheme="minorHAnsi" w:eastAsia="Calibri" w:hAnsiTheme="minorHAnsi" w:cstheme="minorHAnsi"/>
                <w:color w:val="000000"/>
                <w:sz w:val="22"/>
                <w:szCs w:val="22"/>
              </w:rPr>
              <w:t xml:space="preserve"> </w:t>
            </w:r>
          </w:p>
        </w:tc>
        <w:tc>
          <w:tcPr>
            <w:tcW w:w="6660" w:type="dxa"/>
          </w:tcPr>
          <w:p w14:paraId="0146AC7E" w14:textId="77777777" w:rsidR="00CB6D06" w:rsidRPr="002D0864" w:rsidRDefault="00CB6D06" w:rsidP="001A1607">
            <w:pPr>
              <w:widowControl w:val="0"/>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The 2027 objectives build on the significant progress and foundations of validated age-based reference datasets developed during Phase 1, and thus the development and application of this approach for albacore in phase 2 have low risk of not being achieved.</w:t>
            </w:r>
          </w:p>
          <w:p w14:paraId="0F54069D" w14:textId="77777777" w:rsidR="00CB6D06" w:rsidRPr="002D0864" w:rsidRDefault="00CB6D06" w:rsidP="001A1607">
            <w:pPr>
              <w:widowControl w:val="0"/>
              <w:jc w:val="both"/>
              <w:rPr>
                <w:rFonts w:asciiTheme="minorHAnsi" w:eastAsia="Calibri" w:hAnsiTheme="minorHAnsi" w:cstheme="minorHAnsi"/>
                <w:iCs/>
                <w:sz w:val="22"/>
                <w:szCs w:val="22"/>
              </w:rPr>
            </w:pPr>
          </w:p>
          <w:p w14:paraId="258E684A" w14:textId="77777777" w:rsidR="00CB6D06" w:rsidRPr="002D0864" w:rsidRDefault="00CB6D06" w:rsidP="001A1607">
            <w:pPr>
              <w:widowControl w:val="0"/>
              <w:jc w:val="both"/>
              <w:rPr>
                <w:rFonts w:asciiTheme="minorHAnsi" w:eastAsia="Calibri" w:hAnsiTheme="minorHAnsi" w:cstheme="minorHAnsi"/>
                <w:iCs/>
                <w:sz w:val="22"/>
                <w:szCs w:val="22"/>
              </w:rPr>
            </w:pPr>
          </w:p>
        </w:tc>
      </w:tr>
      <w:tr w:rsidR="00CB6D06" w:rsidRPr="002D0864" w14:paraId="55E277BA" w14:textId="77777777" w:rsidTr="001A1607">
        <w:tc>
          <w:tcPr>
            <w:tcW w:w="2695" w:type="dxa"/>
          </w:tcPr>
          <w:p w14:paraId="35705135"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Timeframe</w:t>
            </w:r>
            <w:r w:rsidRPr="002D0864">
              <w:rPr>
                <w:rFonts w:asciiTheme="minorHAnsi" w:eastAsia="Calibri" w:hAnsiTheme="minorHAnsi" w:cstheme="minorHAnsi"/>
                <w:color w:val="000000"/>
                <w:sz w:val="22"/>
                <w:szCs w:val="22"/>
              </w:rPr>
              <w:t xml:space="preserve"> </w:t>
            </w:r>
          </w:p>
        </w:tc>
        <w:tc>
          <w:tcPr>
            <w:tcW w:w="6660" w:type="dxa"/>
          </w:tcPr>
          <w:p w14:paraId="30E82BBB" w14:textId="77777777" w:rsidR="00CB6D06" w:rsidRPr="002D0864" w:rsidRDefault="00CB6D06" w:rsidP="001A1607">
            <w:pPr>
              <w:widowControl w:val="0"/>
              <w:jc w:val="both"/>
              <w:rPr>
                <w:rFonts w:asciiTheme="minorHAnsi" w:eastAsia="Calibri" w:hAnsiTheme="minorHAnsi" w:cstheme="minorBidi"/>
                <w:sz w:val="22"/>
                <w:szCs w:val="22"/>
              </w:rPr>
            </w:pPr>
            <w:r w:rsidRPr="00275235">
              <w:rPr>
                <w:rFonts w:asciiTheme="minorHAnsi" w:eastAsia="Calibri" w:hAnsiTheme="minorHAnsi" w:cstheme="minorBidi"/>
                <w:sz w:val="22"/>
                <w:szCs w:val="22"/>
              </w:rPr>
              <w:t xml:space="preserve">Described above – planned as a staged 4-year project. The 2027 year builds on the significant progress and foundations developed during Phase 1. </w:t>
            </w:r>
          </w:p>
        </w:tc>
      </w:tr>
      <w:tr w:rsidR="00CB6D06" w:rsidRPr="002D0864" w14:paraId="753BD68B" w14:textId="77777777" w:rsidTr="001A1607">
        <w:tc>
          <w:tcPr>
            <w:tcW w:w="2695" w:type="dxa"/>
          </w:tcPr>
          <w:p w14:paraId="6C180FC1" w14:textId="77777777" w:rsidR="00CB6D06" w:rsidRPr="002D0864" w:rsidRDefault="00CB6D06">
            <w:pPr>
              <w:widowControl w:val="0"/>
              <w:numPr>
                <w:ilvl w:val="0"/>
                <w:numId w:val="40"/>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Budget</w:t>
            </w:r>
            <w:r w:rsidRPr="002D0864">
              <w:rPr>
                <w:rFonts w:asciiTheme="minorHAnsi" w:eastAsia="Calibri" w:hAnsiTheme="minorHAnsi" w:cstheme="minorHAnsi"/>
                <w:color w:val="000000"/>
                <w:sz w:val="22"/>
                <w:szCs w:val="22"/>
              </w:rPr>
              <w:t xml:space="preserve"> </w:t>
            </w:r>
          </w:p>
        </w:tc>
        <w:tc>
          <w:tcPr>
            <w:tcW w:w="6660" w:type="dxa"/>
          </w:tcPr>
          <w:p w14:paraId="7221629C" w14:textId="77777777" w:rsidR="00CB6D06" w:rsidRPr="002D0864" w:rsidRDefault="00CB6D06" w:rsidP="001A1607">
            <w:pPr>
              <w:widowControl w:val="0"/>
              <w:jc w:val="both"/>
              <w:rPr>
                <w:rFonts w:asciiTheme="minorHAnsi" w:eastAsia="Calibri" w:hAnsiTheme="minorHAnsi" w:cstheme="minorBidi"/>
                <w:b/>
                <w:bCs/>
                <w:sz w:val="22"/>
                <w:szCs w:val="22"/>
              </w:rPr>
            </w:pPr>
            <w:r w:rsidRPr="00275235">
              <w:rPr>
                <w:rFonts w:asciiTheme="minorHAnsi" w:eastAsia="Calibri" w:hAnsiTheme="minorHAnsi" w:cstheme="minorBidi"/>
                <w:b/>
                <w:bCs/>
                <w:sz w:val="22"/>
                <w:szCs w:val="22"/>
              </w:rPr>
              <w:t>Costing for year 2 (2027)</w:t>
            </w:r>
          </w:p>
          <w:p w14:paraId="05D0F27C" w14:textId="77777777" w:rsidR="00CB6D06" w:rsidRPr="002D0864" w:rsidRDefault="00CB6D06" w:rsidP="001A1607">
            <w:pPr>
              <w:widowControl w:val="0"/>
              <w:jc w:val="both"/>
              <w:rPr>
                <w:rFonts w:asciiTheme="minorHAnsi" w:eastAsia="Calibri" w:hAnsiTheme="minorHAnsi" w:cstheme="minorBidi"/>
                <w:b/>
                <w:bCs/>
                <w:sz w:val="22"/>
                <w:szCs w:val="22"/>
              </w:rPr>
            </w:pPr>
            <w:r w:rsidRPr="00275235">
              <w:rPr>
                <w:rFonts w:asciiTheme="minorHAnsi" w:eastAsia="Calibri" w:hAnsiTheme="minorHAnsi" w:cstheme="minorBidi"/>
                <w:b/>
                <w:bCs/>
                <w:sz w:val="22"/>
                <w:szCs w:val="22"/>
              </w:rPr>
              <w:t>(year 2 – 90K; year’s 3, 4 – minimum 60K/year)</w:t>
            </w:r>
          </w:p>
          <w:p w14:paraId="3BF3439B" w14:textId="77777777" w:rsidR="00CB6D06" w:rsidRPr="002D0864" w:rsidRDefault="00CB6D06" w:rsidP="001A1607">
            <w:pPr>
              <w:widowControl w:val="0"/>
              <w:jc w:val="both"/>
              <w:rPr>
                <w:rFonts w:asciiTheme="minorHAnsi" w:eastAsia="Calibri" w:hAnsiTheme="minorHAnsi" w:cstheme="minorHAnsi"/>
                <w:sz w:val="22"/>
                <w:szCs w:val="22"/>
              </w:rPr>
            </w:pPr>
          </w:p>
          <w:p w14:paraId="7E7572DD" w14:textId="77777777" w:rsidR="00CB6D06" w:rsidRPr="002D0864" w:rsidRDefault="00CB6D06" w:rsidP="001A1607">
            <w:pPr>
              <w:rPr>
                <w:rFonts w:asciiTheme="minorHAnsi" w:eastAsia="Calibri" w:hAnsiTheme="minorHAnsi" w:cstheme="minorBidi"/>
                <w:sz w:val="22"/>
                <w:szCs w:val="22"/>
              </w:rPr>
            </w:pPr>
            <w:r w:rsidRPr="00275235">
              <w:rPr>
                <w:rFonts w:asciiTheme="minorHAnsi" w:eastAsia="Calibri" w:hAnsiTheme="minorHAnsi" w:cstheme="minorBidi"/>
                <w:sz w:val="22"/>
                <w:szCs w:val="22"/>
              </w:rPr>
              <w:t>This TOR would require a budget of 90K USD from the Commission.</w:t>
            </w:r>
          </w:p>
          <w:tbl>
            <w:tblPr>
              <w:tblW w:w="59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765"/>
              <w:gridCol w:w="2194"/>
            </w:tblGrid>
            <w:tr w:rsidR="00CB6D06" w:rsidRPr="002D0864" w14:paraId="7637282B" w14:textId="77777777" w:rsidTr="001A1607">
              <w:trPr>
                <w:trHeight w:val="300"/>
              </w:trPr>
              <w:tc>
                <w:tcPr>
                  <w:tcW w:w="3765" w:type="dxa"/>
                </w:tcPr>
                <w:p w14:paraId="7AC47527" w14:textId="77777777" w:rsidR="00CB6D06" w:rsidRPr="002D0864" w:rsidRDefault="00CB6D06" w:rsidP="001A1607">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Component</w:t>
                  </w:r>
                </w:p>
              </w:tc>
              <w:tc>
                <w:tcPr>
                  <w:tcW w:w="2194" w:type="dxa"/>
                </w:tcPr>
                <w:p w14:paraId="5DCF5686" w14:textId="77777777" w:rsidR="00CB6D06" w:rsidRPr="002D0864" w:rsidRDefault="00CB6D06" w:rsidP="001A1607">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Cost (USD)</w:t>
                  </w:r>
                </w:p>
              </w:tc>
            </w:tr>
            <w:tr w:rsidR="00CB6D06" w:rsidRPr="002D0864" w14:paraId="6E5DD66F" w14:textId="77777777" w:rsidTr="001A1607">
              <w:trPr>
                <w:trHeight w:val="300"/>
              </w:trPr>
              <w:tc>
                <w:tcPr>
                  <w:tcW w:w="3765" w:type="dxa"/>
                </w:tcPr>
                <w:p w14:paraId="3D0D037D"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Salary</w:t>
                  </w:r>
                </w:p>
              </w:tc>
              <w:tc>
                <w:tcPr>
                  <w:tcW w:w="2194" w:type="dxa"/>
                </w:tcPr>
                <w:p w14:paraId="374BB4A4" w14:textId="77777777" w:rsidR="00CB6D06" w:rsidRPr="002D0864" w:rsidRDefault="00CB6D06" w:rsidP="001A1607">
                  <w:pPr>
                    <w:rPr>
                      <w:rFonts w:asciiTheme="minorHAnsi" w:eastAsia="Calibri" w:hAnsiTheme="minorHAnsi" w:cstheme="minorBidi"/>
                      <w:sz w:val="22"/>
                      <w:szCs w:val="22"/>
                    </w:rPr>
                  </w:pPr>
                  <w:r w:rsidRPr="00275235">
                    <w:rPr>
                      <w:rFonts w:asciiTheme="minorHAnsi" w:eastAsia="Calibri" w:hAnsiTheme="minorHAnsi" w:cstheme="minorBidi"/>
                      <w:sz w:val="22"/>
                      <w:szCs w:val="22"/>
                    </w:rPr>
                    <w:t>15K</w:t>
                  </w:r>
                </w:p>
              </w:tc>
            </w:tr>
            <w:tr w:rsidR="00CB6D06" w:rsidRPr="002D0864" w14:paraId="45CAC825" w14:textId="77777777" w:rsidTr="001A1607">
              <w:trPr>
                <w:trHeight w:val="300"/>
              </w:trPr>
              <w:tc>
                <w:tcPr>
                  <w:tcW w:w="3765" w:type="dxa"/>
                </w:tcPr>
                <w:p w14:paraId="20F85EE1"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tc>
              <w:tc>
                <w:tcPr>
                  <w:tcW w:w="2194" w:type="dxa"/>
                </w:tcPr>
                <w:p w14:paraId="735CAFA2" w14:textId="77777777" w:rsidR="00CB6D06" w:rsidRPr="002D0864" w:rsidRDefault="00CB6D06" w:rsidP="001A1607">
                  <w:pPr>
                    <w:rPr>
                      <w:rFonts w:asciiTheme="minorHAnsi" w:eastAsia="Calibri" w:hAnsiTheme="minorHAnsi" w:cstheme="minorBidi"/>
                      <w:sz w:val="22"/>
                      <w:szCs w:val="22"/>
                    </w:rPr>
                  </w:pPr>
                  <w:r w:rsidRPr="00275235">
                    <w:rPr>
                      <w:rFonts w:asciiTheme="minorHAnsi" w:eastAsia="Calibri" w:hAnsiTheme="minorHAnsi" w:cstheme="minorBidi"/>
                      <w:sz w:val="22"/>
                      <w:szCs w:val="22"/>
                    </w:rPr>
                    <w:t>15K</w:t>
                  </w:r>
                </w:p>
              </w:tc>
            </w:tr>
            <w:tr w:rsidR="00CB6D06" w:rsidRPr="002D0864" w14:paraId="7AC98D69" w14:textId="77777777" w:rsidTr="001A1607">
              <w:trPr>
                <w:trHeight w:val="300"/>
              </w:trPr>
              <w:tc>
                <w:tcPr>
                  <w:tcW w:w="3765" w:type="dxa"/>
                </w:tcPr>
                <w:p w14:paraId="0F6D1BAC"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Operating</w:t>
                  </w:r>
                </w:p>
              </w:tc>
              <w:tc>
                <w:tcPr>
                  <w:tcW w:w="2194" w:type="dxa"/>
                </w:tcPr>
                <w:p w14:paraId="67CB3BFF" w14:textId="77777777" w:rsidR="00CB6D06" w:rsidRPr="002D0864" w:rsidRDefault="00CB6D06" w:rsidP="001A1607">
                  <w:pPr>
                    <w:rPr>
                      <w:rFonts w:asciiTheme="minorHAnsi" w:eastAsia="Calibri" w:hAnsiTheme="minorHAnsi" w:cstheme="minorBidi"/>
                      <w:sz w:val="22"/>
                      <w:szCs w:val="22"/>
                    </w:rPr>
                  </w:pPr>
                  <w:r w:rsidRPr="00275235">
                    <w:rPr>
                      <w:rFonts w:asciiTheme="minorHAnsi" w:eastAsia="Calibri" w:hAnsiTheme="minorHAnsi" w:cstheme="minorBidi"/>
                      <w:sz w:val="22"/>
                      <w:szCs w:val="22"/>
                    </w:rPr>
                    <w:t>15K</w:t>
                  </w:r>
                </w:p>
              </w:tc>
            </w:tr>
            <w:tr w:rsidR="00CB6D06" w:rsidRPr="002D0864" w14:paraId="56B44EB2" w14:textId="77777777" w:rsidTr="001A1607">
              <w:trPr>
                <w:trHeight w:val="300"/>
              </w:trPr>
              <w:tc>
                <w:tcPr>
                  <w:tcW w:w="3765" w:type="dxa"/>
                </w:tcPr>
                <w:p w14:paraId="2142E4F1" w14:textId="77777777" w:rsidR="00CB6D06" w:rsidRPr="002D0864" w:rsidRDefault="00CB6D06" w:rsidP="001A1607">
                  <w:pPr>
                    <w:rPr>
                      <w:rFonts w:asciiTheme="minorHAnsi" w:eastAsia="Calibri" w:hAnsiTheme="minorHAnsi" w:cstheme="minorHAnsi"/>
                      <w:sz w:val="22"/>
                      <w:szCs w:val="22"/>
                    </w:rPr>
                  </w:pPr>
                  <w:r w:rsidRPr="002D0864">
                    <w:rPr>
                      <w:rFonts w:asciiTheme="minorHAnsi" w:eastAsia="Calibri" w:hAnsiTheme="minorHAnsi" w:cstheme="minorHAnsi"/>
                      <w:sz w:val="22"/>
                      <w:szCs w:val="22"/>
                    </w:rPr>
                    <w:t>Consultants</w:t>
                  </w:r>
                </w:p>
              </w:tc>
              <w:tc>
                <w:tcPr>
                  <w:tcW w:w="2194" w:type="dxa"/>
                </w:tcPr>
                <w:p w14:paraId="1E55A554" w14:textId="77777777" w:rsidR="00CB6D06" w:rsidRPr="002D0864" w:rsidRDefault="00CB6D06" w:rsidP="001A1607">
                  <w:pPr>
                    <w:rPr>
                      <w:rFonts w:asciiTheme="minorHAnsi" w:eastAsia="Calibri" w:hAnsiTheme="minorHAnsi" w:cstheme="minorBidi"/>
                      <w:sz w:val="22"/>
                      <w:szCs w:val="22"/>
                    </w:rPr>
                  </w:pPr>
                  <w:r w:rsidRPr="00275235">
                    <w:rPr>
                      <w:rFonts w:asciiTheme="minorHAnsi" w:eastAsia="Calibri" w:hAnsiTheme="minorHAnsi" w:cstheme="minorBidi"/>
                      <w:sz w:val="22"/>
                      <w:szCs w:val="22"/>
                    </w:rPr>
                    <w:t>15K</w:t>
                  </w:r>
                </w:p>
              </w:tc>
            </w:tr>
            <w:tr w:rsidR="00CB6D06" w14:paraId="408937E4" w14:textId="77777777" w:rsidTr="001A1607">
              <w:trPr>
                <w:trHeight w:val="300"/>
              </w:trPr>
              <w:tc>
                <w:tcPr>
                  <w:tcW w:w="3765" w:type="dxa"/>
                </w:tcPr>
                <w:p w14:paraId="5E3BF1EE" w14:textId="77777777" w:rsidR="00CB6D06" w:rsidRDefault="00CB6D06" w:rsidP="001A1607">
                  <w:r w:rsidRPr="00275235">
                    <w:rPr>
                      <w:rFonts w:asciiTheme="minorHAnsi" w:eastAsia="Calibri" w:hAnsiTheme="minorHAnsi" w:cstheme="minorBidi"/>
                      <w:sz w:val="22"/>
                      <w:szCs w:val="22"/>
                    </w:rPr>
                    <w:t>Microscopes and imaging equipment</w:t>
                  </w:r>
                </w:p>
              </w:tc>
              <w:tc>
                <w:tcPr>
                  <w:tcW w:w="2194" w:type="dxa"/>
                </w:tcPr>
                <w:p w14:paraId="3CBD2D8C" w14:textId="77777777" w:rsidR="00CB6D06" w:rsidRDefault="00CB6D06" w:rsidP="001A1607">
                  <w:r w:rsidRPr="00275235">
                    <w:rPr>
                      <w:rFonts w:asciiTheme="minorHAnsi" w:eastAsia="Calibri" w:hAnsiTheme="minorHAnsi" w:cstheme="minorBidi"/>
                      <w:sz w:val="22"/>
                      <w:szCs w:val="22"/>
                    </w:rPr>
                    <w:t>30K</w:t>
                  </w:r>
                </w:p>
              </w:tc>
            </w:tr>
          </w:tbl>
          <w:p w14:paraId="6B31EC1C" w14:textId="77777777" w:rsidR="00CB6D06" w:rsidRPr="002D0864" w:rsidRDefault="00CB6D06" w:rsidP="001A1607">
            <w:pPr>
              <w:ind w:left="454" w:right="454"/>
              <w:rPr>
                <w:rFonts w:asciiTheme="minorHAnsi" w:eastAsia="Calibri" w:hAnsiTheme="minorHAnsi" w:cstheme="minorHAnsi"/>
                <w:sz w:val="22"/>
                <w:szCs w:val="22"/>
              </w:rPr>
            </w:pPr>
          </w:p>
        </w:tc>
      </w:tr>
      <w:tr w:rsidR="00CB6D06" w:rsidRPr="002D0864" w14:paraId="24F1BDD4" w14:textId="77777777" w:rsidTr="001A1607">
        <w:tc>
          <w:tcPr>
            <w:tcW w:w="2695" w:type="dxa"/>
          </w:tcPr>
          <w:p w14:paraId="13A293C0" w14:textId="77777777" w:rsidR="00CB6D06" w:rsidRPr="002D0864" w:rsidRDefault="00CB6D06">
            <w:pPr>
              <w:widowControl w:val="0"/>
              <w:numPr>
                <w:ilvl w:val="0"/>
                <w:numId w:val="40"/>
              </w:numPr>
              <w:pBdr>
                <w:top w:val="nil"/>
                <w:left w:val="nil"/>
                <w:bottom w:val="nil"/>
                <w:right w:val="nil"/>
                <w:between w:val="nil"/>
              </w:pBdr>
              <w:spacing w:line="276" w:lineRule="auto"/>
              <w:jc w:val="both"/>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References</w:t>
            </w:r>
            <w:r w:rsidRPr="002D0864">
              <w:rPr>
                <w:rFonts w:asciiTheme="minorHAnsi" w:eastAsia="Calibri" w:hAnsiTheme="minorHAnsi" w:cstheme="minorHAnsi"/>
                <w:color w:val="000000"/>
                <w:sz w:val="22"/>
                <w:szCs w:val="22"/>
              </w:rPr>
              <w:t xml:space="preserve"> </w:t>
            </w:r>
            <w:r w:rsidRPr="002D0864">
              <w:rPr>
                <w:rFonts w:asciiTheme="minorHAnsi" w:eastAsia="Calibri" w:hAnsiTheme="minorHAnsi" w:cstheme="minorHAnsi"/>
                <w:color w:val="000000"/>
                <w:sz w:val="22"/>
                <w:szCs w:val="22"/>
              </w:rPr>
              <w:br/>
            </w:r>
          </w:p>
        </w:tc>
        <w:tc>
          <w:tcPr>
            <w:tcW w:w="6660" w:type="dxa"/>
          </w:tcPr>
          <w:p w14:paraId="5F0AECF6" w14:textId="77777777" w:rsidR="00CB6D06" w:rsidRPr="002D0864" w:rsidRDefault="00CB6D06" w:rsidP="001A1607">
            <w:pPr>
              <w:widowControl w:val="0"/>
              <w:spacing w:line="259" w:lineRule="auto"/>
              <w:jc w:val="both"/>
              <w:rPr>
                <w:rFonts w:asciiTheme="minorHAnsi" w:hAnsiTheme="minorHAnsi" w:cstheme="minorBidi"/>
                <w:sz w:val="22"/>
                <w:szCs w:val="22"/>
              </w:rPr>
            </w:pPr>
            <w:r w:rsidRPr="00040ED3">
              <w:rPr>
                <w:rFonts w:asciiTheme="minorHAnsi" w:eastAsia="Calibri" w:hAnsiTheme="minorHAnsi" w:cstheme="minorBidi"/>
                <w:sz w:val="22"/>
                <w:szCs w:val="22"/>
              </w:rPr>
              <w:t xml:space="preserve">Wakefield, C, </w:t>
            </w:r>
            <w:r w:rsidRPr="00275235">
              <w:rPr>
                <w:rFonts w:asciiTheme="minorHAnsi" w:eastAsia="Calibri" w:hAnsiTheme="minorHAnsi" w:cstheme="minorBidi"/>
                <w:sz w:val="22"/>
                <w:szCs w:val="22"/>
              </w:rPr>
              <w:t xml:space="preserve">Widdrington, J, Krusic-Golub, K, Pons, A, Reis-Santos, P, Gillanders, B, Farley, J, Nicol, S, Hamer, P. (2026) Project 129 update: </w:t>
            </w:r>
            <w:r w:rsidRPr="00275235">
              <w:rPr>
                <w:rFonts w:asciiTheme="minorHAnsi" w:eastAsia="Calibri" w:hAnsiTheme="minorHAnsi" w:cstheme="minorBidi"/>
                <w:sz w:val="22"/>
                <w:szCs w:val="22"/>
              </w:rPr>
              <w:lastRenderedPageBreak/>
              <w:t xml:space="preserve">Building an age-length data stream for tuna assessments. </w:t>
            </w:r>
            <w:r w:rsidRPr="00275235">
              <w:rPr>
                <w:rFonts w:asciiTheme="minorHAnsi" w:hAnsiTheme="minorHAnsi" w:cstheme="minorBidi"/>
                <w:sz w:val="22"/>
                <w:szCs w:val="22"/>
              </w:rPr>
              <w:t>Working Paper WCPFC-SC22-2026-SA-WP12_Rev01 presented to the 22</w:t>
            </w:r>
            <w:r w:rsidRPr="00275235">
              <w:rPr>
                <w:rFonts w:asciiTheme="minorHAnsi" w:hAnsiTheme="minorHAnsi" w:cstheme="minorBidi"/>
                <w:sz w:val="22"/>
                <w:szCs w:val="22"/>
                <w:vertAlign w:val="superscript"/>
              </w:rPr>
              <w:t>nd</w:t>
            </w:r>
            <w:r w:rsidRPr="00275235">
              <w:rPr>
                <w:rFonts w:asciiTheme="minorHAnsi" w:hAnsiTheme="minorHAnsi" w:cstheme="minorBidi"/>
                <w:sz w:val="22"/>
                <w:szCs w:val="22"/>
              </w:rPr>
              <w:t xml:space="preserve"> Regular Session of the Scientific Committee of the Western and Central Pacific Fisheries Commission, </w:t>
            </w:r>
            <w:r w:rsidRPr="00275235">
              <w:rPr>
                <w:rFonts w:asciiTheme="minorHAnsi" w:eastAsia="Calibri" w:hAnsiTheme="minorHAnsi" w:cstheme="minorBidi"/>
                <w:sz w:val="22"/>
                <w:szCs w:val="22"/>
              </w:rPr>
              <w:t>Apia</w:t>
            </w:r>
            <w:r w:rsidRPr="00275235">
              <w:rPr>
                <w:rFonts w:asciiTheme="minorHAnsi" w:hAnsiTheme="minorHAnsi" w:cstheme="minorBidi"/>
                <w:sz w:val="22"/>
                <w:szCs w:val="22"/>
              </w:rPr>
              <w:t>, Samoa, 11–19 August 2026. https://meetings.wcpfc.int/node/19352</w:t>
            </w:r>
          </w:p>
          <w:p w14:paraId="41318CC2" w14:textId="77777777" w:rsidR="00CB6D06" w:rsidRPr="002D0864" w:rsidRDefault="00CB6D06" w:rsidP="001A1607">
            <w:pPr>
              <w:widowControl w:val="0"/>
              <w:spacing w:after="120"/>
              <w:ind w:left="397" w:hanging="397"/>
              <w:jc w:val="both"/>
              <w:rPr>
                <w:rFonts w:asciiTheme="minorHAnsi" w:eastAsia="Calibri" w:hAnsiTheme="minorHAnsi" w:cstheme="minorHAnsi"/>
                <w:sz w:val="22"/>
                <w:szCs w:val="22"/>
              </w:rPr>
            </w:pPr>
          </w:p>
        </w:tc>
      </w:tr>
    </w:tbl>
    <w:p w14:paraId="2C1ED54C" w14:textId="77777777" w:rsidR="006F5E47" w:rsidRDefault="006F5E47" w:rsidP="006F3FAD">
      <w:pPr>
        <w:rPr>
          <w:rFonts w:asciiTheme="minorHAnsi" w:hAnsiTheme="minorHAnsi" w:cstheme="minorHAnsi"/>
          <w:sz w:val="22"/>
          <w:szCs w:val="22"/>
        </w:rPr>
      </w:pPr>
    </w:p>
    <w:p w14:paraId="4F4D467C" w14:textId="77777777" w:rsidR="00E42539" w:rsidRDefault="00E42539" w:rsidP="006F3FAD">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AB7507" w:rsidRPr="002D0864" w14:paraId="538D596D" w14:textId="77777777" w:rsidTr="001768BF">
        <w:trPr>
          <w:trHeight w:val="539"/>
        </w:trPr>
        <w:tc>
          <w:tcPr>
            <w:tcW w:w="2695" w:type="dxa"/>
            <w:shd w:val="clear" w:color="auto" w:fill="FBD4B4" w:themeFill="accent6" w:themeFillTint="66"/>
          </w:tcPr>
          <w:p w14:paraId="488CC10C" w14:textId="293CE6FA" w:rsidR="00AB7507" w:rsidRPr="002D0864" w:rsidRDefault="00AB7507" w:rsidP="001768B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P2</w:t>
            </w:r>
            <w:r w:rsidR="001768BF" w:rsidRPr="002D0864">
              <w:rPr>
                <w:rStyle w:val="Strong"/>
                <w:rFonts w:asciiTheme="minorHAnsi" w:hAnsiTheme="minorHAnsi" w:cstheme="minorHAnsi"/>
                <w:sz w:val="22"/>
                <w:szCs w:val="22"/>
              </w:rPr>
              <w:t>2X</w:t>
            </w:r>
            <w:r w:rsidR="008F70D4" w:rsidRPr="002D0864">
              <w:rPr>
                <w:rStyle w:val="Strong"/>
                <w:rFonts w:asciiTheme="minorHAnsi" w:hAnsiTheme="minorHAnsi" w:cstheme="minorHAnsi"/>
                <w:sz w:val="22"/>
                <w:szCs w:val="22"/>
              </w:rPr>
              <w:t>0</w:t>
            </w:r>
            <w:r w:rsidR="00D1147F">
              <w:rPr>
                <w:rStyle w:val="Strong"/>
                <w:rFonts w:asciiTheme="minorHAnsi" w:hAnsiTheme="minorHAnsi" w:cstheme="minorHAnsi"/>
                <w:sz w:val="22"/>
                <w:szCs w:val="22"/>
              </w:rPr>
              <w:t>2</w:t>
            </w:r>
          </w:p>
          <w:p w14:paraId="062BA322" w14:textId="50CAEC23" w:rsidR="00AB7507" w:rsidRPr="002D0864" w:rsidRDefault="00AB7507" w:rsidP="001768B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328AE1DB" w14:textId="594C3779" w:rsidR="00AB7507" w:rsidRPr="002D0864" w:rsidRDefault="00AA2AF2" w:rsidP="00AB7507">
            <w:pPr>
              <w:widowControl w:val="0"/>
              <w:adjustRightInd w:val="0"/>
              <w:snapToGrid w:val="0"/>
              <w:rPr>
                <w:rFonts w:asciiTheme="minorHAnsi" w:hAnsiTheme="minorHAnsi" w:cstheme="minorHAnsi"/>
                <w:b/>
                <w:bCs/>
                <w:sz w:val="22"/>
                <w:szCs w:val="22"/>
              </w:rPr>
            </w:pPr>
            <w:r>
              <w:rPr>
                <w:rFonts w:asciiTheme="minorHAnsi" w:hAnsiTheme="minorHAnsi" w:cstheme="minorHAnsi"/>
                <w:b/>
                <w:bCs/>
                <w:sz w:val="22"/>
                <w:szCs w:val="22"/>
              </w:rPr>
              <w:t>Data</w:t>
            </w:r>
            <w:r w:rsidRPr="002D0864">
              <w:rPr>
                <w:rFonts w:asciiTheme="minorHAnsi" w:hAnsiTheme="minorHAnsi" w:cstheme="minorHAnsi"/>
                <w:b/>
                <w:bCs/>
                <w:sz w:val="22"/>
                <w:szCs w:val="22"/>
              </w:rPr>
              <w:t xml:space="preserve"> </w:t>
            </w:r>
            <w:r w:rsidR="00AB7507" w:rsidRPr="002D0864">
              <w:rPr>
                <w:rFonts w:asciiTheme="minorHAnsi" w:hAnsiTheme="minorHAnsi" w:cstheme="minorHAnsi"/>
                <w:b/>
                <w:bCs/>
                <w:sz w:val="22"/>
                <w:szCs w:val="22"/>
              </w:rPr>
              <w:t>characterisation of low information sharks and mobulids</w:t>
            </w:r>
            <w:r w:rsidR="001768BF" w:rsidRPr="002D0864">
              <w:rPr>
                <w:rFonts w:asciiTheme="minorHAnsi" w:hAnsiTheme="minorHAnsi" w:cstheme="minorHAnsi"/>
                <w:b/>
                <w:bCs/>
                <w:color w:val="EE0000"/>
                <w:sz w:val="22"/>
                <w:szCs w:val="22"/>
              </w:rPr>
              <w:t xml:space="preserve"> </w:t>
            </w:r>
          </w:p>
          <w:p w14:paraId="0C527CE0" w14:textId="6D0554A6" w:rsidR="00AB7507" w:rsidRPr="002D0864" w:rsidRDefault="00AB7507" w:rsidP="00AB7507">
            <w:pPr>
              <w:widowControl w:val="0"/>
              <w:adjustRightInd w:val="0"/>
              <w:snapToGrid w:val="0"/>
              <w:rPr>
                <w:rStyle w:val="Strong"/>
                <w:rFonts w:asciiTheme="minorHAnsi" w:hAnsiTheme="minorHAnsi" w:cstheme="minorHAnsi"/>
                <w:b w:val="0"/>
                <w:bCs w:val="0"/>
                <w:sz w:val="22"/>
                <w:szCs w:val="22"/>
              </w:rPr>
            </w:pPr>
            <w:r w:rsidRPr="00D1147F">
              <w:rPr>
                <w:rFonts w:asciiTheme="minorHAnsi" w:hAnsiTheme="minorHAnsi" w:cstheme="minorHAnsi"/>
                <w:b/>
                <w:bCs/>
                <w:color w:val="EE0000"/>
                <w:sz w:val="22"/>
                <w:szCs w:val="22"/>
              </w:rPr>
              <w:t>Priority ranking</w:t>
            </w:r>
          </w:p>
        </w:tc>
      </w:tr>
    </w:tbl>
    <w:tbl>
      <w:tblPr>
        <w:tblStyle w:val="TableGrid6"/>
        <w:tblW w:w="9355" w:type="dxa"/>
        <w:tblLook w:val="04A0" w:firstRow="1" w:lastRow="0" w:firstColumn="1" w:lastColumn="0" w:noHBand="0" w:noVBand="1"/>
      </w:tblPr>
      <w:tblGrid>
        <w:gridCol w:w="2695"/>
        <w:gridCol w:w="6660"/>
      </w:tblGrid>
      <w:tr w:rsidR="00AA2AF2" w:rsidRPr="007E65A6" w14:paraId="6FD77BEB" w14:textId="77777777" w:rsidTr="00CD210A">
        <w:tc>
          <w:tcPr>
            <w:tcW w:w="9355" w:type="dxa"/>
            <w:gridSpan w:val="2"/>
            <w:shd w:val="clear" w:color="auto" w:fill="D9D9D9" w:themeFill="background1" w:themeFillShade="D9"/>
            <w:vAlign w:val="center"/>
          </w:tcPr>
          <w:p w14:paraId="453A7CED" w14:textId="77777777" w:rsidR="00AA2AF2" w:rsidRPr="007E65A6" w:rsidRDefault="00AA2AF2" w:rsidP="00CD210A">
            <w:pPr>
              <w:widowControl w:val="0"/>
              <w:adjustRightInd w:val="0"/>
              <w:snapToGrid w:val="0"/>
              <w:rPr>
                <w:rFonts w:cs="Calibri"/>
              </w:rPr>
            </w:pPr>
            <w:r w:rsidRPr="007E65A6">
              <w:rPr>
                <w:rStyle w:val="Strong"/>
                <w:rFonts w:cs="Calibri"/>
              </w:rPr>
              <w:t>Part A: Administrative Summary</w:t>
            </w:r>
          </w:p>
        </w:tc>
      </w:tr>
      <w:tr w:rsidR="00AA2AF2" w:rsidRPr="007E65A6" w14:paraId="7886BDB1" w14:textId="77777777" w:rsidTr="00CD210A">
        <w:tc>
          <w:tcPr>
            <w:tcW w:w="2695" w:type="dxa"/>
            <w:vAlign w:val="center"/>
          </w:tcPr>
          <w:p w14:paraId="38B9CED2" w14:textId="77777777" w:rsidR="00AA2AF2" w:rsidRPr="007E65A6" w:rsidRDefault="00AA2AF2">
            <w:pPr>
              <w:pStyle w:val="ListParagraph"/>
              <w:widowControl w:val="0"/>
              <w:numPr>
                <w:ilvl w:val="0"/>
                <w:numId w:val="69"/>
              </w:numPr>
              <w:adjustRightInd w:val="0"/>
              <w:snapToGrid w:val="0"/>
              <w:contextualSpacing w:val="0"/>
              <w:rPr>
                <w:rFonts w:cs="Calibri"/>
              </w:rPr>
            </w:pPr>
            <w:r w:rsidRPr="007E65A6">
              <w:rPr>
                <w:rStyle w:val="Strong"/>
                <w:rFonts w:cs="Calibri"/>
              </w:rPr>
              <w:t>Project Title</w:t>
            </w:r>
          </w:p>
        </w:tc>
        <w:tc>
          <w:tcPr>
            <w:tcW w:w="6660" w:type="dxa"/>
            <w:vAlign w:val="center"/>
          </w:tcPr>
          <w:p w14:paraId="4B403038" w14:textId="77777777" w:rsidR="00AA2AF2" w:rsidRPr="000C091D" w:rsidRDefault="00AA2AF2" w:rsidP="00CD210A">
            <w:pPr>
              <w:widowControl w:val="0"/>
              <w:adjustRightInd w:val="0"/>
              <w:snapToGrid w:val="0"/>
              <w:rPr>
                <w:rFonts w:cs="Calibri"/>
              </w:rPr>
            </w:pPr>
            <w:r>
              <w:rPr>
                <w:rFonts w:cs="Calibri"/>
              </w:rPr>
              <w:t xml:space="preserve">Data characterisation </w:t>
            </w:r>
            <w:r w:rsidRPr="00DB5B2F">
              <w:rPr>
                <w:rFonts w:cs="Calibri"/>
              </w:rPr>
              <w:t>of low information sharks and mobulids</w:t>
            </w:r>
          </w:p>
        </w:tc>
      </w:tr>
      <w:tr w:rsidR="00AA2AF2" w:rsidRPr="007E65A6" w14:paraId="5858145C" w14:textId="77777777" w:rsidTr="00CD210A">
        <w:tc>
          <w:tcPr>
            <w:tcW w:w="2695" w:type="dxa"/>
            <w:vAlign w:val="center"/>
          </w:tcPr>
          <w:p w14:paraId="642817F9" w14:textId="77777777" w:rsidR="00AA2AF2" w:rsidRPr="007E65A6" w:rsidRDefault="00AA2AF2">
            <w:pPr>
              <w:pStyle w:val="ListParagraph"/>
              <w:widowControl w:val="0"/>
              <w:numPr>
                <w:ilvl w:val="0"/>
                <w:numId w:val="69"/>
              </w:numPr>
              <w:adjustRightInd w:val="0"/>
              <w:snapToGrid w:val="0"/>
              <w:contextualSpacing w:val="0"/>
              <w:rPr>
                <w:rFonts w:cs="Calibri"/>
              </w:rPr>
            </w:pPr>
            <w:r w:rsidRPr="007E65A6">
              <w:rPr>
                <w:rStyle w:val="Strong"/>
                <w:rFonts w:cs="Calibri"/>
              </w:rPr>
              <w:t>Organization</w:t>
            </w:r>
          </w:p>
        </w:tc>
        <w:tc>
          <w:tcPr>
            <w:tcW w:w="6660" w:type="dxa"/>
            <w:vAlign w:val="center"/>
          </w:tcPr>
          <w:p w14:paraId="712CA237" w14:textId="77777777" w:rsidR="00AA2AF2" w:rsidRPr="007D1C27" w:rsidRDefault="00AA2AF2" w:rsidP="00CD210A">
            <w:pPr>
              <w:widowControl w:val="0"/>
              <w:adjustRightInd w:val="0"/>
              <w:snapToGrid w:val="0"/>
              <w:rPr>
                <w:rFonts w:cs="Calibri"/>
                <w:i/>
              </w:rPr>
            </w:pPr>
            <w:r w:rsidRPr="007D1C27">
              <w:rPr>
                <w:rStyle w:val="Emphasis"/>
                <w:i w:val="0"/>
                <w:iCs w:val="0"/>
              </w:rPr>
              <w:t>Submitted by the</w:t>
            </w:r>
            <w:r w:rsidRPr="009D2FB2">
              <w:rPr>
                <w:rStyle w:val="Emphasis"/>
                <w:i w:val="0"/>
                <w:iCs w:val="0"/>
              </w:rPr>
              <w:t xml:space="preserve"> SRP </w:t>
            </w:r>
          </w:p>
        </w:tc>
      </w:tr>
      <w:tr w:rsidR="00AA2AF2" w:rsidRPr="007E65A6" w14:paraId="5D53722D" w14:textId="77777777" w:rsidTr="00CD210A">
        <w:tc>
          <w:tcPr>
            <w:tcW w:w="2695" w:type="dxa"/>
            <w:vAlign w:val="center"/>
          </w:tcPr>
          <w:p w14:paraId="4611FB57" w14:textId="77777777" w:rsidR="00AA2AF2" w:rsidRPr="007E65A6" w:rsidRDefault="00AA2AF2">
            <w:pPr>
              <w:pStyle w:val="ListParagraph"/>
              <w:widowControl w:val="0"/>
              <w:numPr>
                <w:ilvl w:val="0"/>
                <w:numId w:val="69"/>
              </w:numPr>
              <w:adjustRightInd w:val="0"/>
              <w:snapToGrid w:val="0"/>
              <w:contextualSpacing w:val="0"/>
              <w:rPr>
                <w:rFonts w:cs="Calibri"/>
              </w:rPr>
            </w:pPr>
            <w:r w:rsidRPr="007E65A6">
              <w:rPr>
                <w:rStyle w:val="Strong"/>
                <w:rFonts w:cs="Calibri"/>
              </w:rPr>
              <w:t>Administrative Contact</w:t>
            </w:r>
          </w:p>
        </w:tc>
        <w:tc>
          <w:tcPr>
            <w:tcW w:w="6660" w:type="dxa"/>
            <w:vAlign w:val="center"/>
          </w:tcPr>
          <w:p w14:paraId="3AE4245A" w14:textId="77777777" w:rsidR="00AA2AF2" w:rsidRPr="007D1C27" w:rsidRDefault="00AA2AF2" w:rsidP="00CD210A">
            <w:pPr>
              <w:widowControl w:val="0"/>
              <w:adjustRightInd w:val="0"/>
              <w:snapToGrid w:val="0"/>
              <w:rPr>
                <w:rFonts w:cs="Calibri"/>
                <w:i/>
              </w:rPr>
            </w:pPr>
            <w:r w:rsidRPr="007D1C27">
              <w:rPr>
                <w:rStyle w:val="Emphasis"/>
                <w:i w:val="0"/>
                <w:iCs w:val="0"/>
              </w:rPr>
              <w:t>TBD - SPC</w:t>
            </w:r>
          </w:p>
        </w:tc>
      </w:tr>
      <w:tr w:rsidR="00AA2AF2" w:rsidRPr="007E65A6" w14:paraId="5F5C4CF5" w14:textId="77777777" w:rsidTr="00CD210A">
        <w:tc>
          <w:tcPr>
            <w:tcW w:w="2695" w:type="dxa"/>
            <w:vAlign w:val="center"/>
          </w:tcPr>
          <w:p w14:paraId="65500E40" w14:textId="77777777" w:rsidR="00AA2AF2" w:rsidRPr="007E65A6" w:rsidRDefault="00AA2AF2">
            <w:pPr>
              <w:pStyle w:val="ListParagraph"/>
              <w:widowControl w:val="0"/>
              <w:numPr>
                <w:ilvl w:val="0"/>
                <w:numId w:val="69"/>
              </w:numPr>
              <w:adjustRightInd w:val="0"/>
              <w:snapToGrid w:val="0"/>
              <w:contextualSpacing w:val="0"/>
              <w:rPr>
                <w:rFonts w:cs="Calibri"/>
              </w:rPr>
            </w:pPr>
            <w:r w:rsidRPr="007E65A6">
              <w:rPr>
                <w:rStyle w:val="Strong"/>
                <w:rFonts w:cs="Calibri"/>
              </w:rPr>
              <w:t>Principal Investigator (PI) and CV</w:t>
            </w:r>
          </w:p>
        </w:tc>
        <w:tc>
          <w:tcPr>
            <w:tcW w:w="6660" w:type="dxa"/>
            <w:vAlign w:val="center"/>
          </w:tcPr>
          <w:p w14:paraId="4B3F884A" w14:textId="77777777" w:rsidR="00AA2AF2" w:rsidRPr="007D1C27" w:rsidRDefault="00AA2AF2" w:rsidP="00CD210A">
            <w:pPr>
              <w:widowControl w:val="0"/>
              <w:adjustRightInd w:val="0"/>
              <w:snapToGrid w:val="0"/>
              <w:rPr>
                <w:rFonts w:cs="Calibri"/>
                <w:i/>
              </w:rPr>
            </w:pPr>
            <w:r w:rsidRPr="007D1C27">
              <w:rPr>
                <w:rStyle w:val="Emphasis"/>
                <w:i w:val="0"/>
                <w:iCs w:val="0"/>
              </w:rPr>
              <w:t>TBD - SPC</w:t>
            </w:r>
          </w:p>
        </w:tc>
      </w:tr>
      <w:tr w:rsidR="00AA2AF2" w:rsidRPr="007E65A6" w14:paraId="1EF94F62" w14:textId="77777777" w:rsidTr="00CD210A">
        <w:tc>
          <w:tcPr>
            <w:tcW w:w="2695" w:type="dxa"/>
            <w:vAlign w:val="center"/>
          </w:tcPr>
          <w:p w14:paraId="7301372E" w14:textId="77777777" w:rsidR="00AA2AF2" w:rsidRPr="007E65A6" w:rsidRDefault="00AA2AF2">
            <w:pPr>
              <w:pStyle w:val="ListParagraph"/>
              <w:widowControl w:val="0"/>
              <w:numPr>
                <w:ilvl w:val="0"/>
                <w:numId w:val="69"/>
              </w:numPr>
              <w:adjustRightInd w:val="0"/>
              <w:snapToGrid w:val="0"/>
              <w:contextualSpacing w:val="0"/>
              <w:rPr>
                <w:rFonts w:cs="Calibri"/>
              </w:rPr>
            </w:pPr>
            <w:r w:rsidRPr="007E65A6">
              <w:rPr>
                <w:rStyle w:val="Strong"/>
                <w:rFonts w:cs="Calibri"/>
              </w:rPr>
              <w:t>Commencement and Completion Date</w:t>
            </w:r>
          </w:p>
        </w:tc>
        <w:tc>
          <w:tcPr>
            <w:tcW w:w="6660" w:type="dxa"/>
            <w:vAlign w:val="center"/>
          </w:tcPr>
          <w:p w14:paraId="10AEDA4C" w14:textId="77777777" w:rsidR="00AA2AF2" w:rsidRPr="00053E06" w:rsidRDefault="00AA2AF2" w:rsidP="00CD210A">
            <w:pPr>
              <w:widowControl w:val="0"/>
              <w:adjustRightInd w:val="0"/>
              <w:snapToGrid w:val="0"/>
              <w:rPr>
                <w:rFonts w:cs="Calibri"/>
                <w:i/>
                <w:iCs/>
              </w:rPr>
            </w:pPr>
            <w:r w:rsidRPr="00053E06">
              <w:rPr>
                <w:rStyle w:val="Emphasis"/>
                <w:i w:val="0"/>
                <w:iCs w:val="0"/>
              </w:rPr>
              <w:t>1 March 2027 - 31 August 2027</w:t>
            </w:r>
          </w:p>
        </w:tc>
      </w:tr>
      <w:tr w:rsidR="00AA2AF2" w:rsidRPr="007E65A6" w14:paraId="0415B3C1" w14:textId="77777777" w:rsidTr="00CD210A">
        <w:tc>
          <w:tcPr>
            <w:tcW w:w="2695" w:type="dxa"/>
            <w:vAlign w:val="center"/>
          </w:tcPr>
          <w:p w14:paraId="5D6717CD" w14:textId="77777777" w:rsidR="00AA2AF2" w:rsidRPr="007E65A6" w:rsidRDefault="00AA2AF2">
            <w:pPr>
              <w:pStyle w:val="ListParagraph"/>
              <w:widowControl w:val="0"/>
              <w:numPr>
                <w:ilvl w:val="0"/>
                <w:numId w:val="69"/>
              </w:numPr>
              <w:adjustRightInd w:val="0"/>
              <w:snapToGrid w:val="0"/>
              <w:contextualSpacing w:val="0"/>
              <w:rPr>
                <w:rStyle w:val="Strong"/>
                <w:rFonts w:cs="Calibri"/>
              </w:rPr>
            </w:pPr>
            <w:r w:rsidRPr="007E65A6">
              <w:rPr>
                <w:rStyle w:val="Strong"/>
                <w:rFonts w:cs="Calibri"/>
              </w:rPr>
              <w:t>Project Budget Summary</w:t>
            </w:r>
          </w:p>
        </w:tc>
        <w:tc>
          <w:tcPr>
            <w:tcW w:w="6660" w:type="dxa"/>
            <w:vAlign w:val="center"/>
          </w:tcPr>
          <w:p w14:paraId="5708EBF6" w14:textId="77777777" w:rsidR="00AA2AF2" w:rsidRPr="000C091D" w:rsidRDefault="00AA2AF2" w:rsidP="00CD210A">
            <w:pPr>
              <w:widowControl w:val="0"/>
              <w:adjustRightInd w:val="0"/>
              <w:snapToGrid w:val="0"/>
              <w:rPr>
                <w:rFonts w:cs="Calibri"/>
              </w:rPr>
            </w:pPr>
            <w:r w:rsidRPr="007D1C27">
              <w:rPr>
                <w:rStyle w:val="Emphasis"/>
                <w:rFonts w:cs="Calibri"/>
                <w:i w:val="0"/>
                <w:iCs w:val="0"/>
              </w:rPr>
              <w:t>Overview of major cost categories:</w:t>
            </w:r>
          </w:p>
          <w:p w14:paraId="0C512A11" w14:textId="77777777" w:rsidR="00AA2AF2" w:rsidRPr="000C091D" w:rsidRDefault="00AA2AF2">
            <w:pPr>
              <w:widowControl w:val="0"/>
              <w:numPr>
                <w:ilvl w:val="1"/>
                <w:numId w:val="33"/>
              </w:numPr>
              <w:tabs>
                <w:tab w:val="clear" w:pos="1440"/>
              </w:tabs>
              <w:adjustRightInd w:val="0"/>
              <w:snapToGrid w:val="0"/>
              <w:ind w:left="485"/>
              <w:rPr>
                <w:rFonts w:cs="Calibri"/>
              </w:rPr>
            </w:pPr>
            <w:r>
              <w:t>Project budget</w:t>
            </w:r>
            <w:r w:rsidRPr="000C091D">
              <w:t xml:space="preserve"> -</w:t>
            </w:r>
            <w:r w:rsidRPr="000C091D">
              <w:rPr>
                <w:rFonts w:cs="Calibri"/>
              </w:rPr>
              <w:t xml:space="preserve"> $</w:t>
            </w:r>
            <w:r>
              <w:rPr>
                <w:rFonts w:cs="Calibri"/>
              </w:rPr>
              <w:t>3</w:t>
            </w:r>
            <w:r>
              <w:t>0</w:t>
            </w:r>
            <w:r w:rsidRPr="000C091D">
              <w:rPr>
                <w:rFonts w:cs="Calibri"/>
              </w:rPr>
              <w:t>,000</w:t>
            </w:r>
          </w:p>
          <w:p w14:paraId="20C77EA8" w14:textId="77777777" w:rsidR="00AA2AF2" w:rsidRPr="000C091D" w:rsidRDefault="00AA2AF2">
            <w:pPr>
              <w:widowControl w:val="0"/>
              <w:numPr>
                <w:ilvl w:val="1"/>
                <w:numId w:val="33"/>
              </w:numPr>
              <w:tabs>
                <w:tab w:val="clear" w:pos="1440"/>
              </w:tabs>
              <w:adjustRightInd w:val="0"/>
              <w:snapToGrid w:val="0"/>
              <w:ind w:left="485"/>
              <w:rPr>
                <w:rFonts w:cs="Calibri"/>
              </w:rPr>
            </w:pPr>
            <w:r w:rsidRPr="000C091D">
              <w:rPr>
                <w:rFonts w:cs="Calibri"/>
              </w:rPr>
              <w:t>Travel to SC2</w:t>
            </w:r>
            <w:r>
              <w:rPr>
                <w:rFonts w:cs="Calibri"/>
              </w:rPr>
              <w:t>3</w:t>
            </w:r>
            <w:r w:rsidRPr="000C091D">
              <w:rPr>
                <w:rFonts w:cs="Calibri"/>
              </w:rPr>
              <w:t xml:space="preserve"> $10,000</w:t>
            </w:r>
          </w:p>
          <w:p w14:paraId="2052BA84" w14:textId="77777777" w:rsidR="00AA2AF2" w:rsidRPr="000C091D" w:rsidRDefault="00AA2AF2">
            <w:pPr>
              <w:widowControl w:val="0"/>
              <w:numPr>
                <w:ilvl w:val="1"/>
                <w:numId w:val="33"/>
              </w:numPr>
              <w:tabs>
                <w:tab w:val="clear" w:pos="1440"/>
              </w:tabs>
              <w:adjustRightInd w:val="0"/>
              <w:snapToGrid w:val="0"/>
              <w:ind w:left="485"/>
              <w:rPr>
                <w:rFonts w:cs="Calibri"/>
              </w:rPr>
            </w:pPr>
            <w:r w:rsidRPr="000C091D">
              <w:rPr>
                <w:rFonts w:cs="Calibri"/>
              </w:rPr>
              <w:t>Operating Costs (e.g., equipment, supplies) - NA</w:t>
            </w:r>
          </w:p>
          <w:p w14:paraId="20CA185F" w14:textId="77777777" w:rsidR="00AA2AF2" w:rsidRPr="000C091D" w:rsidRDefault="00AA2AF2">
            <w:pPr>
              <w:widowControl w:val="0"/>
              <w:numPr>
                <w:ilvl w:val="1"/>
                <w:numId w:val="33"/>
              </w:numPr>
              <w:tabs>
                <w:tab w:val="clear" w:pos="1440"/>
              </w:tabs>
              <w:adjustRightInd w:val="0"/>
              <w:snapToGrid w:val="0"/>
              <w:ind w:left="485"/>
              <w:rPr>
                <w:rStyle w:val="Emphasis"/>
                <w:rFonts w:cs="Calibri"/>
                <w:i w:val="0"/>
                <w:iCs w:val="0"/>
              </w:rPr>
            </w:pPr>
            <w:r w:rsidRPr="000C091D">
              <w:rPr>
                <w:rFonts w:cs="Calibri"/>
              </w:rPr>
              <w:t>Other Costs (e.g., sub-contracts, dissemination) - NA</w:t>
            </w:r>
          </w:p>
        </w:tc>
      </w:tr>
      <w:tr w:rsidR="00AA2AF2" w:rsidRPr="007E65A6" w14:paraId="6FCD2C5A" w14:textId="77777777" w:rsidTr="00CD210A">
        <w:tc>
          <w:tcPr>
            <w:tcW w:w="9355" w:type="dxa"/>
            <w:gridSpan w:val="2"/>
            <w:shd w:val="clear" w:color="auto" w:fill="D9D9D9" w:themeFill="background1" w:themeFillShade="D9"/>
            <w:vAlign w:val="center"/>
          </w:tcPr>
          <w:p w14:paraId="4F9DB247" w14:textId="77777777" w:rsidR="00AA2AF2" w:rsidRPr="007E65A6" w:rsidRDefault="00AA2AF2" w:rsidP="00CD210A">
            <w:pPr>
              <w:widowControl w:val="0"/>
              <w:adjustRightInd w:val="0"/>
              <w:snapToGrid w:val="0"/>
              <w:rPr>
                <w:rStyle w:val="Emphasis"/>
                <w:rFonts w:cs="Calibri"/>
                <w:i w:val="0"/>
                <w:iCs w:val="0"/>
              </w:rPr>
            </w:pPr>
            <w:r w:rsidRPr="007E65A6">
              <w:rPr>
                <w:rStyle w:val="Strong"/>
                <w:rFonts w:cs="Calibri"/>
              </w:rPr>
              <w:t>Part B: Project Proposal Description</w:t>
            </w:r>
          </w:p>
        </w:tc>
      </w:tr>
      <w:tr w:rsidR="00AA2AF2" w:rsidRPr="007E65A6" w14:paraId="5E762E68" w14:textId="77777777" w:rsidTr="00CD210A">
        <w:tc>
          <w:tcPr>
            <w:tcW w:w="2695" w:type="dxa"/>
            <w:vAlign w:val="center"/>
          </w:tcPr>
          <w:p w14:paraId="2D2B5B61"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Project Title </w:t>
            </w:r>
          </w:p>
        </w:tc>
        <w:tc>
          <w:tcPr>
            <w:tcW w:w="6660" w:type="dxa"/>
            <w:vAlign w:val="center"/>
          </w:tcPr>
          <w:p w14:paraId="735D5441"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A</w:t>
            </w:r>
            <w:r w:rsidRPr="007D1C27">
              <w:rPr>
                <w:rStyle w:val="Emphasis"/>
                <w:i w:val="0"/>
                <w:iCs w:val="0"/>
              </w:rPr>
              <w:t>s above</w:t>
            </w:r>
          </w:p>
        </w:tc>
      </w:tr>
      <w:tr w:rsidR="00AA2AF2" w:rsidRPr="007E65A6" w14:paraId="46F5A851" w14:textId="77777777" w:rsidTr="00CD210A">
        <w:tc>
          <w:tcPr>
            <w:tcW w:w="2695" w:type="dxa"/>
            <w:vAlign w:val="center"/>
          </w:tcPr>
          <w:p w14:paraId="76DF4217"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Background and Need </w:t>
            </w:r>
          </w:p>
        </w:tc>
        <w:tc>
          <w:tcPr>
            <w:tcW w:w="6660" w:type="dxa"/>
            <w:vAlign w:val="center"/>
          </w:tcPr>
          <w:p w14:paraId="6DF7654A"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 xml:space="preserve">See Rationale </w:t>
            </w:r>
          </w:p>
        </w:tc>
      </w:tr>
      <w:tr w:rsidR="00AA2AF2" w:rsidRPr="007E65A6" w14:paraId="274EE7F3" w14:textId="77777777" w:rsidTr="00CD210A">
        <w:tc>
          <w:tcPr>
            <w:tcW w:w="2695" w:type="dxa"/>
            <w:vAlign w:val="center"/>
          </w:tcPr>
          <w:p w14:paraId="5946FC92"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Objectives and Benefits </w:t>
            </w:r>
          </w:p>
        </w:tc>
        <w:tc>
          <w:tcPr>
            <w:tcW w:w="6660" w:type="dxa"/>
            <w:vAlign w:val="center"/>
          </w:tcPr>
          <w:p w14:paraId="13546261"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 xml:space="preserve">See scope of work </w:t>
            </w:r>
          </w:p>
        </w:tc>
      </w:tr>
      <w:tr w:rsidR="00AA2AF2" w:rsidRPr="007E65A6" w14:paraId="35DB73D0" w14:textId="77777777" w:rsidTr="00CD210A">
        <w:tc>
          <w:tcPr>
            <w:tcW w:w="2695" w:type="dxa"/>
            <w:vAlign w:val="center"/>
          </w:tcPr>
          <w:p w14:paraId="19251E69" w14:textId="77777777" w:rsidR="00AA2AF2" w:rsidRPr="00053E06" w:rsidRDefault="00AA2AF2">
            <w:pPr>
              <w:pStyle w:val="ListParagraph"/>
              <w:widowControl w:val="0"/>
              <w:numPr>
                <w:ilvl w:val="0"/>
                <w:numId w:val="68"/>
              </w:numPr>
              <w:adjustRightInd w:val="0"/>
              <w:snapToGrid w:val="0"/>
              <w:contextualSpacing w:val="0"/>
              <w:rPr>
                <w:rStyle w:val="Strong"/>
                <w:rFonts w:cs="Calibri"/>
              </w:rPr>
            </w:pPr>
            <w:r w:rsidRPr="00053E06">
              <w:rPr>
                <w:rStyle w:val="Strong"/>
                <w:rFonts w:cs="Calibri"/>
              </w:rPr>
              <w:t xml:space="preserve">Note </w:t>
            </w:r>
          </w:p>
        </w:tc>
        <w:tc>
          <w:tcPr>
            <w:tcW w:w="6660" w:type="dxa"/>
            <w:vAlign w:val="center"/>
          </w:tcPr>
          <w:p w14:paraId="400C6069" w14:textId="77777777" w:rsidR="00AA2AF2" w:rsidRPr="00053E06" w:rsidRDefault="00AA2AF2" w:rsidP="00CD210A">
            <w:pPr>
              <w:widowControl w:val="0"/>
              <w:adjustRightInd w:val="0"/>
              <w:snapToGrid w:val="0"/>
              <w:rPr>
                <w:rStyle w:val="Emphasis"/>
                <w:rFonts w:cs="Calibri"/>
                <w:i w:val="0"/>
                <w:iCs w:val="0"/>
              </w:rPr>
            </w:pPr>
            <w:r w:rsidRPr="00160221">
              <w:rPr>
                <w:rFonts w:cs="Calibri"/>
              </w:rPr>
              <w:t xml:space="preserve">This project </w:t>
            </w:r>
            <w:r>
              <w:rPr>
                <w:rFonts w:cs="Calibri"/>
              </w:rPr>
              <w:t xml:space="preserve">was given a medium score by SC21, it was not funded in 2025 and is being tabled again.  It could be conducted in 2027 in place of blue shark if that assessment was delayed until after SC23 pending the report for the Project 130 workshop. </w:t>
            </w:r>
            <w:r>
              <w:rPr>
                <w:rStyle w:val="Emphasis"/>
                <w:i w:val="0"/>
                <w:iCs w:val="0"/>
              </w:rPr>
              <w:t xml:space="preserve"> </w:t>
            </w:r>
          </w:p>
        </w:tc>
      </w:tr>
      <w:tr w:rsidR="00AA2AF2" w:rsidRPr="007E65A6" w14:paraId="023F9FBC" w14:textId="77777777" w:rsidTr="00CD210A">
        <w:tc>
          <w:tcPr>
            <w:tcW w:w="2695" w:type="dxa"/>
            <w:vAlign w:val="center"/>
          </w:tcPr>
          <w:p w14:paraId="3EF6B9F8"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Rationale</w:t>
            </w:r>
          </w:p>
        </w:tc>
        <w:tc>
          <w:tcPr>
            <w:tcW w:w="6660" w:type="dxa"/>
            <w:vAlign w:val="center"/>
          </w:tcPr>
          <w:p w14:paraId="1A493CE8" w14:textId="77777777" w:rsidR="00AA2AF2" w:rsidRPr="00160221" w:rsidRDefault="00AA2AF2" w:rsidP="00CD210A">
            <w:pPr>
              <w:pStyle w:val="Heading2"/>
              <w:rPr>
                <w:rFonts w:asciiTheme="minorHAnsi" w:hAnsiTheme="minorHAnsi" w:cs="Calibri"/>
                <w:sz w:val="22"/>
                <w:szCs w:val="22"/>
              </w:rPr>
            </w:pPr>
            <w:r w:rsidRPr="00160221">
              <w:rPr>
                <w:rFonts w:asciiTheme="minorHAnsi" w:hAnsiTheme="minorHAnsi" w:cs="Calibri"/>
                <w:sz w:val="22"/>
                <w:szCs w:val="22"/>
              </w:rPr>
              <w:t>Some general characterisations of the data have been undertaken (WCPFC-SC12-2016/EB-WP-08) and methods for assessment have been proposed (</w:t>
            </w:r>
            <w:r w:rsidRPr="00160221">
              <w:rPr>
                <w:rFonts w:asciiTheme="minorHAnsi" w:hAnsiTheme="minorHAnsi" w:cs="Calibri"/>
                <w:color w:val="000000" w:themeColor="text1"/>
                <w:sz w:val="22"/>
                <w:szCs w:val="22"/>
              </w:rPr>
              <w:t>WCPFC-SC16-2020/SA-IP-12)</w:t>
            </w:r>
            <w:r w:rsidRPr="00160221">
              <w:rPr>
                <w:rFonts w:asciiTheme="minorHAnsi" w:hAnsiTheme="minorHAnsi" w:cs="Calibri"/>
                <w:sz w:val="22"/>
                <w:szCs w:val="22"/>
              </w:rPr>
              <w:t>.  Some species are all listed on CITES Appendix II and man</w:t>
            </w:r>
            <w:r>
              <w:rPr>
                <w:rFonts w:asciiTheme="minorHAnsi" w:hAnsiTheme="minorHAnsi" w:cs="Calibri"/>
                <w:sz w:val="22"/>
                <w:szCs w:val="22"/>
              </w:rPr>
              <w:t>tas</w:t>
            </w:r>
            <w:r w:rsidRPr="00160221">
              <w:rPr>
                <w:rFonts w:asciiTheme="minorHAnsi" w:hAnsiTheme="minorHAnsi" w:cs="Calibri"/>
                <w:sz w:val="22"/>
                <w:szCs w:val="22"/>
              </w:rPr>
              <w:t xml:space="preserve"> are considered to be globally endangered by IUCN. There are relatively high observed longline catches of mantas and mobulids and some whale shark unintended interactions with the purse seine fishery. </w:t>
            </w:r>
          </w:p>
          <w:p w14:paraId="06B253A5" w14:textId="77777777" w:rsidR="00AA2AF2" w:rsidRPr="007E65A6" w:rsidRDefault="00AA2AF2" w:rsidP="00CD210A">
            <w:pPr>
              <w:widowControl w:val="0"/>
              <w:adjustRightInd w:val="0"/>
              <w:snapToGrid w:val="0"/>
              <w:rPr>
                <w:rStyle w:val="Emphasis"/>
                <w:rFonts w:cs="Calibri"/>
                <w:i w:val="0"/>
                <w:iCs w:val="0"/>
              </w:rPr>
            </w:pPr>
            <w:r w:rsidRPr="00160221">
              <w:t xml:space="preserve">Other species such as hammerheads have unknown trends and fishery interactions. </w:t>
            </w:r>
          </w:p>
        </w:tc>
      </w:tr>
      <w:tr w:rsidR="00AA2AF2" w:rsidRPr="007E65A6" w14:paraId="42250812" w14:textId="77777777" w:rsidTr="00CD210A">
        <w:tc>
          <w:tcPr>
            <w:tcW w:w="2695" w:type="dxa"/>
            <w:vAlign w:val="center"/>
          </w:tcPr>
          <w:p w14:paraId="5DDFAB03"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Assumptions</w:t>
            </w:r>
          </w:p>
        </w:tc>
        <w:tc>
          <w:tcPr>
            <w:tcW w:w="6660" w:type="dxa"/>
            <w:vAlign w:val="center"/>
          </w:tcPr>
          <w:p w14:paraId="68B08960" w14:textId="77777777" w:rsidR="00AA2AF2" w:rsidRPr="00FC3916" w:rsidRDefault="00AA2AF2">
            <w:pPr>
              <w:pStyle w:val="ListParagraph"/>
              <w:widowControl w:val="0"/>
              <w:numPr>
                <w:ilvl w:val="2"/>
                <w:numId w:val="68"/>
              </w:numPr>
              <w:tabs>
                <w:tab w:val="clear" w:pos="1800"/>
              </w:tabs>
              <w:adjustRightInd w:val="0"/>
              <w:snapToGrid w:val="0"/>
              <w:ind w:left="453" w:hanging="426"/>
              <w:rPr>
                <w:rStyle w:val="Emphasis"/>
                <w:rFonts w:cs="Calibri"/>
                <w:i w:val="0"/>
                <w:iCs w:val="0"/>
              </w:rPr>
            </w:pPr>
            <w:r w:rsidRPr="00FC3916">
              <w:rPr>
                <w:rStyle w:val="Emphasis"/>
                <w:rFonts w:cs="Calibri"/>
                <w:i w:val="0"/>
                <w:iCs w:val="0"/>
              </w:rPr>
              <w:t>Sufficient existing fisheries and biological data are readily available from the WCPO or other sources.</w:t>
            </w:r>
          </w:p>
          <w:p w14:paraId="57931F4F" w14:textId="77777777" w:rsidR="00AA2AF2" w:rsidRPr="00FC3916" w:rsidRDefault="00AA2AF2">
            <w:pPr>
              <w:pStyle w:val="ListParagraph"/>
              <w:widowControl w:val="0"/>
              <w:numPr>
                <w:ilvl w:val="0"/>
                <w:numId w:val="48"/>
              </w:numPr>
              <w:tabs>
                <w:tab w:val="left" w:pos="453"/>
              </w:tabs>
              <w:adjustRightInd w:val="0"/>
              <w:snapToGrid w:val="0"/>
              <w:ind w:left="0"/>
              <w:rPr>
                <w:rStyle w:val="Emphasis"/>
                <w:rFonts w:cs="Calibri"/>
                <w:i w:val="0"/>
                <w:iCs w:val="0"/>
              </w:rPr>
            </w:pPr>
            <w:r w:rsidRPr="00FC3916">
              <w:rPr>
                <w:rStyle w:val="Emphasis"/>
                <w:rFonts w:cs="Calibri"/>
                <w:i w:val="0"/>
                <w:iCs w:val="0"/>
              </w:rPr>
              <w:t>•</w:t>
            </w:r>
            <w:r w:rsidRPr="00FC3916">
              <w:rPr>
                <w:rStyle w:val="Emphasis"/>
                <w:rFonts w:cs="Calibri"/>
                <w:i w:val="0"/>
                <w:iCs w:val="0"/>
              </w:rPr>
              <w:tab/>
              <w:t>Personnel are available to undertake this work.</w:t>
            </w:r>
          </w:p>
        </w:tc>
      </w:tr>
      <w:tr w:rsidR="00AA2AF2" w:rsidRPr="007E65A6" w14:paraId="366E018F" w14:textId="77777777" w:rsidTr="00CD210A">
        <w:tc>
          <w:tcPr>
            <w:tcW w:w="2695" w:type="dxa"/>
            <w:vAlign w:val="center"/>
          </w:tcPr>
          <w:p w14:paraId="21B3635F"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lastRenderedPageBreak/>
              <w:t xml:space="preserve">Scope of Work </w:t>
            </w:r>
          </w:p>
        </w:tc>
        <w:tc>
          <w:tcPr>
            <w:tcW w:w="6660" w:type="dxa"/>
            <w:vAlign w:val="center"/>
          </w:tcPr>
          <w:p w14:paraId="79F7FC44" w14:textId="77777777" w:rsidR="00AA2AF2" w:rsidRDefault="00AA2AF2">
            <w:pPr>
              <w:pStyle w:val="ListParagraph"/>
              <w:widowControl w:val="0"/>
              <w:numPr>
                <w:ilvl w:val="0"/>
                <w:numId w:val="37"/>
              </w:numPr>
              <w:adjustRightInd w:val="0"/>
              <w:snapToGrid w:val="0"/>
              <w:spacing w:after="160" w:line="259" w:lineRule="auto"/>
              <w:ind w:left="452" w:hanging="452"/>
              <w:rPr>
                <w:rStyle w:val="Emphasis"/>
                <w:rFonts w:cs="Calibri"/>
                <w:i w:val="0"/>
                <w:iCs w:val="0"/>
              </w:rPr>
            </w:pPr>
            <w:r>
              <w:rPr>
                <w:rStyle w:val="Emphasis"/>
                <w:rFonts w:cs="Calibri"/>
                <w:i w:val="0"/>
                <w:iCs w:val="0"/>
              </w:rPr>
              <w:t xml:space="preserve">This work should include all threshers, hammerhead sharks and manta rays. </w:t>
            </w:r>
          </w:p>
          <w:p w14:paraId="3995A4DB" w14:textId="77777777" w:rsidR="00AA2AF2" w:rsidRPr="00A70BAC" w:rsidRDefault="00AA2AF2">
            <w:pPr>
              <w:pStyle w:val="ListParagraph"/>
              <w:widowControl w:val="0"/>
              <w:numPr>
                <w:ilvl w:val="0"/>
                <w:numId w:val="37"/>
              </w:numPr>
              <w:adjustRightInd w:val="0"/>
              <w:snapToGrid w:val="0"/>
              <w:ind w:left="452" w:hanging="452"/>
              <w:rPr>
                <w:rStyle w:val="Emphasis"/>
                <w:rFonts w:cs="Calibri"/>
                <w:i w:val="0"/>
                <w:iCs w:val="0"/>
              </w:rPr>
            </w:pPr>
            <w:r w:rsidRPr="00A70BAC">
              <w:rPr>
                <w:rStyle w:val="Emphasis"/>
                <w:rFonts w:cs="Calibri"/>
                <w:i w:val="0"/>
                <w:iCs w:val="0"/>
              </w:rPr>
              <w:t xml:space="preserve">Reviewing </w:t>
            </w:r>
            <w:r>
              <w:rPr>
                <w:rStyle w:val="Emphasis"/>
                <w:rFonts w:cs="Calibri"/>
                <w:i w:val="0"/>
                <w:iCs w:val="0"/>
              </w:rPr>
              <w:t>any</w:t>
            </w:r>
            <w:r w:rsidRPr="00A70BAC">
              <w:rPr>
                <w:rStyle w:val="Emphasis"/>
                <w:rFonts w:cs="Calibri"/>
                <w:i w:val="0"/>
                <w:iCs w:val="0"/>
              </w:rPr>
              <w:t xml:space="preserve"> previous work in the WCPO </w:t>
            </w:r>
            <w:r>
              <w:rPr>
                <w:rStyle w:val="Emphasis"/>
                <w:rFonts w:cs="Calibri"/>
                <w:i w:val="0"/>
                <w:iCs w:val="0"/>
              </w:rPr>
              <w:t>on these species</w:t>
            </w:r>
            <w:r w:rsidRPr="00A70BAC">
              <w:rPr>
                <w:rStyle w:val="Emphasis"/>
                <w:rFonts w:cs="Calibri"/>
                <w:i w:val="0"/>
                <w:iCs w:val="0"/>
              </w:rPr>
              <w:t xml:space="preserve">. </w:t>
            </w:r>
          </w:p>
          <w:p w14:paraId="3CE22B9E" w14:textId="77777777" w:rsidR="00AA2AF2" w:rsidRPr="00A70BAC" w:rsidRDefault="00AA2AF2">
            <w:pPr>
              <w:pStyle w:val="ListParagraph"/>
              <w:widowControl w:val="0"/>
              <w:numPr>
                <w:ilvl w:val="0"/>
                <w:numId w:val="37"/>
              </w:numPr>
              <w:adjustRightInd w:val="0"/>
              <w:snapToGrid w:val="0"/>
              <w:ind w:left="452" w:hanging="452"/>
              <w:rPr>
                <w:rStyle w:val="Emphasis"/>
                <w:rFonts w:cs="Calibri"/>
                <w:i w:val="0"/>
                <w:iCs w:val="0"/>
              </w:rPr>
            </w:pPr>
            <w:r w:rsidRPr="00A70BAC">
              <w:rPr>
                <w:rStyle w:val="Emphasis"/>
                <w:rFonts w:cs="Calibri"/>
                <w:i w:val="0"/>
                <w:iCs w:val="0"/>
              </w:rPr>
              <w:t xml:space="preserve">Present a characterisation of the </w:t>
            </w:r>
            <w:r>
              <w:rPr>
                <w:rStyle w:val="Emphasis"/>
                <w:rFonts w:cs="Calibri"/>
                <w:i w:val="0"/>
                <w:iCs w:val="0"/>
              </w:rPr>
              <w:t xml:space="preserve">data and </w:t>
            </w:r>
            <w:r w:rsidRPr="00A70BAC">
              <w:rPr>
                <w:rStyle w:val="Emphasis"/>
                <w:rFonts w:cs="Calibri"/>
                <w:i w:val="0"/>
                <w:iCs w:val="0"/>
              </w:rPr>
              <w:t xml:space="preserve">fisheries </w:t>
            </w:r>
            <w:r>
              <w:rPr>
                <w:rStyle w:val="Emphasis"/>
                <w:rFonts w:cs="Calibri"/>
                <w:i w:val="0"/>
                <w:iCs w:val="0"/>
              </w:rPr>
              <w:t xml:space="preserve">interacting with or </w:t>
            </w:r>
            <w:r w:rsidRPr="00A70BAC">
              <w:rPr>
                <w:rStyle w:val="Emphasis"/>
                <w:rFonts w:cs="Calibri"/>
                <w:i w:val="0"/>
                <w:iCs w:val="0"/>
              </w:rPr>
              <w:t xml:space="preserve">catching these species. </w:t>
            </w:r>
          </w:p>
          <w:p w14:paraId="4BB01FDE" w14:textId="77777777" w:rsidR="00AA2AF2" w:rsidRPr="00A70BAC" w:rsidRDefault="00AA2AF2">
            <w:pPr>
              <w:pStyle w:val="ListParagraph"/>
              <w:widowControl w:val="0"/>
              <w:numPr>
                <w:ilvl w:val="0"/>
                <w:numId w:val="37"/>
              </w:numPr>
              <w:adjustRightInd w:val="0"/>
              <w:snapToGrid w:val="0"/>
              <w:ind w:left="452" w:hanging="452"/>
              <w:rPr>
                <w:rStyle w:val="Emphasis"/>
                <w:rFonts w:cs="Calibri"/>
                <w:i w:val="0"/>
                <w:iCs w:val="0"/>
              </w:rPr>
            </w:pPr>
            <w:r w:rsidRPr="00A70BAC">
              <w:rPr>
                <w:rStyle w:val="Emphasis"/>
                <w:rFonts w:cs="Calibri"/>
                <w:i w:val="0"/>
                <w:iCs w:val="0"/>
              </w:rPr>
              <w:t xml:space="preserve">Attempt to develop WCPO abundance indices using observer data. </w:t>
            </w:r>
          </w:p>
          <w:p w14:paraId="3EC36ED3" w14:textId="77777777" w:rsidR="00AA2AF2" w:rsidRPr="00A70BAC" w:rsidRDefault="00AA2AF2">
            <w:pPr>
              <w:pStyle w:val="ListParagraph"/>
              <w:widowControl w:val="0"/>
              <w:numPr>
                <w:ilvl w:val="0"/>
                <w:numId w:val="37"/>
              </w:numPr>
              <w:adjustRightInd w:val="0"/>
              <w:snapToGrid w:val="0"/>
              <w:ind w:left="452" w:hanging="452"/>
              <w:rPr>
                <w:rStyle w:val="Emphasis"/>
                <w:rFonts w:cs="Calibri"/>
                <w:i w:val="0"/>
                <w:iCs w:val="0"/>
              </w:rPr>
            </w:pPr>
            <w:r w:rsidRPr="00A70BAC">
              <w:rPr>
                <w:rStyle w:val="Emphasis"/>
                <w:rFonts w:cs="Calibri"/>
                <w:i w:val="0"/>
                <w:iCs w:val="0"/>
              </w:rPr>
              <w:t xml:space="preserve">Attempt to present the stock status or trends in terms of the metrics outlined in the 2021-2025 Shark Research Plan. </w:t>
            </w:r>
          </w:p>
          <w:p w14:paraId="6A7F730F" w14:textId="77777777" w:rsidR="00AA2AF2" w:rsidRPr="000C091D" w:rsidRDefault="00AA2AF2">
            <w:pPr>
              <w:pStyle w:val="ListParagraph"/>
              <w:widowControl w:val="0"/>
              <w:numPr>
                <w:ilvl w:val="0"/>
                <w:numId w:val="37"/>
              </w:numPr>
              <w:adjustRightInd w:val="0"/>
              <w:snapToGrid w:val="0"/>
              <w:ind w:left="452" w:hanging="452"/>
              <w:rPr>
                <w:rStyle w:val="Emphasis"/>
                <w:rFonts w:cs="Calibri"/>
                <w:i w:val="0"/>
                <w:iCs w:val="0"/>
              </w:rPr>
            </w:pPr>
            <w:r>
              <w:rPr>
                <w:rStyle w:val="Emphasis"/>
                <w:rFonts w:cs="Calibri"/>
                <w:i w:val="0"/>
                <w:iCs w:val="0"/>
              </w:rPr>
              <w:t>Provide</w:t>
            </w:r>
            <w:r w:rsidRPr="00A70BAC">
              <w:rPr>
                <w:rStyle w:val="Emphasis"/>
                <w:rFonts w:cs="Calibri"/>
                <w:i w:val="0"/>
                <w:iCs w:val="0"/>
              </w:rPr>
              <w:t xml:space="preserve"> a report containing the above results for SC23</w:t>
            </w:r>
            <w:r>
              <w:rPr>
                <w:rStyle w:val="Emphasis"/>
                <w:rFonts w:cs="Calibri"/>
                <w:i w:val="0"/>
                <w:iCs w:val="0"/>
              </w:rPr>
              <w:t>.</w:t>
            </w:r>
          </w:p>
        </w:tc>
      </w:tr>
      <w:tr w:rsidR="00AA2AF2" w:rsidRPr="007E65A6" w14:paraId="3F72FBF9" w14:textId="77777777" w:rsidTr="00CD210A">
        <w:tc>
          <w:tcPr>
            <w:tcW w:w="2695" w:type="dxa"/>
            <w:vAlign w:val="center"/>
          </w:tcPr>
          <w:p w14:paraId="353E8F23"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Activity Schedule </w:t>
            </w:r>
          </w:p>
        </w:tc>
        <w:tc>
          <w:tcPr>
            <w:tcW w:w="6660" w:type="dxa"/>
            <w:vAlign w:val="center"/>
          </w:tcPr>
          <w:p w14:paraId="3C05F06E" w14:textId="77777777" w:rsidR="00AA2AF2" w:rsidRPr="000C091D" w:rsidRDefault="00AA2AF2" w:rsidP="00CD210A">
            <w:pPr>
              <w:widowControl w:val="0"/>
              <w:adjustRightInd w:val="0"/>
              <w:snapToGrid w:val="0"/>
              <w:rPr>
                <w:rStyle w:val="Emphasis"/>
                <w:rFonts w:cs="Calibri"/>
                <w:i w:val="0"/>
                <w:iCs w:val="0"/>
              </w:rPr>
            </w:pPr>
            <w:r>
              <w:rPr>
                <w:rStyle w:val="Emphasis"/>
                <w:rFonts w:cs="Calibri"/>
                <w:i w:val="0"/>
                <w:iCs w:val="0"/>
              </w:rPr>
              <w:t xml:space="preserve">Access the SPC data </w:t>
            </w:r>
            <w:r w:rsidRPr="007D1C27">
              <w:rPr>
                <w:rStyle w:val="Emphasis"/>
                <w:rFonts w:cs="Calibri"/>
                <w:i w:val="0"/>
                <w:iCs w:val="0"/>
              </w:rPr>
              <w:t>(March 202</w:t>
            </w:r>
            <w:r>
              <w:rPr>
                <w:rStyle w:val="Emphasis"/>
                <w:rFonts w:cs="Calibri"/>
                <w:i w:val="0"/>
                <w:iCs w:val="0"/>
              </w:rPr>
              <w:t>7</w:t>
            </w:r>
            <w:r w:rsidRPr="007D1C27">
              <w:rPr>
                <w:rStyle w:val="Emphasis"/>
                <w:rFonts w:cs="Calibri"/>
                <w:i w:val="0"/>
                <w:iCs w:val="0"/>
              </w:rPr>
              <w:t xml:space="preserve">) </w:t>
            </w:r>
          </w:p>
          <w:p w14:paraId="4AE58713" w14:textId="77777777" w:rsidR="00AA2AF2" w:rsidRPr="000C091D" w:rsidRDefault="00AA2AF2" w:rsidP="00CD210A">
            <w:pPr>
              <w:widowControl w:val="0"/>
              <w:adjustRightInd w:val="0"/>
              <w:snapToGrid w:val="0"/>
              <w:rPr>
                <w:rStyle w:val="Emphasis"/>
                <w:rFonts w:cs="Calibri"/>
                <w:i w:val="0"/>
                <w:iCs w:val="0"/>
              </w:rPr>
            </w:pPr>
            <w:r>
              <w:rPr>
                <w:rStyle w:val="Emphasis"/>
                <w:rFonts w:cs="Calibri"/>
                <w:i w:val="0"/>
                <w:iCs w:val="0"/>
              </w:rPr>
              <w:t>Undertake the analysis</w:t>
            </w:r>
            <w:r w:rsidRPr="007D1C27">
              <w:rPr>
                <w:rStyle w:val="Emphasis"/>
                <w:rFonts w:cs="Calibri"/>
                <w:i w:val="0"/>
                <w:iCs w:val="0"/>
              </w:rPr>
              <w:t xml:space="preserve"> (April</w:t>
            </w:r>
            <w:r>
              <w:rPr>
                <w:rStyle w:val="Emphasis"/>
                <w:rFonts w:cs="Calibri"/>
                <w:i w:val="0"/>
                <w:iCs w:val="0"/>
              </w:rPr>
              <w:t>-June</w:t>
            </w:r>
            <w:r w:rsidRPr="007D1C27">
              <w:rPr>
                <w:rStyle w:val="Emphasis"/>
                <w:rFonts w:cs="Calibri"/>
                <w:i w:val="0"/>
                <w:iCs w:val="0"/>
              </w:rPr>
              <w:t xml:space="preserve"> 202</w:t>
            </w:r>
            <w:r>
              <w:rPr>
                <w:rStyle w:val="Emphasis"/>
                <w:rFonts w:cs="Calibri"/>
                <w:i w:val="0"/>
                <w:iCs w:val="0"/>
              </w:rPr>
              <w:t>7</w:t>
            </w:r>
            <w:r w:rsidRPr="007D1C27">
              <w:rPr>
                <w:rStyle w:val="Emphasis"/>
                <w:rFonts w:cs="Calibri"/>
                <w:i w:val="0"/>
                <w:iCs w:val="0"/>
              </w:rPr>
              <w:t xml:space="preserve">) </w:t>
            </w:r>
          </w:p>
          <w:p w14:paraId="627BB8F2"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Compile the report and submit to SC2</w:t>
            </w:r>
            <w:r>
              <w:rPr>
                <w:rStyle w:val="Emphasis"/>
                <w:rFonts w:cs="Calibri"/>
                <w:i w:val="0"/>
                <w:iCs w:val="0"/>
              </w:rPr>
              <w:t>3</w:t>
            </w:r>
            <w:r w:rsidRPr="007D1C27">
              <w:rPr>
                <w:rStyle w:val="Emphasis"/>
                <w:rFonts w:cs="Calibri"/>
                <w:i w:val="0"/>
                <w:iCs w:val="0"/>
              </w:rPr>
              <w:t xml:space="preserve"> (June/July 202</w:t>
            </w:r>
            <w:r>
              <w:rPr>
                <w:rStyle w:val="Emphasis"/>
                <w:rFonts w:cs="Calibri"/>
                <w:i w:val="0"/>
                <w:iCs w:val="0"/>
              </w:rPr>
              <w:t>7</w:t>
            </w:r>
            <w:r w:rsidRPr="007D1C27">
              <w:rPr>
                <w:rStyle w:val="Emphasis"/>
                <w:rFonts w:cs="Calibri"/>
                <w:i w:val="0"/>
                <w:iCs w:val="0"/>
              </w:rPr>
              <w:t>)</w:t>
            </w:r>
          </w:p>
        </w:tc>
      </w:tr>
      <w:tr w:rsidR="00AA2AF2" w:rsidRPr="007E65A6" w14:paraId="0F3BD134" w14:textId="77777777" w:rsidTr="00CD210A">
        <w:tc>
          <w:tcPr>
            <w:tcW w:w="2695" w:type="dxa"/>
            <w:vAlign w:val="center"/>
          </w:tcPr>
          <w:p w14:paraId="3939540D"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Project Outcomes </w:t>
            </w:r>
          </w:p>
        </w:tc>
        <w:tc>
          <w:tcPr>
            <w:tcW w:w="6660" w:type="dxa"/>
            <w:vAlign w:val="center"/>
          </w:tcPr>
          <w:p w14:paraId="675A5355"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Report document and presentation to SC2</w:t>
            </w:r>
            <w:r>
              <w:rPr>
                <w:rStyle w:val="Emphasis"/>
                <w:rFonts w:cs="Calibri"/>
                <w:i w:val="0"/>
                <w:iCs w:val="0"/>
              </w:rPr>
              <w:t>3</w:t>
            </w:r>
            <w:r w:rsidRPr="007D1C27">
              <w:rPr>
                <w:rStyle w:val="Emphasis"/>
                <w:rFonts w:cs="Calibri"/>
                <w:i w:val="0"/>
                <w:iCs w:val="0"/>
              </w:rPr>
              <w:t>.</w:t>
            </w:r>
          </w:p>
        </w:tc>
      </w:tr>
      <w:tr w:rsidR="00AA2AF2" w:rsidRPr="007E65A6" w14:paraId="26B924EA" w14:textId="77777777" w:rsidTr="00CD210A">
        <w:tc>
          <w:tcPr>
            <w:tcW w:w="2695" w:type="dxa"/>
            <w:vAlign w:val="center"/>
          </w:tcPr>
          <w:p w14:paraId="04D56BE5" w14:textId="77777777" w:rsidR="00AA2AF2" w:rsidRPr="007E65A6" w:rsidRDefault="00AA2AF2">
            <w:pPr>
              <w:pStyle w:val="ListParagraph"/>
              <w:widowControl w:val="0"/>
              <w:numPr>
                <w:ilvl w:val="0"/>
                <w:numId w:val="68"/>
              </w:numPr>
              <w:adjustRightInd w:val="0"/>
              <w:snapToGrid w:val="0"/>
              <w:contextualSpacing w:val="0"/>
              <w:rPr>
                <w:rStyle w:val="Strong"/>
                <w:rFonts w:cs="Calibri"/>
                <w:b w:val="0"/>
                <w:bCs w:val="0"/>
              </w:rPr>
            </w:pPr>
            <w:r w:rsidRPr="007E65A6">
              <w:rPr>
                <w:rStyle w:val="Strong"/>
                <w:rFonts w:cs="Calibri"/>
              </w:rPr>
              <w:t xml:space="preserve">Forms of Results </w:t>
            </w:r>
          </w:p>
        </w:tc>
        <w:tc>
          <w:tcPr>
            <w:tcW w:w="6660" w:type="dxa"/>
            <w:vAlign w:val="center"/>
          </w:tcPr>
          <w:p w14:paraId="0A98E5EB"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Report document and presentation to SC2</w:t>
            </w:r>
            <w:r>
              <w:rPr>
                <w:rStyle w:val="Emphasis"/>
                <w:rFonts w:cs="Calibri"/>
                <w:i w:val="0"/>
                <w:iCs w:val="0"/>
              </w:rPr>
              <w:t>3</w:t>
            </w:r>
            <w:r w:rsidRPr="007D1C27">
              <w:rPr>
                <w:rStyle w:val="Emphasis"/>
                <w:rFonts w:cs="Calibri"/>
                <w:i w:val="0"/>
                <w:iCs w:val="0"/>
              </w:rPr>
              <w:t>.</w:t>
            </w:r>
          </w:p>
        </w:tc>
      </w:tr>
      <w:tr w:rsidR="00AA2AF2" w:rsidRPr="007E65A6" w14:paraId="6479375F" w14:textId="77777777" w:rsidTr="00CD210A">
        <w:tc>
          <w:tcPr>
            <w:tcW w:w="2695" w:type="dxa"/>
            <w:vAlign w:val="center"/>
          </w:tcPr>
          <w:p w14:paraId="27C9F5DB"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Methods </w:t>
            </w:r>
          </w:p>
        </w:tc>
        <w:tc>
          <w:tcPr>
            <w:tcW w:w="6660" w:type="dxa"/>
            <w:vAlign w:val="center"/>
          </w:tcPr>
          <w:p w14:paraId="09E9AC07"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TBD</w:t>
            </w:r>
          </w:p>
        </w:tc>
      </w:tr>
      <w:tr w:rsidR="00AA2AF2" w:rsidRPr="007E65A6" w14:paraId="6B12E320" w14:textId="77777777" w:rsidTr="00CD210A">
        <w:tc>
          <w:tcPr>
            <w:tcW w:w="2695" w:type="dxa"/>
            <w:vAlign w:val="center"/>
          </w:tcPr>
          <w:p w14:paraId="194E2582"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Data Management Plan / Data Sets Required </w:t>
            </w:r>
          </w:p>
        </w:tc>
        <w:tc>
          <w:tcPr>
            <w:tcW w:w="6660" w:type="dxa"/>
            <w:vAlign w:val="center"/>
          </w:tcPr>
          <w:p w14:paraId="6601B894" w14:textId="77777777" w:rsidR="00AA2AF2" w:rsidRPr="000C091D" w:rsidRDefault="00AA2AF2" w:rsidP="00CD210A">
            <w:pPr>
              <w:widowControl w:val="0"/>
              <w:adjustRightInd w:val="0"/>
              <w:snapToGrid w:val="0"/>
              <w:rPr>
                <w:rStyle w:val="Emphasis"/>
                <w:rFonts w:cs="Calibri"/>
                <w:i w:val="0"/>
                <w:iCs w:val="0"/>
              </w:rPr>
            </w:pPr>
            <w:r>
              <w:rPr>
                <w:rStyle w:val="Emphasis"/>
                <w:rFonts w:cs="Calibri"/>
                <w:i w:val="0"/>
                <w:iCs w:val="0"/>
              </w:rPr>
              <w:t>SPC held set level logsheet and observer data.</w:t>
            </w:r>
          </w:p>
        </w:tc>
      </w:tr>
      <w:tr w:rsidR="00AA2AF2" w:rsidRPr="007E65A6" w14:paraId="58034B07" w14:textId="77777777" w:rsidTr="00CD210A">
        <w:tc>
          <w:tcPr>
            <w:tcW w:w="2695" w:type="dxa"/>
            <w:vAlign w:val="center"/>
          </w:tcPr>
          <w:p w14:paraId="4EA028E7"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Other Related Projects</w:t>
            </w:r>
          </w:p>
        </w:tc>
        <w:tc>
          <w:tcPr>
            <w:tcW w:w="6660" w:type="dxa"/>
            <w:vAlign w:val="center"/>
          </w:tcPr>
          <w:p w14:paraId="714DFD82"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NA</w:t>
            </w:r>
          </w:p>
        </w:tc>
      </w:tr>
      <w:tr w:rsidR="00AA2AF2" w:rsidRPr="007E65A6" w14:paraId="454FED03" w14:textId="77777777" w:rsidTr="00CD210A">
        <w:tc>
          <w:tcPr>
            <w:tcW w:w="2695" w:type="dxa"/>
            <w:vAlign w:val="center"/>
          </w:tcPr>
          <w:p w14:paraId="11622D7A"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Collaborations</w:t>
            </w:r>
          </w:p>
        </w:tc>
        <w:tc>
          <w:tcPr>
            <w:tcW w:w="6660" w:type="dxa"/>
            <w:vAlign w:val="center"/>
          </w:tcPr>
          <w:p w14:paraId="7E77644D"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TBD</w:t>
            </w:r>
          </w:p>
        </w:tc>
      </w:tr>
      <w:tr w:rsidR="00AA2AF2" w:rsidRPr="007E65A6" w14:paraId="4CB32C84" w14:textId="77777777" w:rsidTr="00CD210A">
        <w:tc>
          <w:tcPr>
            <w:tcW w:w="2695" w:type="dxa"/>
            <w:vAlign w:val="center"/>
          </w:tcPr>
          <w:p w14:paraId="26445C7D"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Project Staff and CVs</w:t>
            </w:r>
          </w:p>
        </w:tc>
        <w:tc>
          <w:tcPr>
            <w:tcW w:w="6660" w:type="dxa"/>
            <w:vAlign w:val="center"/>
          </w:tcPr>
          <w:p w14:paraId="279CFD6E"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TBD</w:t>
            </w:r>
          </w:p>
        </w:tc>
      </w:tr>
      <w:tr w:rsidR="00AA2AF2" w:rsidRPr="007E65A6" w14:paraId="18F82C22" w14:textId="77777777" w:rsidTr="00CD210A">
        <w:tc>
          <w:tcPr>
            <w:tcW w:w="2695" w:type="dxa"/>
            <w:vAlign w:val="center"/>
          </w:tcPr>
          <w:p w14:paraId="10BFAFB4"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Risks of Project Not Achieving Objectives </w:t>
            </w:r>
          </w:p>
        </w:tc>
        <w:tc>
          <w:tcPr>
            <w:tcW w:w="6660" w:type="dxa"/>
            <w:vAlign w:val="center"/>
          </w:tcPr>
          <w:p w14:paraId="24C44783" w14:textId="77777777" w:rsidR="00AA2AF2" w:rsidRPr="000C091D" w:rsidRDefault="00AA2AF2" w:rsidP="00CD210A">
            <w:pPr>
              <w:widowControl w:val="0"/>
              <w:adjustRightInd w:val="0"/>
              <w:snapToGrid w:val="0"/>
              <w:rPr>
                <w:rStyle w:val="Emphasis"/>
                <w:rFonts w:cs="Calibri"/>
                <w:i w:val="0"/>
                <w:iCs w:val="0"/>
              </w:rPr>
            </w:pPr>
            <w:r>
              <w:rPr>
                <w:rStyle w:val="Emphasis"/>
                <w:rFonts w:cs="Calibri"/>
                <w:i w:val="0"/>
                <w:iCs w:val="0"/>
              </w:rPr>
              <w:t>SPC staff or consultant availability</w:t>
            </w:r>
            <w:r w:rsidRPr="007D1C27">
              <w:rPr>
                <w:rStyle w:val="Emphasis"/>
                <w:rFonts w:cs="Calibri"/>
                <w:i w:val="0"/>
                <w:iCs w:val="0"/>
              </w:rPr>
              <w:t xml:space="preserve">  </w:t>
            </w:r>
          </w:p>
        </w:tc>
      </w:tr>
      <w:tr w:rsidR="00AA2AF2" w:rsidRPr="007E65A6" w14:paraId="79149493" w14:textId="77777777" w:rsidTr="00CD210A">
        <w:tc>
          <w:tcPr>
            <w:tcW w:w="2695" w:type="dxa"/>
            <w:vAlign w:val="center"/>
          </w:tcPr>
          <w:p w14:paraId="03C1C908"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Timeframe </w:t>
            </w:r>
          </w:p>
        </w:tc>
        <w:tc>
          <w:tcPr>
            <w:tcW w:w="6660" w:type="dxa"/>
            <w:vAlign w:val="center"/>
          </w:tcPr>
          <w:p w14:paraId="3C49DF9E"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As above</w:t>
            </w:r>
          </w:p>
        </w:tc>
      </w:tr>
      <w:tr w:rsidR="00AA2AF2" w:rsidRPr="007E65A6" w14:paraId="52FDD2C6" w14:textId="77777777" w:rsidTr="00CD210A">
        <w:tc>
          <w:tcPr>
            <w:tcW w:w="2695" w:type="dxa"/>
            <w:vAlign w:val="center"/>
          </w:tcPr>
          <w:p w14:paraId="2594C5FD"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Budget </w:t>
            </w:r>
          </w:p>
        </w:tc>
        <w:tc>
          <w:tcPr>
            <w:tcW w:w="6660" w:type="dxa"/>
            <w:vAlign w:val="center"/>
          </w:tcPr>
          <w:p w14:paraId="577C34AE" w14:textId="77777777" w:rsidR="00AA2AF2" w:rsidRPr="000C091D" w:rsidRDefault="00AA2AF2" w:rsidP="00CD210A">
            <w:pPr>
              <w:widowControl w:val="0"/>
              <w:adjustRightInd w:val="0"/>
              <w:snapToGrid w:val="0"/>
              <w:rPr>
                <w:rStyle w:val="Emphasis"/>
                <w:rFonts w:cs="Calibri"/>
                <w:i w:val="0"/>
                <w:iCs w:val="0"/>
              </w:rPr>
            </w:pPr>
            <w:r w:rsidRPr="007D1C27">
              <w:rPr>
                <w:rStyle w:val="Emphasis"/>
                <w:rFonts w:cs="Calibri"/>
                <w:i w:val="0"/>
                <w:iCs w:val="0"/>
              </w:rPr>
              <w:t>As above</w:t>
            </w:r>
          </w:p>
        </w:tc>
      </w:tr>
      <w:tr w:rsidR="00AA2AF2" w:rsidRPr="007E65A6" w14:paraId="32BD936F" w14:textId="77777777" w:rsidTr="00CD210A">
        <w:tc>
          <w:tcPr>
            <w:tcW w:w="2695" w:type="dxa"/>
            <w:vAlign w:val="center"/>
          </w:tcPr>
          <w:p w14:paraId="6E8BCE6B" w14:textId="77777777" w:rsidR="00AA2AF2" w:rsidRPr="007E65A6" w:rsidRDefault="00AA2AF2">
            <w:pPr>
              <w:pStyle w:val="ListParagraph"/>
              <w:widowControl w:val="0"/>
              <w:numPr>
                <w:ilvl w:val="0"/>
                <w:numId w:val="68"/>
              </w:numPr>
              <w:adjustRightInd w:val="0"/>
              <w:snapToGrid w:val="0"/>
              <w:contextualSpacing w:val="0"/>
              <w:rPr>
                <w:rStyle w:val="Strong"/>
                <w:rFonts w:cs="Calibri"/>
              </w:rPr>
            </w:pPr>
            <w:r w:rsidRPr="007E65A6">
              <w:rPr>
                <w:rStyle w:val="Strong"/>
                <w:rFonts w:cs="Calibri"/>
              </w:rPr>
              <w:t xml:space="preserve">References </w:t>
            </w:r>
            <w:r w:rsidRPr="007E65A6">
              <w:rPr>
                <w:rFonts w:cs="Calibri"/>
              </w:rPr>
              <w:br/>
            </w:r>
          </w:p>
        </w:tc>
        <w:tc>
          <w:tcPr>
            <w:tcW w:w="6660" w:type="dxa"/>
            <w:vAlign w:val="center"/>
          </w:tcPr>
          <w:p w14:paraId="047ACC92" w14:textId="77777777" w:rsidR="00AA2AF2" w:rsidRPr="00160221" w:rsidRDefault="00AA2AF2" w:rsidP="00CD210A">
            <w:pPr>
              <w:rPr>
                <w:rFonts w:cs="Calibri"/>
              </w:rPr>
            </w:pPr>
            <w:r w:rsidRPr="00160221">
              <w:rPr>
                <w:rFonts w:cs="Calibri"/>
              </w:rPr>
              <w:t>WCPFC-SC09-2013/EB-WP-01</w:t>
            </w:r>
          </w:p>
          <w:p w14:paraId="7606AD84" w14:textId="77777777" w:rsidR="00AA2AF2" w:rsidRPr="00160221" w:rsidRDefault="00AA2AF2" w:rsidP="00CD210A">
            <w:pPr>
              <w:rPr>
                <w:rFonts w:cs="Calibri"/>
              </w:rPr>
            </w:pPr>
            <w:r w:rsidRPr="00160221">
              <w:rPr>
                <w:rFonts w:cs="Calibri"/>
              </w:rPr>
              <w:t>WCPFC-SC11-2015/EB-WP-03</w:t>
            </w:r>
          </w:p>
          <w:p w14:paraId="793B8ECB" w14:textId="77777777" w:rsidR="00AA2AF2" w:rsidRPr="00160221" w:rsidRDefault="00AA2AF2" w:rsidP="00CD210A">
            <w:pPr>
              <w:rPr>
                <w:rFonts w:cs="Calibri"/>
              </w:rPr>
            </w:pPr>
            <w:r w:rsidRPr="00160221">
              <w:rPr>
                <w:rFonts w:cs="Calibri"/>
              </w:rPr>
              <w:t>WCPFC-SC12-2016/EB-WP-08</w:t>
            </w:r>
          </w:p>
          <w:p w14:paraId="7CE20D09" w14:textId="77777777" w:rsidR="00AA2AF2" w:rsidRPr="00DA6072" w:rsidRDefault="00AA2AF2" w:rsidP="00CD210A">
            <w:pPr>
              <w:rPr>
                <w:rFonts w:cs="Calibri"/>
                <w:lang w:val="fr-FR"/>
              </w:rPr>
            </w:pPr>
            <w:r w:rsidRPr="00DA6072">
              <w:rPr>
                <w:rFonts w:cs="Calibri"/>
                <w:lang w:val="fr-FR"/>
              </w:rPr>
              <w:t>WCPFC-SC14-2018/SA-WP-12 (rev.1)</w:t>
            </w:r>
          </w:p>
          <w:p w14:paraId="071B05E3" w14:textId="77777777" w:rsidR="00AA2AF2" w:rsidRPr="007D1C27" w:rsidRDefault="00AA2AF2" w:rsidP="00CD210A">
            <w:pPr>
              <w:widowControl w:val="0"/>
              <w:adjustRightInd w:val="0"/>
              <w:snapToGrid w:val="0"/>
              <w:rPr>
                <w:rStyle w:val="Emphasis"/>
                <w:rFonts w:cs="Calibri"/>
                <w:iCs w:val="0"/>
              </w:rPr>
            </w:pPr>
            <w:r w:rsidRPr="00160221">
              <w:rPr>
                <w:rFonts w:cs="Calibri"/>
              </w:rPr>
              <w:t>WCPFC-SC16-2020/SA-IP-12</w:t>
            </w:r>
          </w:p>
        </w:tc>
      </w:tr>
    </w:tbl>
    <w:p w14:paraId="4356CB8A" w14:textId="77777777" w:rsidR="00AA2AF2" w:rsidRDefault="00AA2AF2"/>
    <w:p w14:paraId="5683063E" w14:textId="77777777" w:rsidR="00AA2AF2" w:rsidRDefault="00AA2AF2"/>
    <w:tbl>
      <w:tblPr>
        <w:tblStyle w:val="TableGrid"/>
        <w:tblW w:w="9355" w:type="dxa"/>
        <w:tblLook w:val="04A0" w:firstRow="1" w:lastRow="0" w:firstColumn="1" w:lastColumn="0" w:noHBand="0" w:noVBand="1"/>
      </w:tblPr>
      <w:tblGrid>
        <w:gridCol w:w="2695"/>
        <w:gridCol w:w="6660"/>
      </w:tblGrid>
      <w:tr w:rsidR="00B47FBC" w:rsidRPr="002D0864" w14:paraId="122B7C3F" w14:textId="77777777" w:rsidTr="00E6675F">
        <w:trPr>
          <w:trHeight w:val="536"/>
        </w:trPr>
        <w:tc>
          <w:tcPr>
            <w:tcW w:w="2695" w:type="dxa"/>
            <w:shd w:val="clear" w:color="auto" w:fill="FBD4B4" w:themeFill="accent6" w:themeFillTint="66"/>
          </w:tcPr>
          <w:p w14:paraId="0F6D6E99" w14:textId="61DDEE3E" w:rsidR="00B47FBC" w:rsidRPr="002D0864" w:rsidRDefault="00B47FBC"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P22X</w:t>
            </w:r>
            <w:r w:rsidR="008F70D4" w:rsidRPr="002D0864">
              <w:rPr>
                <w:rFonts w:asciiTheme="minorHAnsi" w:hAnsiTheme="minorHAnsi" w:cstheme="minorHAnsi"/>
                <w:b/>
                <w:bCs/>
                <w:sz w:val="22"/>
                <w:szCs w:val="22"/>
              </w:rPr>
              <w:t>0</w:t>
            </w:r>
            <w:r w:rsidR="00D1147F">
              <w:rPr>
                <w:rFonts w:asciiTheme="minorHAnsi" w:hAnsiTheme="minorHAnsi" w:cstheme="minorHAnsi"/>
                <w:b/>
                <w:bCs/>
                <w:sz w:val="22"/>
                <w:szCs w:val="22"/>
              </w:rPr>
              <w:t>3</w:t>
            </w:r>
          </w:p>
          <w:p w14:paraId="7233D028"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48C57E2D" w14:textId="7CCF975C" w:rsidR="00B47FBC" w:rsidRPr="002D0864" w:rsidRDefault="00B47FBC"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Bycatch Mitigation Information System</w:t>
            </w:r>
            <w:r w:rsidR="001768BF" w:rsidRPr="002D0864">
              <w:rPr>
                <w:rFonts w:asciiTheme="minorHAnsi" w:hAnsiTheme="minorHAnsi" w:cstheme="minorHAnsi"/>
                <w:b/>
                <w:bCs/>
                <w:color w:val="EE0000"/>
                <w:sz w:val="22"/>
                <w:szCs w:val="22"/>
              </w:rPr>
              <w:t xml:space="preserve"> </w:t>
            </w:r>
          </w:p>
          <w:p w14:paraId="4AD2C063"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r w:rsidRPr="00D1147F">
              <w:rPr>
                <w:rStyle w:val="Strong"/>
                <w:rFonts w:asciiTheme="minorHAnsi" w:hAnsiTheme="minorHAnsi" w:cstheme="minorHAnsi"/>
                <w:color w:val="EE0000"/>
                <w:sz w:val="22"/>
                <w:szCs w:val="22"/>
              </w:rPr>
              <w:t>Priority ranking</w:t>
            </w:r>
          </w:p>
        </w:tc>
      </w:tr>
    </w:tbl>
    <w:tbl>
      <w:tblPr>
        <w:tblStyle w:val="TableGrid4"/>
        <w:tblW w:w="9355" w:type="dxa"/>
        <w:tblLook w:val="04A0" w:firstRow="1" w:lastRow="0" w:firstColumn="1" w:lastColumn="0" w:noHBand="0" w:noVBand="1"/>
      </w:tblPr>
      <w:tblGrid>
        <w:gridCol w:w="2695"/>
        <w:gridCol w:w="6660"/>
      </w:tblGrid>
      <w:tr w:rsidR="008E27E6" w:rsidRPr="00D66758" w14:paraId="4194AAF5" w14:textId="77777777" w:rsidTr="00CD210A">
        <w:tc>
          <w:tcPr>
            <w:tcW w:w="9355" w:type="dxa"/>
            <w:gridSpan w:val="2"/>
            <w:shd w:val="clear" w:color="auto" w:fill="D9D9D9" w:themeFill="background1" w:themeFillShade="D9"/>
          </w:tcPr>
          <w:p w14:paraId="46979DFC" w14:textId="77777777" w:rsidR="008E27E6" w:rsidRPr="00D66758" w:rsidRDefault="008E27E6" w:rsidP="00CD210A">
            <w:pPr>
              <w:widowControl w:val="0"/>
              <w:adjustRightInd w:val="0"/>
              <w:snapToGrid w:val="0"/>
              <w:jc w:val="both"/>
              <w:rPr>
                <w:rFonts w:ascii="Calibri" w:hAnsi="Calibri" w:cs="Calibri"/>
              </w:rPr>
            </w:pPr>
            <w:r w:rsidRPr="00D66758">
              <w:rPr>
                <w:rStyle w:val="Strong"/>
                <w:rFonts w:ascii="Calibri" w:hAnsi="Calibri" w:cs="Calibri"/>
              </w:rPr>
              <w:t>Part A: Administrative Summary</w:t>
            </w:r>
          </w:p>
        </w:tc>
      </w:tr>
      <w:tr w:rsidR="008E27E6" w:rsidRPr="00D66758" w14:paraId="50D9F00D" w14:textId="77777777" w:rsidTr="00CD210A">
        <w:tc>
          <w:tcPr>
            <w:tcW w:w="2695" w:type="dxa"/>
          </w:tcPr>
          <w:p w14:paraId="7F6F4DBF" w14:textId="2CF70AB9" w:rsidR="008E27E6" w:rsidRPr="00D66758" w:rsidRDefault="008E27E6">
            <w:pPr>
              <w:pStyle w:val="ListParagraph"/>
              <w:widowControl w:val="0"/>
              <w:numPr>
                <w:ilvl w:val="0"/>
                <w:numId w:val="45"/>
              </w:numPr>
              <w:adjustRightInd w:val="0"/>
              <w:snapToGrid w:val="0"/>
              <w:contextualSpacing w:val="0"/>
              <w:rPr>
                <w:rFonts w:ascii="Calibri" w:hAnsi="Calibri" w:cs="Calibri"/>
              </w:rPr>
            </w:pPr>
            <w:r w:rsidRPr="00D66758">
              <w:rPr>
                <w:rStyle w:val="Strong"/>
                <w:rFonts w:ascii="Calibri" w:hAnsi="Calibri" w:cs="Calibri"/>
              </w:rPr>
              <w:t>Project Title</w:t>
            </w:r>
          </w:p>
        </w:tc>
        <w:tc>
          <w:tcPr>
            <w:tcW w:w="6660" w:type="dxa"/>
          </w:tcPr>
          <w:p w14:paraId="6C0682EF" w14:textId="77777777" w:rsidR="008E27E6" w:rsidRPr="00182755" w:rsidRDefault="008E27E6" w:rsidP="00CD210A">
            <w:pPr>
              <w:widowControl w:val="0"/>
              <w:adjustRightInd w:val="0"/>
              <w:snapToGrid w:val="0"/>
              <w:jc w:val="both"/>
              <w:rPr>
                <w:rFonts w:ascii="Calibri" w:hAnsi="Calibri" w:cs="Calibri"/>
                <w:sz w:val="22"/>
                <w:szCs w:val="22"/>
              </w:rPr>
            </w:pPr>
            <w:r>
              <w:rPr>
                <w:rFonts w:asciiTheme="minorHAnsi" w:hAnsiTheme="minorHAnsi" w:cstheme="minorHAnsi"/>
                <w:b/>
                <w:lang w:val="en-AU"/>
              </w:rPr>
              <w:t>Bycatch Management Information System</w:t>
            </w:r>
          </w:p>
        </w:tc>
      </w:tr>
      <w:tr w:rsidR="008E27E6" w:rsidRPr="00D66758" w14:paraId="78C78BA1" w14:textId="77777777" w:rsidTr="00CD210A">
        <w:tc>
          <w:tcPr>
            <w:tcW w:w="2695" w:type="dxa"/>
          </w:tcPr>
          <w:p w14:paraId="53DB0BD9" w14:textId="77777777" w:rsidR="008E27E6" w:rsidRPr="00D66758" w:rsidRDefault="008E27E6">
            <w:pPr>
              <w:pStyle w:val="ListParagraph"/>
              <w:widowControl w:val="0"/>
              <w:numPr>
                <w:ilvl w:val="0"/>
                <w:numId w:val="45"/>
              </w:numPr>
              <w:adjustRightInd w:val="0"/>
              <w:snapToGrid w:val="0"/>
              <w:contextualSpacing w:val="0"/>
              <w:rPr>
                <w:rFonts w:ascii="Calibri" w:hAnsi="Calibri" w:cs="Calibri"/>
              </w:rPr>
            </w:pPr>
            <w:r w:rsidRPr="00D66758">
              <w:rPr>
                <w:rStyle w:val="Strong"/>
                <w:rFonts w:ascii="Calibri" w:hAnsi="Calibri" w:cs="Calibri"/>
              </w:rPr>
              <w:t>Organization</w:t>
            </w:r>
          </w:p>
        </w:tc>
        <w:tc>
          <w:tcPr>
            <w:tcW w:w="6660" w:type="dxa"/>
          </w:tcPr>
          <w:p w14:paraId="1562579B" w14:textId="77777777" w:rsidR="008E27E6" w:rsidRPr="00182755" w:rsidRDefault="008E27E6"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SPC-OFP</w:t>
            </w:r>
          </w:p>
        </w:tc>
      </w:tr>
      <w:tr w:rsidR="008E27E6" w:rsidRPr="00D66758" w14:paraId="3BEED73B" w14:textId="77777777" w:rsidTr="00CD210A">
        <w:tc>
          <w:tcPr>
            <w:tcW w:w="2695" w:type="dxa"/>
          </w:tcPr>
          <w:p w14:paraId="1A4493C8" w14:textId="77777777" w:rsidR="008E27E6" w:rsidRPr="00D66758" w:rsidRDefault="008E27E6">
            <w:pPr>
              <w:pStyle w:val="ListParagraph"/>
              <w:widowControl w:val="0"/>
              <w:numPr>
                <w:ilvl w:val="0"/>
                <w:numId w:val="45"/>
              </w:numPr>
              <w:adjustRightInd w:val="0"/>
              <w:snapToGrid w:val="0"/>
              <w:contextualSpacing w:val="0"/>
              <w:rPr>
                <w:rFonts w:ascii="Calibri" w:hAnsi="Calibri" w:cs="Calibri"/>
              </w:rPr>
            </w:pPr>
            <w:r w:rsidRPr="00D66758">
              <w:rPr>
                <w:rStyle w:val="Strong"/>
                <w:rFonts w:ascii="Calibri" w:hAnsi="Calibri" w:cs="Calibri"/>
              </w:rPr>
              <w:t>Administrative Contact</w:t>
            </w:r>
          </w:p>
        </w:tc>
        <w:tc>
          <w:tcPr>
            <w:tcW w:w="6660" w:type="dxa"/>
          </w:tcPr>
          <w:p w14:paraId="53E60F89" w14:textId="77777777" w:rsidR="008E27E6" w:rsidRPr="00182755" w:rsidRDefault="008E27E6"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Graham Pilling (grahamp@spc.int)</w:t>
            </w:r>
          </w:p>
        </w:tc>
      </w:tr>
      <w:tr w:rsidR="008E27E6" w:rsidRPr="00D66758" w14:paraId="17F439BF" w14:textId="77777777" w:rsidTr="00CD210A">
        <w:tc>
          <w:tcPr>
            <w:tcW w:w="2695" w:type="dxa"/>
          </w:tcPr>
          <w:p w14:paraId="54C3D1D1" w14:textId="77777777" w:rsidR="008E27E6" w:rsidRPr="00D66758" w:rsidRDefault="008E27E6">
            <w:pPr>
              <w:pStyle w:val="ListParagraph"/>
              <w:widowControl w:val="0"/>
              <w:numPr>
                <w:ilvl w:val="0"/>
                <w:numId w:val="45"/>
              </w:numPr>
              <w:adjustRightInd w:val="0"/>
              <w:snapToGrid w:val="0"/>
              <w:contextualSpacing w:val="0"/>
              <w:rPr>
                <w:rFonts w:ascii="Calibri" w:hAnsi="Calibri" w:cs="Calibri"/>
              </w:rPr>
            </w:pPr>
            <w:r w:rsidRPr="00D66758">
              <w:rPr>
                <w:rStyle w:val="Strong"/>
                <w:rFonts w:ascii="Calibri" w:hAnsi="Calibri" w:cs="Calibri"/>
              </w:rPr>
              <w:t>Principal Investigator (PI) and CV</w:t>
            </w:r>
          </w:p>
        </w:tc>
        <w:tc>
          <w:tcPr>
            <w:tcW w:w="6660" w:type="dxa"/>
          </w:tcPr>
          <w:p w14:paraId="77552187" w14:textId="77777777" w:rsidR="008E27E6" w:rsidRPr="00182755" w:rsidRDefault="008E27E6" w:rsidP="00CD210A">
            <w:pPr>
              <w:widowControl w:val="0"/>
              <w:adjustRightInd w:val="0"/>
              <w:snapToGrid w:val="0"/>
              <w:jc w:val="both"/>
              <w:rPr>
                <w:rFonts w:ascii="Calibri" w:hAnsi="Calibri" w:cs="Calibri"/>
                <w:i/>
                <w:iCs/>
                <w:sz w:val="22"/>
                <w:szCs w:val="22"/>
              </w:rPr>
            </w:pPr>
            <w:r>
              <w:rPr>
                <w:rStyle w:val="Emphasis"/>
                <w:rFonts w:ascii="Calibri" w:hAnsi="Calibri" w:cs="Calibri"/>
                <w:i w:val="0"/>
                <w:iCs w:val="0"/>
                <w:sz w:val="22"/>
                <w:szCs w:val="22"/>
              </w:rPr>
              <w:t>Valerie Allain (SPC)</w:t>
            </w:r>
          </w:p>
        </w:tc>
      </w:tr>
      <w:tr w:rsidR="008E27E6" w:rsidRPr="00D66758" w14:paraId="1A0D3AC7" w14:textId="77777777" w:rsidTr="00CD210A">
        <w:tc>
          <w:tcPr>
            <w:tcW w:w="2695" w:type="dxa"/>
          </w:tcPr>
          <w:p w14:paraId="0F58180D" w14:textId="77777777" w:rsidR="008E27E6" w:rsidRPr="00D66758" w:rsidRDefault="008E27E6">
            <w:pPr>
              <w:pStyle w:val="ListParagraph"/>
              <w:widowControl w:val="0"/>
              <w:numPr>
                <w:ilvl w:val="0"/>
                <w:numId w:val="45"/>
              </w:numPr>
              <w:adjustRightInd w:val="0"/>
              <w:snapToGrid w:val="0"/>
              <w:contextualSpacing w:val="0"/>
              <w:rPr>
                <w:rFonts w:ascii="Calibri" w:hAnsi="Calibri" w:cs="Calibri"/>
              </w:rPr>
            </w:pPr>
            <w:r w:rsidRPr="00D66758">
              <w:rPr>
                <w:rStyle w:val="Strong"/>
                <w:rFonts w:ascii="Calibri" w:hAnsi="Calibri" w:cs="Calibri"/>
              </w:rPr>
              <w:t>Commencement and Completion Date</w:t>
            </w:r>
          </w:p>
        </w:tc>
        <w:tc>
          <w:tcPr>
            <w:tcW w:w="6660" w:type="dxa"/>
          </w:tcPr>
          <w:p w14:paraId="419F5F06" w14:textId="77777777" w:rsidR="008E27E6" w:rsidRPr="00182755" w:rsidRDefault="008E27E6"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1/1/2027 to 31/12/202</w:t>
            </w:r>
            <w:r>
              <w:rPr>
                <w:rStyle w:val="Emphasis"/>
                <w:rFonts w:ascii="Calibri" w:hAnsi="Calibri" w:cs="Calibri"/>
                <w:i w:val="0"/>
                <w:iCs w:val="0"/>
                <w:sz w:val="22"/>
                <w:szCs w:val="22"/>
              </w:rPr>
              <w:t>7</w:t>
            </w:r>
          </w:p>
        </w:tc>
      </w:tr>
      <w:tr w:rsidR="008E27E6" w:rsidRPr="00D66758" w14:paraId="2BE5987E" w14:textId="77777777" w:rsidTr="00CD210A">
        <w:tc>
          <w:tcPr>
            <w:tcW w:w="2695" w:type="dxa"/>
          </w:tcPr>
          <w:p w14:paraId="0894B6B8" w14:textId="77777777" w:rsidR="008E27E6" w:rsidRPr="00D66758" w:rsidRDefault="008E27E6">
            <w:pPr>
              <w:pStyle w:val="ListParagraph"/>
              <w:widowControl w:val="0"/>
              <w:numPr>
                <w:ilvl w:val="0"/>
                <w:numId w:val="45"/>
              </w:numPr>
              <w:adjustRightInd w:val="0"/>
              <w:snapToGrid w:val="0"/>
              <w:contextualSpacing w:val="0"/>
              <w:rPr>
                <w:rStyle w:val="Strong"/>
                <w:rFonts w:ascii="Calibri" w:hAnsi="Calibri" w:cs="Calibri"/>
              </w:rPr>
            </w:pPr>
            <w:r w:rsidRPr="00D66758">
              <w:rPr>
                <w:rStyle w:val="Strong"/>
                <w:rFonts w:ascii="Calibri" w:hAnsi="Calibri" w:cs="Calibri"/>
              </w:rPr>
              <w:t>Project Budget Summary</w:t>
            </w:r>
          </w:p>
        </w:tc>
        <w:tc>
          <w:tcPr>
            <w:tcW w:w="6660" w:type="dxa"/>
          </w:tcPr>
          <w:p w14:paraId="4C325CD4" w14:textId="77777777" w:rsidR="008E27E6" w:rsidRPr="00182755" w:rsidRDefault="008E27E6"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431FFC65" w14:textId="42EE9B2F" w:rsidR="008E27E6" w:rsidRPr="007F3CB7" w:rsidRDefault="008E27E6">
            <w:pPr>
              <w:numPr>
                <w:ilvl w:val="0"/>
                <w:numId w:val="21"/>
              </w:numPr>
              <w:adjustRightInd w:val="0"/>
              <w:snapToGrid w:val="0"/>
              <w:contextualSpacing/>
              <w:rPr>
                <w:rFonts w:ascii="Calibri" w:eastAsia="Malgun Gothic" w:hAnsi="Calibri" w:cs="Calibri"/>
                <w:b/>
                <w:bCs/>
                <w:sz w:val="22"/>
                <w:szCs w:val="22"/>
                <w:lang w:val="en-NZ"/>
              </w:rPr>
            </w:pPr>
            <w:r>
              <w:rPr>
                <w:rFonts w:ascii="Calibri" w:eastAsia="Malgun Gothic" w:hAnsi="Calibri" w:cs="Calibri"/>
                <w:sz w:val="22"/>
                <w:szCs w:val="22"/>
                <w:lang w:val="en-NZ"/>
              </w:rPr>
              <w:t>I</w:t>
            </w:r>
            <w:r>
              <w:rPr>
                <w:rFonts w:eastAsia="Malgun Gothic"/>
                <w:lang w:val="en-NZ"/>
              </w:rPr>
              <w:t xml:space="preserve">nformation curation and validation </w:t>
            </w:r>
            <w:r w:rsidRPr="007F3CB7">
              <w:rPr>
                <w:rFonts w:ascii="Calibri" w:eastAsia="Malgun Gothic" w:hAnsi="Calibri" w:cs="Calibri"/>
                <w:b/>
                <w:bCs/>
                <w:sz w:val="22"/>
                <w:szCs w:val="22"/>
                <w:lang w:val="en-NZ"/>
              </w:rPr>
              <w:t>32</w:t>
            </w:r>
            <w:r>
              <w:rPr>
                <w:rFonts w:ascii="Calibri" w:eastAsia="Malgun Gothic" w:hAnsi="Calibri" w:cs="Calibri"/>
                <w:b/>
                <w:bCs/>
                <w:sz w:val="22"/>
                <w:szCs w:val="22"/>
                <w:lang w:val="en-NZ"/>
              </w:rPr>
              <w:t>,000</w:t>
            </w:r>
            <w:r w:rsidR="00807599">
              <w:rPr>
                <w:rFonts w:ascii="Calibri" w:eastAsia="Malgun Gothic" w:hAnsi="Calibri" w:cs="Calibri"/>
                <w:b/>
                <w:bCs/>
                <w:sz w:val="22"/>
                <w:szCs w:val="22"/>
                <w:lang w:val="en-NZ"/>
              </w:rPr>
              <w:t xml:space="preserve"> USD</w:t>
            </w:r>
          </w:p>
          <w:p w14:paraId="3D227E31" w14:textId="77777777" w:rsidR="008E27E6" w:rsidRPr="00182755" w:rsidRDefault="008E27E6"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6F4FECEC" w14:textId="16E59751" w:rsidR="008E27E6" w:rsidRPr="00182755" w:rsidRDefault="008E27E6">
            <w:pPr>
              <w:numPr>
                <w:ilvl w:val="0"/>
                <w:numId w:val="23"/>
              </w:numPr>
              <w:adjustRightInd w:val="0"/>
              <w:snapToGrid w:val="0"/>
              <w:contextualSpacing/>
              <w:rPr>
                <w:rFonts w:ascii="Calibri" w:eastAsia="Malgun Gothic" w:hAnsi="Calibri" w:cs="Calibri"/>
                <w:b/>
                <w:bCs/>
                <w:sz w:val="22"/>
                <w:szCs w:val="22"/>
                <w:lang w:val="en-NZ"/>
              </w:rPr>
            </w:pPr>
            <w:r>
              <w:rPr>
                <w:rFonts w:ascii="Calibri" w:eastAsia="Malgun Gothic" w:hAnsi="Calibri" w:cs="Calibri"/>
                <w:sz w:val="22"/>
                <w:szCs w:val="22"/>
                <w:lang w:val="en-NZ"/>
              </w:rPr>
              <w:t>P</w:t>
            </w:r>
            <w:r>
              <w:rPr>
                <w:rFonts w:eastAsia="Malgun Gothic"/>
                <w:lang w:val="en-NZ"/>
              </w:rPr>
              <w:t>ortal and database maintenance</w:t>
            </w:r>
            <w:r w:rsidRPr="00182755">
              <w:rPr>
                <w:rFonts w:ascii="Calibri" w:eastAsia="Malgun Gothic" w:hAnsi="Calibri" w:cs="Calibri"/>
                <w:sz w:val="22"/>
                <w:szCs w:val="22"/>
                <w:lang w:val="en-NZ"/>
              </w:rPr>
              <w:t xml:space="preserve">, </w:t>
            </w:r>
            <w:r w:rsidRPr="00182755">
              <w:rPr>
                <w:rFonts w:ascii="Calibri" w:eastAsia="Malgun Gothic" w:hAnsi="Calibri" w:cs="Calibri"/>
                <w:b/>
                <w:bCs/>
                <w:sz w:val="22"/>
                <w:szCs w:val="22"/>
                <w:lang w:val="en-NZ"/>
              </w:rPr>
              <w:t>10</w:t>
            </w:r>
            <w:r>
              <w:rPr>
                <w:rFonts w:ascii="Calibri" w:eastAsia="Malgun Gothic" w:hAnsi="Calibri" w:cs="Calibri"/>
                <w:b/>
                <w:bCs/>
                <w:sz w:val="22"/>
                <w:szCs w:val="22"/>
                <w:lang w:val="en-NZ"/>
              </w:rPr>
              <w:t>,000</w:t>
            </w:r>
            <w:r w:rsidRPr="00182755">
              <w:rPr>
                <w:rFonts w:ascii="Calibri" w:eastAsia="Malgun Gothic" w:hAnsi="Calibri" w:cs="Calibri"/>
                <w:b/>
                <w:bCs/>
                <w:sz w:val="22"/>
                <w:szCs w:val="22"/>
                <w:lang w:val="en-NZ"/>
              </w:rPr>
              <w:t xml:space="preserve"> USD</w:t>
            </w:r>
          </w:p>
          <w:p w14:paraId="684112BE" w14:textId="77777777" w:rsidR="008E27E6" w:rsidRPr="00182755" w:rsidRDefault="008E27E6" w:rsidP="00CD210A">
            <w:pPr>
              <w:adjustRightInd w:val="0"/>
              <w:snapToGrid w:val="0"/>
              <w:rPr>
                <w:rFonts w:ascii="Calibri" w:eastAsia="Malgun Gothic" w:hAnsi="Calibri" w:cs="Calibri"/>
                <w:sz w:val="22"/>
                <w:szCs w:val="22"/>
                <w:lang w:val="en-NZ"/>
              </w:rPr>
            </w:pPr>
          </w:p>
          <w:p w14:paraId="0E2E93B7" w14:textId="721ACF58" w:rsidR="008E27E6" w:rsidRPr="008E27E6" w:rsidRDefault="008E27E6" w:rsidP="00CD210A">
            <w:pPr>
              <w:adjustRightInd w:val="0"/>
              <w:snapToGrid w:val="0"/>
              <w:rPr>
                <w:rStyle w:val="Emphasis"/>
                <w:rFonts w:ascii="Calibri" w:eastAsia="Malgun Gothic" w:hAnsi="Calibri" w:cs="Calibri"/>
                <w:b/>
                <w:bCs/>
                <w:i w:val="0"/>
                <w:iCs w:val="0"/>
                <w:sz w:val="22"/>
                <w:szCs w:val="22"/>
                <w:lang w:val="en-NZ"/>
              </w:rPr>
            </w:pPr>
            <w:r w:rsidRPr="00182755">
              <w:rPr>
                <w:rFonts w:ascii="Calibri" w:eastAsia="Malgun Gothic" w:hAnsi="Calibri" w:cs="Calibri"/>
                <w:b/>
                <w:bCs/>
                <w:sz w:val="22"/>
                <w:szCs w:val="22"/>
                <w:lang w:val="en-NZ"/>
              </w:rPr>
              <w:t xml:space="preserve">Total: </w:t>
            </w:r>
            <w:r>
              <w:rPr>
                <w:rFonts w:ascii="Calibri" w:eastAsia="Malgun Gothic" w:hAnsi="Calibri" w:cs="Calibri"/>
                <w:b/>
                <w:bCs/>
                <w:sz w:val="22"/>
                <w:szCs w:val="22"/>
                <w:u w:val="single"/>
                <w:lang w:val="en-NZ"/>
              </w:rPr>
              <w:t>42,000</w:t>
            </w:r>
            <w:r w:rsidRPr="00182755">
              <w:rPr>
                <w:rFonts w:ascii="Calibri" w:eastAsia="Malgun Gothic" w:hAnsi="Calibri" w:cs="Calibri"/>
                <w:b/>
                <w:bCs/>
                <w:sz w:val="22"/>
                <w:szCs w:val="22"/>
                <w:u w:val="single"/>
                <w:lang w:val="en-NZ"/>
              </w:rPr>
              <w:t xml:space="preserve"> USD</w:t>
            </w:r>
          </w:p>
        </w:tc>
      </w:tr>
      <w:tr w:rsidR="008E27E6" w:rsidRPr="00D66758" w14:paraId="07D62EA8" w14:textId="77777777" w:rsidTr="00CD210A">
        <w:tc>
          <w:tcPr>
            <w:tcW w:w="9355" w:type="dxa"/>
            <w:gridSpan w:val="2"/>
            <w:shd w:val="clear" w:color="auto" w:fill="D9D9D9" w:themeFill="background1" w:themeFillShade="D9"/>
          </w:tcPr>
          <w:p w14:paraId="2217D86A" w14:textId="77777777" w:rsidR="008E27E6" w:rsidRPr="00182755" w:rsidRDefault="008E27E6" w:rsidP="00CD210A">
            <w:pPr>
              <w:widowControl w:val="0"/>
              <w:adjustRightInd w:val="0"/>
              <w:snapToGrid w:val="0"/>
              <w:rPr>
                <w:rStyle w:val="Emphasis"/>
                <w:rFonts w:ascii="Calibri" w:hAnsi="Calibri" w:cs="Calibri"/>
                <w:sz w:val="22"/>
                <w:szCs w:val="22"/>
              </w:rPr>
            </w:pPr>
            <w:r w:rsidRPr="00182755">
              <w:rPr>
                <w:rStyle w:val="Strong"/>
                <w:rFonts w:ascii="Calibri" w:hAnsi="Calibri" w:cs="Calibri"/>
                <w:sz w:val="22"/>
                <w:szCs w:val="22"/>
              </w:rPr>
              <w:lastRenderedPageBreak/>
              <w:t>Part B: Project Proposal Description</w:t>
            </w:r>
          </w:p>
        </w:tc>
      </w:tr>
      <w:tr w:rsidR="008E27E6" w:rsidRPr="00D66758" w14:paraId="2CF4F9EE" w14:textId="77777777" w:rsidTr="00CD210A">
        <w:tc>
          <w:tcPr>
            <w:tcW w:w="2695" w:type="dxa"/>
          </w:tcPr>
          <w:p w14:paraId="3EC895D5"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Project Title</w:t>
            </w:r>
            <w:r w:rsidRPr="00D66758">
              <w:rPr>
                <w:rStyle w:val="Strong"/>
                <w:rFonts w:ascii="Calibri" w:hAnsi="Calibri" w:cs="Calibri"/>
                <w:b w:val="0"/>
                <w:bCs w:val="0"/>
              </w:rPr>
              <w:t xml:space="preserve"> </w:t>
            </w:r>
          </w:p>
        </w:tc>
        <w:tc>
          <w:tcPr>
            <w:tcW w:w="6660" w:type="dxa"/>
          </w:tcPr>
          <w:p w14:paraId="3028EC10" w14:textId="77777777" w:rsidR="008E27E6" w:rsidRPr="00182755" w:rsidRDefault="008E27E6" w:rsidP="00CD210A">
            <w:pPr>
              <w:widowControl w:val="0"/>
              <w:adjustRightInd w:val="0"/>
              <w:snapToGrid w:val="0"/>
              <w:jc w:val="both"/>
              <w:rPr>
                <w:rStyle w:val="Emphasis"/>
                <w:rFonts w:ascii="Calibri" w:hAnsi="Calibri" w:cs="Calibri"/>
                <w:sz w:val="22"/>
                <w:szCs w:val="22"/>
              </w:rPr>
            </w:pPr>
            <w:r>
              <w:rPr>
                <w:rFonts w:eastAsia="Malgun Gothic"/>
                <w:b/>
              </w:rPr>
              <w:t>Bycatch Management Information System</w:t>
            </w:r>
          </w:p>
        </w:tc>
      </w:tr>
      <w:tr w:rsidR="008E27E6" w:rsidRPr="00D66758" w14:paraId="77C8D1DF" w14:textId="77777777" w:rsidTr="00CD210A">
        <w:tc>
          <w:tcPr>
            <w:tcW w:w="2695" w:type="dxa"/>
          </w:tcPr>
          <w:p w14:paraId="4D24EA50"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Background and Need</w:t>
            </w:r>
            <w:r w:rsidRPr="00D66758">
              <w:rPr>
                <w:rStyle w:val="Strong"/>
                <w:rFonts w:ascii="Calibri" w:hAnsi="Calibri" w:cs="Calibri"/>
                <w:b w:val="0"/>
                <w:bCs w:val="0"/>
              </w:rPr>
              <w:t xml:space="preserve"> </w:t>
            </w:r>
          </w:p>
        </w:tc>
        <w:tc>
          <w:tcPr>
            <w:tcW w:w="6660" w:type="dxa"/>
          </w:tcPr>
          <w:p w14:paraId="1C3DEA83" w14:textId="77777777" w:rsidR="008E27E6" w:rsidRDefault="008E27E6" w:rsidP="00CD210A">
            <w:pPr>
              <w:widowControl w:val="0"/>
              <w:adjustRightInd w:val="0"/>
              <w:snapToGrid w:val="0"/>
              <w:rPr>
                <w:rStyle w:val="Emphasis"/>
                <w:rFonts w:ascii="Calibri" w:hAnsi="Calibri" w:cs="Calibri"/>
                <w:i w:val="0"/>
                <w:iCs w:val="0"/>
                <w:sz w:val="22"/>
                <w:szCs w:val="22"/>
              </w:rPr>
            </w:pPr>
            <w:r w:rsidRPr="00FD4C83">
              <w:rPr>
                <w:rStyle w:val="Emphasis"/>
                <w:rFonts w:ascii="Calibri" w:hAnsi="Calibri" w:cs="Calibri"/>
                <w:i w:val="0"/>
                <w:iCs w:val="0"/>
                <w:sz w:val="22"/>
                <w:szCs w:val="22"/>
              </w:rPr>
              <w:t>The Bycatch Management Information System (BMIS; bmis-bycatch.org) was launched online in 2011. It was developed by WCPFC to support its responsibilities under international agreements to sustainably manage bycatch in the WCPO fisheries targeting tuna and billfish. After seed funding provided by WCPFC, various donors have supported its development and operations since through resources provided to the SSP.  Unfortunately these resources are not available for 2027.</w:t>
            </w:r>
          </w:p>
          <w:p w14:paraId="0E5A6934" w14:textId="77777777" w:rsidR="008E27E6" w:rsidRPr="00FD4C83" w:rsidRDefault="008E27E6" w:rsidP="00CD210A">
            <w:pPr>
              <w:widowControl w:val="0"/>
              <w:adjustRightInd w:val="0"/>
              <w:snapToGrid w:val="0"/>
              <w:rPr>
                <w:rStyle w:val="Emphasis"/>
                <w:rFonts w:ascii="Calibri" w:hAnsi="Calibri" w:cs="Calibri"/>
                <w:i w:val="0"/>
                <w:iCs w:val="0"/>
                <w:sz w:val="22"/>
                <w:szCs w:val="22"/>
              </w:rPr>
            </w:pPr>
          </w:p>
          <w:p w14:paraId="3D82998D" w14:textId="77777777" w:rsidR="008E27E6" w:rsidRPr="00FD4C83" w:rsidRDefault="008E27E6" w:rsidP="00CD210A">
            <w:pPr>
              <w:widowControl w:val="0"/>
              <w:adjustRightInd w:val="0"/>
              <w:snapToGrid w:val="0"/>
              <w:rPr>
                <w:rStyle w:val="Emphasis"/>
                <w:rFonts w:ascii="Calibri" w:hAnsi="Calibri" w:cs="Calibri"/>
                <w:i w:val="0"/>
                <w:iCs w:val="0"/>
                <w:sz w:val="22"/>
                <w:szCs w:val="22"/>
              </w:rPr>
            </w:pPr>
            <w:r w:rsidRPr="00FD4C83">
              <w:rPr>
                <w:rStyle w:val="Emphasis"/>
                <w:rFonts w:ascii="Calibri" w:hAnsi="Calibri" w:cs="Calibri"/>
                <w:i w:val="0"/>
                <w:iCs w:val="0"/>
                <w:sz w:val="22"/>
                <w:szCs w:val="22"/>
              </w:rPr>
              <w:t xml:space="preserve">The BMIS provides equitable access to bycatch science information for WCPFC CCMs and other stakeholders with limited science capacity. It ensures WCPFC CCMs and participating territories with limited dedicated bycatch mitigation and management capacity can access the same curated evidence base as well-resourced delegations, supporting more substantive engagement in WCPFC Commission processes. </w:t>
            </w:r>
          </w:p>
          <w:p w14:paraId="56498FC3" w14:textId="77777777" w:rsidR="008E27E6" w:rsidRDefault="008E27E6" w:rsidP="00CD210A">
            <w:pPr>
              <w:widowControl w:val="0"/>
              <w:adjustRightInd w:val="0"/>
              <w:snapToGrid w:val="0"/>
              <w:rPr>
                <w:rStyle w:val="Emphasis"/>
                <w:rFonts w:ascii="Calibri" w:hAnsi="Calibri" w:cs="Calibri"/>
                <w:i w:val="0"/>
                <w:iCs w:val="0"/>
                <w:sz w:val="22"/>
                <w:szCs w:val="22"/>
              </w:rPr>
            </w:pPr>
          </w:p>
          <w:p w14:paraId="5F1D0800" w14:textId="77777777" w:rsidR="008E27E6" w:rsidRPr="00FD4C83" w:rsidRDefault="008E27E6" w:rsidP="00CD210A">
            <w:pPr>
              <w:widowControl w:val="0"/>
              <w:adjustRightInd w:val="0"/>
              <w:snapToGrid w:val="0"/>
              <w:rPr>
                <w:rStyle w:val="Emphasis"/>
                <w:rFonts w:ascii="Calibri" w:hAnsi="Calibri" w:cs="Calibri"/>
                <w:i w:val="0"/>
                <w:iCs w:val="0"/>
                <w:sz w:val="22"/>
                <w:szCs w:val="22"/>
              </w:rPr>
            </w:pPr>
            <w:r w:rsidRPr="00FD4C83">
              <w:rPr>
                <w:rStyle w:val="Emphasis"/>
                <w:rFonts w:ascii="Calibri" w:hAnsi="Calibri" w:cs="Calibri"/>
                <w:i w:val="0"/>
                <w:iCs w:val="0"/>
                <w:sz w:val="22"/>
                <w:szCs w:val="22"/>
              </w:rPr>
              <w:t>Most recently it provides a resource for WCPFC participants to use AI tools (Large Language Models) to search and summarise BMIS content with the confidence that the material sourced is robust and scientifically supported. Without such a curated source of information users are more reliant on the user having expert knowledge of the subject area to appropriately prompt and review AI derived information.</w:t>
            </w:r>
          </w:p>
        </w:tc>
      </w:tr>
      <w:tr w:rsidR="008E27E6" w:rsidRPr="00D66758" w14:paraId="1E890845" w14:textId="77777777" w:rsidTr="00CD210A">
        <w:tc>
          <w:tcPr>
            <w:tcW w:w="2695" w:type="dxa"/>
          </w:tcPr>
          <w:p w14:paraId="6E284B19"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Objectives and Benefits</w:t>
            </w:r>
            <w:r w:rsidRPr="00D66758">
              <w:rPr>
                <w:rStyle w:val="Strong"/>
                <w:rFonts w:ascii="Calibri" w:hAnsi="Calibri" w:cs="Calibri"/>
                <w:b w:val="0"/>
                <w:bCs w:val="0"/>
              </w:rPr>
              <w:t xml:space="preserve"> </w:t>
            </w:r>
          </w:p>
        </w:tc>
        <w:tc>
          <w:tcPr>
            <w:tcW w:w="6660" w:type="dxa"/>
          </w:tcPr>
          <w:p w14:paraId="1AD5FE49" w14:textId="77777777" w:rsidR="008E27E6" w:rsidRPr="003744DC" w:rsidRDefault="008E27E6">
            <w:pPr>
              <w:numPr>
                <w:ilvl w:val="0"/>
                <w:numId w:val="42"/>
              </w:numPr>
              <w:adjustRightInd w:val="0"/>
              <w:snapToGrid w:val="0"/>
              <w:contextualSpacing/>
              <w:rPr>
                <w:rStyle w:val="Emphasis"/>
                <w:rFonts w:ascii="Calibri" w:hAnsi="Calibri" w:cs="Calibri"/>
                <w:i w:val="0"/>
                <w:iCs w:val="0"/>
                <w:sz w:val="22"/>
                <w:szCs w:val="22"/>
              </w:rPr>
            </w:pPr>
            <w:r w:rsidRPr="003744DC">
              <w:rPr>
                <w:rStyle w:val="Emphasis"/>
                <w:rFonts w:ascii="Calibri" w:hAnsi="Calibri" w:cs="Calibri"/>
                <w:i w:val="0"/>
                <w:iCs w:val="0"/>
                <w:sz w:val="22"/>
                <w:szCs w:val="22"/>
              </w:rPr>
              <w:t>Ensure the BMIS remains curated and available for WCPFC members to access as they progress their review of work for the Ecosystem and Bycatch Theme</w:t>
            </w:r>
          </w:p>
        </w:tc>
      </w:tr>
      <w:tr w:rsidR="008E27E6" w:rsidRPr="00D66758" w14:paraId="6B44977F" w14:textId="77777777" w:rsidTr="00CD210A">
        <w:tc>
          <w:tcPr>
            <w:tcW w:w="2695" w:type="dxa"/>
          </w:tcPr>
          <w:p w14:paraId="0A0EF911"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Note</w:t>
            </w:r>
            <w:r w:rsidRPr="00D66758">
              <w:rPr>
                <w:rStyle w:val="Strong"/>
                <w:rFonts w:ascii="Calibri" w:hAnsi="Calibri" w:cs="Calibri"/>
                <w:b w:val="0"/>
                <w:bCs w:val="0"/>
              </w:rPr>
              <w:t xml:space="preserve"> </w:t>
            </w:r>
          </w:p>
        </w:tc>
        <w:tc>
          <w:tcPr>
            <w:tcW w:w="6660" w:type="dxa"/>
          </w:tcPr>
          <w:p w14:paraId="7B75A4EA"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Detailed above</w:t>
            </w:r>
          </w:p>
        </w:tc>
      </w:tr>
      <w:tr w:rsidR="008E27E6" w:rsidRPr="00D66758" w14:paraId="678E306B" w14:textId="77777777" w:rsidTr="00CD210A">
        <w:tc>
          <w:tcPr>
            <w:tcW w:w="2695" w:type="dxa"/>
          </w:tcPr>
          <w:p w14:paraId="4174D1F5"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Rationale</w:t>
            </w:r>
          </w:p>
        </w:tc>
        <w:tc>
          <w:tcPr>
            <w:tcW w:w="6660" w:type="dxa"/>
          </w:tcPr>
          <w:p w14:paraId="39A7705B"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P</w:t>
            </w:r>
            <w:r w:rsidRPr="003744DC">
              <w:rPr>
                <w:rStyle w:val="Emphasis"/>
                <w:rFonts w:ascii="Calibri" w:hAnsi="Calibri" w:cs="Calibri"/>
                <w:i w:val="0"/>
                <w:iCs w:val="0"/>
                <w:sz w:val="22"/>
                <w:szCs w:val="22"/>
              </w:rPr>
              <w:t>rovides a resource for WCPFC participants to use AI tools (Large Language Models) to search and summarise BMIS content with the confidence that the material sourced is robust and scientifically supported. Without such a curated source of information users are more reliant on the user having expert knowledge of the subject area to appropriately prompt and review AI derived information.</w:t>
            </w:r>
            <w:r>
              <w:rPr>
                <w:rStyle w:val="Emphasis"/>
                <w:rFonts w:ascii="Calibri" w:hAnsi="Calibri" w:cs="Calibri"/>
                <w:i w:val="0"/>
                <w:iCs w:val="0"/>
                <w:sz w:val="22"/>
                <w:szCs w:val="22"/>
              </w:rPr>
              <w:t xml:space="preserve"> </w:t>
            </w:r>
          </w:p>
        </w:tc>
      </w:tr>
      <w:tr w:rsidR="008E27E6" w:rsidRPr="00D66758" w14:paraId="36BF0AD1" w14:textId="77777777" w:rsidTr="00CD210A">
        <w:tc>
          <w:tcPr>
            <w:tcW w:w="2695" w:type="dxa"/>
          </w:tcPr>
          <w:p w14:paraId="54E45F26"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Assumptions</w:t>
            </w:r>
          </w:p>
        </w:tc>
        <w:tc>
          <w:tcPr>
            <w:tcW w:w="6660" w:type="dxa"/>
          </w:tcPr>
          <w:p w14:paraId="539C859F" w14:textId="1E829AEF" w:rsidR="008E27E6" w:rsidRPr="008E27E6" w:rsidRDefault="008E27E6">
            <w:pPr>
              <w:pStyle w:val="ListParagraph"/>
              <w:widowControl w:val="0"/>
              <w:numPr>
                <w:ilvl w:val="0"/>
                <w:numId w:val="23"/>
              </w:numPr>
              <w:adjustRightInd w:val="0"/>
              <w:snapToGrid w:val="0"/>
              <w:jc w:val="both"/>
              <w:rPr>
                <w:rStyle w:val="Emphasis"/>
                <w:rFonts w:ascii="Calibri" w:hAnsi="Calibri" w:cs="Calibri"/>
                <w:i w:val="0"/>
                <w:iCs w:val="0"/>
                <w:sz w:val="22"/>
                <w:szCs w:val="22"/>
              </w:rPr>
            </w:pPr>
            <w:r w:rsidRPr="003744DC">
              <w:rPr>
                <w:rStyle w:val="Emphasis"/>
                <w:rFonts w:ascii="Calibri" w:hAnsi="Calibri" w:cs="Calibri"/>
                <w:i w:val="0"/>
                <w:iCs w:val="0"/>
                <w:sz w:val="22"/>
                <w:szCs w:val="22"/>
              </w:rPr>
              <w:t>CCMs use the BMIS</w:t>
            </w:r>
          </w:p>
        </w:tc>
      </w:tr>
      <w:tr w:rsidR="008E27E6" w:rsidRPr="00D66758" w14:paraId="11472AD4" w14:textId="77777777" w:rsidTr="00CD210A">
        <w:tc>
          <w:tcPr>
            <w:tcW w:w="2695" w:type="dxa"/>
          </w:tcPr>
          <w:p w14:paraId="5A0EB689"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Scope of Work</w:t>
            </w:r>
            <w:r w:rsidRPr="00D66758">
              <w:rPr>
                <w:rStyle w:val="Strong"/>
                <w:rFonts w:ascii="Calibri" w:hAnsi="Calibri" w:cs="Calibri"/>
                <w:b w:val="0"/>
                <w:bCs w:val="0"/>
              </w:rPr>
              <w:t xml:space="preserve"> </w:t>
            </w:r>
          </w:p>
        </w:tc>
        <w:tc>
          <w:tcPr>
            <w:tcW w:w="6660" w:type="dxa"/>
          </w:tcPr>
          <w:p w14:paraId="017D91F8" w14:textId="77777777" w:rsidR="008E27E6" w:rsidRPr="00182755" w:rsidRDefault="008E27E6"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This project will support:</w:t>
            </w:r>
          </w:p>
          <w:p w14:paraId="495595A9" w14:textId="77777777" w:rsidR="008E27E6" w:rsidRPr="00182755" w:rsidRDefault="008E27E6">
            <w:pPr>
              <w:numPr>
                <w:ilvl w:val="0"/>
                <w:numId w:val="18"/>
              </w:numPr>
              <w:adjustRightInd w:val="0"/>
              <w:snapToGrid w:val="0"/>
              <w:contextualSpacing/>
              <w:rPr>
                <w:rFonts w:ascii="Calibri" w:eastAsia="Malgun Gothic" w:hAnsi="Calibri" w:cs="Calibri"/>
                <w:sz w:val="22"/>
                <w:szCs w:val="22"/>
                <w:lang w:val="en-NZ"/>
              </w:rPr>
            </w:pPr>
            <w:r>
              <w:rPr>
                <w:rFonts w:ascii="Calibri" w:eastAsia="Malgun Gothic" w:hAnsi="Calibri" w:cs="Calibri"/>
                <w:sz w:val="22"/>
                <w:szCs w:val="22"/>
                <w:lang w:val="en-NZ"/>
              </w:rPr>
              <w:t>Curation and validation of the information held in the BMIS</w:t>
            </w:r>
          </w:p>
          <w:p w14:paraId="0EEF66CB" w14:textId="54EB0CFC" w:rsidR="008E27E6" w:rsidRPr="008E27E6" w:rsidRDefault="008E27E6">
            <w:pPr>
              <w:numPr>
                <w:ilvl w:val="0"/>
                <w:numId w:val="18"/>
              </w:numPr>
              <w:adjustRightInd w:val="0"/>
              <w:snapToGrid w:val="0"/>
              <w:contextualSpacing/>
              <w:rPr>
                <w:rStyle w:val="Emphasis"/>
                <w:rFonts w:ascii="Calibri" w:eastAsia="Malgun Gothic" w:hAnsi="Calibri" w:cs="Calibri"/>
                <w:i w:val="0"/>
                <w:iCs w:val="0"/>
                <w:sz w:val="22"/>
                <w:szCs w:val="22"/>
                <w:lang w:val="en-NZ"/>
              </w:rPr>
            </w:pPr>
            <w:r>
              <w:rPr>
                <w:rFonts w:ascii="Calibri" w:eastAsia="Malgun Gothic" w:hAnsi="Calibri" w:cs="Calibri"/>
                <w:sz w:val="22"/>
                <w:szCs w:val="22"/>
                <w:lang w:val="en-NZ"/>
              </w:rPr>
              <w:t>Complete urgent upgrades and maintenance of the BMIS portal and database.</w:t>
            </w:r>
          </w:p>
        </w:tc>
      </w:tr>
      <w:tr w:rsidR="008E27E6" w:rsidRPr="00D66758" w14:paraId="38B2BBA9" w14:textId="77777777" w:rsidTr="00CD210A">
        <w:tc>
          <w:tcPr>
            <w:tcW w:w="2695" w:type="dxa"/>
          </w:tcPr>
          <w:p w14:paraId="7242B984"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Activity Schedule</w:t>
            </w:r>
            <w:r w:rsidRPr="00D66758">
              <w:rPr>
                <w:rStyle w:val="Strong"/>
                <w:rFonts w:ascii="Calibri" w:hAnsi="Calibri" w:cs="Calibri"/>
                <w:b w:val="0"/>
                <w:bCs w:val="0"/>
              </w:rPr>
              <w:t xml:space="preserve"> </w:t>
            </w:r>
          </w:p>
        </w:tc>
        <w:tc>
          <w:tcPr>
            <w:tcW w:w="6660" w:type="dxa"/>
          </w:tcPr>
          <w:p w14:paraId="04D3E721" w14:textId="77777777" w:rsidR="008E27E6" w:rsidRDefault="008E27E6">
            <w:pPr>
              <w:numPr>
                <w:ilvl w:val="0"/>
                <w:numId w:val="44"/>
              </w:numPr>
              <w:adjustRightInd w:val="0"/>
              <w:snapToGrid w:val="0"/>
              <w:contextualSpacing/>
              <w:rPr>
                <w:rFonts w:ascii="Calibri" w:eastAsia="Malgun Gothic" w:hAnsi="Calibri" w:cs="Calibri"/>
                <w:sz w:val="22"/>
                <w:szCs w:val="22"/>
                <w:lang w:val="en-NZ"/>
              </w:rPr>
            </w:pPr>
            <w:r>
              <w:rPr>
                <w:rFonts w:ascii="Calibri" w:eastAsia="Malgun Gothic" w:hAnsi="Calibri" w:cs="Calibri"/>
                <w:sz w:val="22"/>
                <w:szCs w:val="22"/>
                <w:lang w:val="en-NZ"/>
              </w:rPr>
              <w:t>Activity</w:t>
            </w:r>
            <w:r w:rsidRPr="00182755">
              <w:rPr>
                <w:rFonts w:ascii="Calibri" w:eastAsia="Malgun Gothic" w:hAnsi="Calibri" w:cs="Calibri"/>
                <w:sz w:val="22"/>
                <w:szCs w:val="22"/>
                <w:lang w:val="en-NZ"/>
              </w:rPr>
              <w:t xml:space="preserve"> 1 (</w:t>
            </w:r>
            <w:r>
              <w:rPr>
                <w:rFonts w:ascii="Calibri" w:eastAsia="Malgun Gothic" w:hAnsi="Calibri" w:cs="Calibri"/>
                <w:sz w:val="22"/>
                <w:szCs w:val="22"/>
                <w:lang w:val="en-NZ"/>
              </w:rPr>
              <w:t>12</w:t>
            </w:r>
            <w:r w:rsidRPr="00182755">
              <w:rPr>
                <w:rFonts w:ascii="Calibri" w:eastAsia="Malgun Gothic" w:hAnsi="Calibri" w:cs="Calibri"/>
                <w:sz w:val="22"/>
                <w:szCs w:val="22"/>
                <w:lang w:val="en-NZ"/>
              </w:rPr>
              <w:t xml:space="preserve"> months): </w:t>
            </w:r>
            <w:r>
              <w:rPr>
                <w:rFonts w:ascii="Calibri" w:eastAsia="Malgun Gothic" w:hAnsi="Calibri" w:cs="Calibri"/>
                <w:sz w:val="22"/>
                <w:szCs w:val="22"/>
                <w:lang w:val="en-NZ"/>
              </w:rPr>
              <w:t>Curation and validation of the information held in the BMIS.</w:t>
            </w:r>
          </w:p>
          <w:p w14:paraId="262A1D4C" w14:textId="0D6D34CF" w:rsidR="008E27E6" w:rsidRPr="008E27E6" w:rsidRDefault="008E27E6">
            <w:pPr>
              <w:numPr>
                <w:ilvl w:val="0"/>
                <w:numId w:val="44"/>
              </w:numPr>
              <w:adjustRightInd w:val="0"/>
              <w:snapToGrid w:val="0"/>
              <w:contextualSpacing/>
              <w:rPr>
                <w:rStyle w:val="Emphasis"/>
                <w:rFonts w:ascii="Calibri" w:eastAsia="Malgun Gothic" w:hAnsi="Calibri" w:cs="Calibri"/>
                <w:i w:val="0"/>
                <w:iCs w:val="0"/>
                <w:sz w:val="22"/>
                <w:szCs w:val="22"/>
                <w:lang w:val="en-NZ"/>
              </w:rPr>
            </w:pPr>
            <w:r>
              <w:rPr>
                <w:rFonts w:ascii="Calibri" w:eastAsia="Malgun Gothic" w:hAnsi="Calibri" w:cs="Calibri"/>
                <w:sz w:val="22"/>
                <w:szCs w:val="22"/>
                <w:lang w:val="en-NZ"/>
              </w:rPr>
              <w:t>Activity 2 (3 months): BMIS portal and database upgrade</w:t>
            </w:r>
          </w:p>
        </w:tc>
      </w:tr>
      <w:tr w:rsidR="008E27E6" w:rsidRPr="00D66758" w14:paraId="3690D6A6" w14:textId="77777777" w:rsidTr="00CD210A">
        <w:tc>
          <w:tcPr>
            <w:tcW w:w="2695" w:type="dxa"/>
          </w:tcPr>
          <w:p w14:paraId="3BD60E13"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Project Outcomes</w:t>
            </w:r>
            <w:r w:rsidRPr="00D66758">
              <w:rPr>
                <w:rStyle w:val="Strong"/>
                <w:rFonts w:ascii="Calibri" w:hAnsi="Calibri" w:cs="Calibri"/>
                <w:b w:val="0"/>
                <w:bCs w:val="0"/>
              </w:rPr>
              <w:t xml:space="preserve"> </w:t>
            </w:r>
          </w:p>
        </w:tc>
        <w:tc>
          <w:tcPr>
            <w:tcW w:w="6660" w:type="dxa"/>
          </w:tcPr>
          <w:p w14:paraId="1DE6B3EA" w14:textId="77777777" w:rsidR="008E27E6" w:rsidRPr="003744DC" w:rsidRDefault="008E27E6">
            <w:pPr>
              <w:pStyle w:val="ListParagraph"/>
              <w:widowControl w:val="0"/>
              <w:numPr>
                <w:ilvl w:val="0"/>
                <w:numId w:val="23"/>
              </w:numPr>
              <w:adjustRightInd w:val="0"/>
              <w:snapToGrid w:val="0"/>
              <w:jc w:val="both"/>
              <w:rPr>
                <w:rStyle w:val="Emphasis"/>
                <w:rFonts w:ascii="Calibri" w:hAnsi="Calibri" w:cs="Calibri"/>
                <w:i w:val="0"/>
                <w:iCs w:val="0"/>
                <w:sz w:val="22"/>
                <w:szCs w:val="22"/>
              </w:rPr>
            </w:pPr>
            <w:r w:rsidRPr="003744DC">
              <w:rPr>
                <w:rStyle w:val="Emphasis"/>
                <w:rFonts w:ascii="Calibri" w:hAnsi="Calibri" w:cs="Calibri"/>
                <w:i w:val="0"/>
                <w:iCs w:val="0"/>
                <w:sz w:val="22"/>
                <w:szCs w:val="22"/>
              </w:rPr>
              <w:t>Functional and reliable BMIS for use by CCMs</w:t>
            </w:r>
          </w:p>
        </w:tc>
      </w:tr>
      <w:tr w:rsidR="008E27E6" w:rsidRPr="00D66758" w14:paraId="7898C362" w14:textId="77777777" w:rsidTr="00CD210A">
        <w:tc>
          <w:tcPr>
            <w:tcW w:w="2695" w:type="dxa"/>
          </w:tcPr>
          <w:p w14:paraId="6D877272"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b w:val="0"/>
                <w:bCs w:val="0"/>
              </w:rPr>
            </w:pPr>
            <w:r w:rsidRPr="00D66758">
              <w:rPr>
                <w:rStyle w:val="Strong"/>
                <w:rFonts w:ascii="Calibri" w:hAnsi="Calibri" w:cs="Calibri"/>
              </w:rPr>
              <w:t>Forms of Results</w:t>
            </w:r>
            <w:r w:rsidRPr="00D66758">
              <w:rPr>
                <w:rStyle w:val="Strong"/>
                <w:rFonts w:ascii="Calibri" w:hAnsi="Calibri" w:cs="Calibri"/>
                <w:b w:val="0"/>
                <w:bCs w:val="0"/>
              </w:rPr>
              <w:t xml:space="preserve"> </w:t>
            </w:r>
          </w:p>
        </w:tc>
        <w:tc>
          <w:tcPr>
            <w:tcW w:w="6660" w:type="dxa"/>
          </w:tcPr>
          <w:p w14:paraId="003E7EF2" w14:textId="137E849D"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Report to SC2</w:t>
            </w:r>
            <w:r>
              <w:rPr>
                <w:rStyle w:val="Emphasis"/>
                <w:rFonts w:ascii="Calibri" w:hAnsi="Calibri" w:cs="Calibri"/>
                <w:i w:val="0"/>
                <w:iCs w:val="0"/>
                <w:sz w:val="22"/>
                <w:szCs w:val="22"/>
              </w:rPr>
              <w:t>3.</w:t>
            </w:r>
          </w:p>
        </w:tc>
      </w:tr>
      <w:tr w:rsidR="008E27E6" w:rsidRPr="00D66758" w14:paraId="588C05F1" w14:textId="77777777" w:rsidTr="00CD210A">
        <w:tc>
          <w:tcPr>
            <w:tcW w:w="2695" w:type="dxa"/>
          </w:tcPr>
          <w:p w14:paraId="178C6CA8"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Methods</w:t>
            </w:r>
            <w:r w:rsidRPr="00D66758">
              <w:rPr>
                <w:rStyle w:val="Strong"/>
                <w:rFonts w:ascii="Calibri" w:hAnsi="Calibri" w:cs="Calibri"/>
                <w:b w:val="0"/>
                <w:bCs w:val="0"/>
              </w:rPr>
              <w:t xml:space="preserve"> </w:t>
            </w:r>
          </w:p>
        </w:tc>
        <w:tc>
          <w:tcPr>
            <w:tcW w:w="6660" w:type="dxa"/>
          </w:tcPr>
          <w:p w14:paraId="01313A08"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w:t>
            </w:r>
            <w:r>
              <w:rPr>
                <w:rStyle w:val="Emphasis"/>
                <w:rFonts w:ascii="Calibri" w:hAnsi="Calibri" w:cs="Calibri"/>
                <w:i w:val="0"/>
                <w:iCs w:val="0"/>
                <w:sz w:val="22"/>
                <w:szCs w:val="22"/>
              </w:rPr>
              <w:t>7</w:t>
            </w:r>
          </w:p>
        </w:tc>
      </w:tr>
      <w:tr w:rsidR="008E27E6" w:rsidRPr="00D66758" w14:paraId="1268266E" w14:textId="77777777" w:rsidTr="00CD210A">
        <w:tc>
          <w:tcPr>
            <w:tcW w:w="2695" w:type="dxa"/>
          </w:tcPr>
          <w:p w14:paraId="0ECCE1DF"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Data Management Plan / Data Sets Required</w:t>
            </w:r>
            <w:r w:rsidRPr="00D66758">
              <w:rPr>
                <w:rStyle w:val="Strong"/>
                <w:rFonts w:ascii="Calibri" w:hAnsi="Calibri" w:cs="Calibri"/>
                <w:b w:val="0"/>
                <w:bCs w:val="0"/>
              </w:rPr>
              <w:t xml:space="preserve"> </w:t>
            </w:r>
          </w:p>
        </w:tc>
        <w:tc>
          <w:tcPr>
            <w:tcW w:w="6660" w:type="dxa"/>
          </w:tcPr>
          <w:p w14:paraId="6501D57E"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Led by SPC under existing data policies and agreements</w:t>
            </w:r>
          </w:p>
        </w:tc>
      </w:tr>
      <w:tr w:rsidR="008E27E6" w:rsidRPr="00D66758" w14:paraId="2A047D3B" w14:textId="77777777" w:rsidTr="00CD210A">
        <w:tc>
          <w:tcPr>
            <w:tcW w:w="2695" w:type="dxa"/>
          </w:tcPr>
          <w:p w14:paraId="409713C4"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lastRenderedPageBreak/>
              <w:t>Other Related Projects</w:t>
            </w:r>
          </w:p>
        </w:tc>
        <w:tc>
          <w:tcPr>
            <w:tcW w:w="6660" w:type="dxa"/>
          </w:tcPr>
          <w:p w14:paraId="7EDE1CD1" w14:textId="77777777" w:rsidR="008E27E6" w:rsidRPr="003744DC" w:rsidRDefault="008E27E6" w:rsidP="00CD210A">
            <w:pPr>
              <w:widowControl w:val="0"/>
              <w:adjustRightInd w:val="0"/>
              <w:snapToGrid w:val="0"/>
              <w:jc w:val="both"/>
              <w:rPr>
                <w:rStyle w:val="Emphasis"/>
                <w:rFonts w:asciiTheme="minorHAnsi" w:hAnsiTheme="minorHAnsi" w:cstheme="minorHAnsi"/>
                <w:i w:val="0"/>
                <w:iCs w:val="0"/>
                <w:sz w:val="22"/>
                <w:szCs w:val="22"/>
              </w:rPr>
            </w:pPr>
            <w:r w:rsidRPr="003744DC">
              <w:rPr>
                <w:rStyle w:val="Emphasis"/>
                <w:rFonts w:asciiTheme="minorHAnsi" w:hAnsiTheme="minorHAnsi" w:cstheme="minorHAnsi"/>
                <w:i w:val="0"/>
                <w:iCs w:val="0"/>
                <w:sz w:val="22"/>
                <w:szCs w:val="22"/>
              </w:rPr>
              <w:t>NA.</w:t>
            </w:r>
          </w:p>
        </w:tc>
      </w:tr>
      <w:tr w:rsidR="008E27E6" w:rsidRPr="00D66758" w14:paraId="4D68AA0C" w14:textId="77777777" w:rsidTr="00CD210A">
        <w:tc>
          <w:tcPr>
            <w:tcW w:w="2695" w:type="dxa"/>
          </w:tcPr>
          <w:p w14:paraId="09450B4A"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Collaborations</w:t>
            </w:r>
          </w:p>
        </w:tc>
        <w:tc>
          <w:tcPr>
            <w:tcW w:w="6660" w:type="dxa"/>
          </w:tcPr>
          <w:p w14:paraId="38CEDAF8"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SPC</w:t>
            </w:r>
          </w:p>
          <w:p w14:paraId="72B321B3"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CCM</w:t>
            </w:r>
            <w:r>
              <w:rPr>
                <w:rStyle w:val="Emphasis"/>
                <w:rFonts w:ascii="Calibri" w:hAnsi="Calibri" w:cs="Calibri"/>
                <w:i w:val="0"/>
                <w:iCs w:val="0"/>
                <w:sz w:val="22"/>
                <w:szCs w:val="22"/>
              </w:rPr>
              <w:t>s</w:t>
            </w:r>
          </w:p>
          <w:p w14:paraId="5D20C66A"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Relevant NGOs</w:t>
            </w:r>
          </w:p>
        </w:tc>
      </w:tr>
      <w:tr w:rsidR="008E27E6" w:rsidRPr="00D66758" w14:paraId="246DD2E2" w14:textId="77777777" w:rsidTr="00CD210A">
        <w:tc>
          <w:tcPr>
            <w:tcW w:w="2695" w:type="dxa"/>
          </w:tcPr>
          <w:p w14:paraId="43506A85"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Project Staff and CVs</w:t>
            </w:r>
          </w:p>
        </w:tc>
        <w:tc>
          <w:tcPr>
            <w:tcW w:w="6660" w:type="dxa"/>
          </w:tcPr>
          <w:p w14:paraId="2477D688" w14:textId="585DF8DC"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 xml:space="preserve">SPC </w:t>
            </w:r>
            <w:r>
              <w:rPr>
                <w:rStyle w:val="Emphasis"/>
                <w:rFonts w:ascii="Calibri" w:hAnsi="Calibri" w:cs="Calibri"/>
                <w:i w:val="0"/>
                <w:iCs w:val="0"/>
                <w:sz w:val="22"/>
                <w:szCs w:val="22"/>
              </w:rPr>
              <w:t>P</w:t>
            </w:r>
            <w:r w:rsidRPr="003744DC">
              <w:rPr>
                <w:rStyle w:val="Emphasis"/>
                <w:rFonts w:ascii="Calibri" w:hAnsi="Calibri" w:cs="Calibri"/>
                <w:i w:val="0"/>
                <w:iCs w:val="0"/>
                <w:sz w:val="22"/>
                <w:szCs w:val="22"/>
              </w:rPr>
              <w:t>referred Suppliers</w:t>
            </w:r>
          </w:p>
        </w:tc>
      </w:tr>
      <w:tr w:rsidR="008E27E6" w:rsidRPr="00D66758" w14:paraId="4158EA04" w14:textId="77777777" w:rsidTr="00CD210A">
        <w:tc>
          <w:tcPr>
            <w:tcW w:w="2695" w:type="dxa"/>
          </w:tcPr>
          <w:p w14:paraId="243FF9C7"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Risks of Project Not Achieving Objectives</w:t>
            </w:r>
            <w:r w:rsidRPr="00D66758">
              <w:rPr>
                <w:rStyle w:val="Strong"/>
                <w:rFonts w:ascii="Calibri" w:hAnsi="Calibri" w:cs="Calibri"/>
                <w:b w:val="0"/>
                <w:bCs w:val="0"/>
              </w:rPr>
              <w:t xml:space="preserve"> </w:t>
            </w:r>
          </w:p>
        </w:tc>
        <w:tc>
          <w:tcPr>
            <w:tcW w:w="6660" w:type="dxa"/>
          </w:tcPr>
          <w:p w14:paraId="455DFA52"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L</w:t>
            </w:r>
            <w:r w:rsidRPr="003744DC">
              <w:rPr>
                <w:rStyle w:val="Emphasis"/>
                <w:rFonts w:ascii="Calibri" w:hAnsi="Calibri" w:cs="Calibri"/>
                <w:i w:val="0"/>
                <w:iCs w:val="0"/>
                <w:sz w:val="22"/>
                <w:szCs w:val="22"/>
              </w:rPr>
              <w:t>ow</w:t>
            </w:r>
          </w:p>
        </w:tc>
      </w:tr>
      <w:tr w:rsidR="008E27E6" w:rsidRPr="00D66758" w14:paraId="1D4E4051" w14:textId="77777777" w:rsidTr="00CD210A">
        <w:tc>
          <w:tcPr>
            <w:tcW w:w="2695" w:type="dxa"/>
          </w:tcPr>
          <w:p w14:paraId="0B166736"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Timeframe</w:t>
            </w:r>
            <w:r w:rsidRPr="00D66758">
              <w:rPr>
                <w:rStyle w:val="Strong"/>
                <w:rFonts w:ascii="Calibri" w:hAnsi="Calibri" w:cs="Calibri"/>
                <w:b w:val="0"/>
                <w:bCs w:val="0"/>
              </w:rPr>
              <w:t xml:space="preserve"> </w:t>
            </w:r>
          </w:p>
        </w:tc>
        <w:tc>
          <w:tcPr>
            <w:tcW w:w="6660" w:type="dxa"/>
          </w:tcPr>
          <w:p w14:paraId="7582283A"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details above</w:t>
            </w:r>
          </w:p>
        </w:tc>
      </w:tr>
      <w:tr w:rsidR="008E27E6" w:rsidRPr="00D66758" w14:paraId="641227DC" w14:textId="77777777" w:rsidTr="00CD210A">
        <w:tc>
          <w:tcPr>
            <w:tcW w:w="2695" w:type="dxa"/>
          </w:tcPr>
          <w:p w14:paraId="5E063805" w14:textId="77777777" w:rsidR="008E27E6" w:rsidRPr="00D66758" w:rsidRDefault="008E27E6">
            <w:pPr>
              <w:pStyle w:val="ListParagraph"/>
              <w:widowControl w:val="0"/>
              <w:numPr>
                <w:ilvl w:val="0"/>
                <w:numId w:val="70"/>
              </w:numPr>
              <w:adjustRightInd w:val="0"/>
              <w:snapToGrid w:val="0"/>
              <w:contextualSpacing w:val="0"/>
              <w:rPr>
                <w:rStyle w:val="Strong"/>
                <w:rFonts w:ascii="Calibri" w:hAnsi="Calibri" w:cs="Calibri"/>
              </w:rPr>
            </w:pPr>
            <w:r w:rsidRPr="00D66758">
              <w:rPr>
                <w:rStyle w:val="Strong"/>
                <w:rFonts w:ascii="Calibri" w:hAnsi="Calibri" w:cs="Calibri"/>
              </w:rPr>
              <w:t>Budget</w:t>
            </w:r>
            <w:r w:rsidRPr="00D66758">
              <w:rPr>
                <w:rStyle w:val="Strong"/>
                <w:rFonts w:ascii="Calibri" w:hAnsi="Calibri" w:cs="Calibri"/>
                <w:b w:val="0"/>
                <w:bCs w:val="0"/>
              </w:rPr>
              <w:t xml:space="preserve"> </w:t>
            </w:r>
          </w:p>
        </w:tc>
        <w:tc>
          <w:tcPr>
            <w:tcW w:w="6660" w:type="dxa"/>
          </w:tcPr>
          <w:p w14:paraId="2F9FF46E" w14:textId="77777777" w:rsidR="008E27E6" w:rsidRPr="00182755" w:rsidRDefault="008E27E6"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2670E6EB" w14:textId="79C78343" w:rsidR="008E27E6" w:rsidRPr="008E27E6" w:rsidRDefault="008E27E6">
            <w:pPr>
              <w:numPr>
                <w:ilvl w:val="0"/>
                <w:numId w:val="21"/>
              </w:numPr>
              <w:adjustRightInd w:val="0"/>
              <w:snapToGrid w:val="0"/>
              <w:contextualSpacing/>
              <w:rPr>
                <w:rFonts w:asciiTheme="minorHAnsi" w:eastAsia="Malgun Gothic" w:hAnsiTheme="minorHAnsi" w:cstheme="minorHAnsi"/>
                <w:b/>
                <w:bCs/>
                <w:sz w:val="22"/>
                <w:szCs w:val="22"/>
                <w:lang w:val="en-NZ"/>
              </w:rPr>
            </w:pPr>
            <w:r>
              <w:rPr>
                <w:rFonts w:ascii="Calibri" w:eastAsia="Malgun Gothic" w:hAnsi="Calibri" w:cs="Calibri"/>
                <w:sz w:val="22"/>
                <w:szCs w:val="22"/>
                <w:lang w:val="en-NZ"/>
              </w:rPr>
              <w:t xml:space="preserve">Curation and </w:t>
            </w:r>
            <w:r w:rsidRPr="008E27E6">
              <w:rPr>
                <w:rFonts w:asciiTheme="minorHAnsi" w:eastAsia="Malgun Gothic" w:hAnsiTheme="minorHAnsi" w:cstheme="minorHAnsi"/>
                <w:sz w:val="22"/>
                <w:szCs w:val="22"/>
                <w:lang w:val="en-NZ"/>
              </w:rPr>
              <w:t xml:space="preserve">information validation: </w:t>
            </w:r>
            <w:r w:rsidRPr="008E27E6">
              <w:rPr>
                <w:rFonts w:asciiTheme="minorHAnsi" w:eastAsia="Malgun Gothic" w:hAnsiTheme="minorHAnsi" w:cstheme="minorHAnsi"/>
                <w:b/>
                <w:bCs/>
                <w:sz w:val="22"/>
                <w:szCs w:val="22"/>
                <w:lang w:val="en-NZ"/>
              </w:rPr>
              <w:t>32,000 USD</w:t>
            </w:r>
          </w:p>
          <w:p w14:paraId="54579FBC" w14:textId="77777777" w:rsidR="008E27E6" w:rsidRPr="00182755" w:rsidRDefault="008E27E6"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4097CB62" w14:textId="38669AC7" w:rsidR="008E27E6" w:rsidRPr="008E27E6" w:rsidRDefault="008E27E6">
            <w:pPr>
              <w:numPr>
                <w:ilvl w:val="0"/>
                <w:numId w:val="23"/>
              </w:numPr>
              <w:adjustRightInd w:val="0"/>
              <w:snapToGrid w:val="0"/>
              <w:contextualSpacing/>
              <w:rPr>
                <w:rFonts w:asciiTheme="minorHAnsi" w:eastAsia="Malgun Gothic" w:hAnsiTheme="minorHAnsi" w:cstheme="minorHAnsi"/>
                <w:b/>
                <w:bCs/>
                <w:sz w:val="22"/>
                <w:szCs w:val="22"/>
                <w:lang w:val="en-NZ"/>
              </w:rPr>
            </w:pPr>
            <w:r>
              <w:rPr>
                <w:rFonts w:ascii="Calibri" w:eastAsia="Malgun Gothic" w:hAnsi="Calibri" w:cs="Calibri"/>
                <w:sz w:val="22"/>
                <w:szCs w:val="22"/>
                <w:lang w:val="en-NZ"/>
              </w:rPr>
              <w:t>Portal and database maintenance</w:t>
            </w:r>
            <w:r w:rsidRPr="008E27E6">
              <w:rPr>
                <w:rFonts w:asciiTheme="minorHAnsi" w:eastAsia="Malgun Gothic" w:hAnsiTheme="minorHAnsi" w:cstheme="minorHAnsi"/>
                <w:sz w:val="22"/>
                <w:szCs w:val="22"/>
                <w:lang w:val="en-NZ"/>
              </w:rPr>
              <w:t xml:space="preserve">, </w:t>
            </w:r>
            <w:r w:rsidRPr="008E27E6">
              <w:rPr>
                <w:rFonts w:asciiTheme="minorHAnsi" w:eastAsia="Malgun Gothic" w:hAnsiTheme="minorHAnsi" w:cstheme="minorHAnsi"/>
                <w:b/>
                <w:bCs/>
                <w:sz w:val="22"/>
                <w:szCs w:val="22"/>
                <w:lang w:val="en-NZ"/>
              </w:rPr>
              <w:t>10,000 USD</w:t>
            </w:r>
          </w:p>
          <w:p w14:paraId="1A625182" w14:textId="77777777" w:rsidR="008E27E6" w:rsidRPr="00182755" w:rsidRDefault="008E27E6" w:rsidP="00CD210A">
            <w:pPr>
              <w:adjustRightInd w:val="0"/>
              <w:snapToGrid w:val="0"/>
              <w:rPr>
                <w:rFonts w:ascii="Calibri" w:eastAsia="Malgun Gothic" w:hAnsi="Calibri" w:cs="Calibri"/>
                <w:sz w:val="22"/>
                <w:szCs w:val="22"/>
                <w:lang w:val="en-NZ"/>
              </w:rPr>
            </w:pPr>
          </w:p>
          <w:p w14:paraId="48DDB913" w14:textId="02493798" w:rsidR="008E27E6" w:rsidRPr="008E27E6" w:rsidRDefault="008E27E6" w:rsidP="00CD210A">
            <w:pPr>
              <w:adjustRightInd w:val="0"/>
              <w:snapToGrid w:val="0"/>
              <w:rPr>
                <w:rFonts w:asciiTheme="minorHAnsi" w:eastAsia="Malgun Gothic" w:hAnsiTheme="minorHAnsi" w:cstheme="minorHAnsi"/>
                <w:b/>
                <w:bCs/>
                <w:sz w:val="22"/>
                <w:szCs w:val="22"/>
                <w:lang w:val="en-NZ"/>
              </w:rPr>
            </w:pPr>
            <w:r w:rsidRPr="008E27E6">
              <w:rPr>
                <w:rFonts w:asciiTheme="minorHAnsi" w:eastAsia="Malgun Gothic" w:hAnsiTheme="minorHAnsi" w:cstheme="minorHAnsi"/>
                <w:b/>
                <w:bCs/>
                <w:sz w:val="22"/>
                <w:szCs w:val="22"/>
                <w:lang w:val="en-NZ"/>
              </w:rPr>
              <w:t xml:space="preserve">Total: </w:t>
            </w:r>
            <w:r w:rsidRPr="008E27E6">
              <w:rPr>
                <w:rFonts w:asciiTheme="minorHAnsi" w:eastAsia="Malgun Gothic" w:hAnsiTheme="minorHAnsi" w:cstheme="minorHAnsi"/>
                <w:b/>
                <w:bCs/>
                <w:sz w:val="22"/>
                <w:szCs w:val="22"/>
                <w:u w:val="single"/>
                <w:lang w:val="en-NZ"/>
              </w:rPr>
              <w:t>42,000 USD</w:t>
            </w:r>
          </w:p>
          <w:p w14:paraId="7D11E75D" w14:textId="77777777" w:rsidR="008E27E6" w:rsidRPr="00182755" w:rsidRDefault="008E27E6" w:rsidP="00CD210A">
            <w:pPr>
              <w:adjustRightInd w:val="0"/>
              <w:snapToGrid w:val="0"/>
              <w:rPr>
                <w:rFonts w:ascii="Calibri" w:eastAsia="Malgun Gothic" w:hAnsi="Calibri" w:cs="Calibri"/>
                <w:b/>
                <w:bCs/>
                <w:sz w:val="22"/>
                <w:szCs w:val="22"/>
                <w:lang w:val="en-NZ"/>
              </w:rPr>
            </w:pPr>
          </w:p>
          <w:p w14:paraId="32E5D658" w14:textId="77777777" w:rsidR="008E27E6" w:rsidRPr="008E27E6" w:rsidRDefault="008E27E6" w:rsidP="00CD210A">
            <w:pPr>
              <w:adjustRightInd w:val="0"/>
              <w:snapToGrid w:val="0"/>
              <w:rPr>
                <w:rFonts w:asciiTheme="minorHAnsi" w:eastAsia="Malgun Gothic" w:hAnsiTheme="minorHAnsi" w:cstheme="minorHAnsi"/>
                <w:b/>
                <w:bCs/>
                <w:sz w:val="22"/>
                <w:szCs w:val="22"/>
                <w:lang w:val="en-NZ"/>
              </w:rPr>
            </w:pPr>
            <w:r w:rsidRPr="00182755">
              <w:rPr>
                <w:rFonts w:ascii="Calibri" w:eastAsia="Malgun Gothic" w:hAnsi="Calibri" w:cs="Calibri"/>
                <w:b/>
                <w:bCs/>
                <w:sz w:val="22"/>
                <w:szCs w:val="22"/>
                <w:lang w:val="en-NZ"/>
              </w:rPr>
              <w:t>Co-</w:t>
            </w:r>
            <w:r w:rsidRPr="008E27E6">
              <w:rPr>
                <w:rFonts w:asciiTheme="minorHAnsi" w:eastAsia="Malgun Gothic" w:hAnsiTheme="minorHAnsi" w:cstheme="minorHAnsi"/>
                <w:b/>
                <w:bCs/>
                <w:sz w:val="22"/>
                <w:szCs w:val="22"/>
                <w:lang w:val="en-NZ"/>
              </w:rPr>
              <w:t xml:space="preserve">funds sought </w:t>
            </w:r>
          </w:p>
          <w:p w14:paraId="365CB5AD" w14:textId="77777777" w:rsidR="008E27E6" w:rsidRPr="008E27E6" w:rsidRDefault="008E27E6" w:rsidP="00CD210A">
            <w:pPr>
              <w:adjustRightInd w:val="0"/>
              <w:snapToGrid w:val="0"/>
              <w:rPr>
                <w:rFonts w:asciiTheme="minorHAnsi" w:eastAsia="Malgun Gothic" w:hAnsiTheme="minorHAnsi" w:cstheme="minorHAnsi"/>
                <w:sz w:val="22"/>
                <w:szCs w:val="22"/>
                <w:lang w:val="en-NZ"/>
              </w:rPr>
            </w:pPr>
          </w:p>
          <w:p w14:paraId="0A235DAE" w14:textId="77777777" w:rsidR="00807599" w:rsidRPr="00807599" w:rsidRDefault="008E27E6">
            <w:pPr>
              <w:widowControl w:val="0"/>
              <w:numPr>
                <w:ilvl w:val="1"/>
                <w:numId w:val="34"/>
              </w:numPr>
              <w:tabs>
                <w:tab w:val="clear" w:pos="1080"/>
              </w:tabs>
              <w:adjustRightInd w:val="0"/>
              <w:snapToGrid w:val="0"/>
              <w:ind w:left="526"/>
              <w:jc w:val="both"/>
              <w:rPr>
                <w:rFonts w:ascii="Calibri" w:hAnsi="Calibri" w:cs="Calibri"/>
                <w:i/>
                <w:iCs/>
                <w:sz w:val="22"/>
                <w:szCs w:val="22"/>
              </w:rPr>
            </w:pPr>
            <w:r w:rsidRPr="008E27E6">
              <w:rPr>
                <w:rFonts w:asciiTheme="minorHAnsi" w:eastAsia="Malgun Gothic" w:hAnsiTheme="minorHAnsi" w:cstheme="minorHAnsi"/>
                <w:sz w:val="22"/>
                <w:szCs w:val="22"/>
                <w:lang w:val="en-NZ"/>
              </w:rPr>
              <w:t xml:space="preserve">ISSF have offered to provide 10,000 USD to the total budget cost if WCPFC approves the project </w:t>
            </w:r>
          </w:p>
          <w:p w14:paraId="1DB2812C" w14:textId="61155323" w:rsidR="008E27E6" w:rsidRPr="00182755" w:rsidRDefault="008E27E6" w:rsidP="00807599">
            <w:pPr>
              <w:widowControl w:val="0"/>
              <w:adjustRightInd w:val="0"/>
              <w:snapToGrid w:val="0"/>
              <w:ind w:left="526"/>
              <w:jc w:val="both"/>
              <w:rPr>
                <w:rStyle w:val="Emphasis"/>
                <w:rFonts w:ascii="Calibri" w:hAnsi="Calibri" w:cs="Calibri"/>
                <w:sz w:val="22"/>
                <w:szCs w:val="22"/>
              </w:rPr>
            </w:pPr>
            <w:r w:rsidRPr="008E27E6">
              <w:rPr>
                <w:rFonts w:asciiTheme="minorHAnsi" w:eastAsia="Malgun Gothic" w:hAnsiTheme="minorHAnsi" w:cstheme="minorHAnsi"/>
                <w:sz w:val="22"/>
                <w:szCs w:val="22"/>
                <w:lang w:val="en-NZ"/>
              </w:rPr>
              <w:t xml:space="preserve">(i.e. </w:t>
            </w:r>
            <w:r w:rsidRPr="001E5384">
              <w:rPr>
                <w:rFonts w:asciiTheme="minorHAnsi" w:eastAsia="Malgun Gothic" w:hAnsiTheme="minorHAnsi" w:cstheme="minorHAnsi"/>
                <w:b/>
                <w:bCs/>
                <w:color w:val="EE0000"/>
                <w:sz w:val="22"/>
                <w:szCs w:val="22"/>
                <w:lang w:val="en-NZ"/>
              </w:rPr>
              <w:t>WCPFC contribution of 32,000 USD</w:t>
            </w:r>
            <w:r w:rsidRPr="008E27E6">
              <w:rPr>
                <w:rFonts w:asciiTheme="minorHAnsi" w:eastAsia="Malgun Gothic" w:hAnsiTheme="minorHAnsi" w:cstheme="minorHAnsi"/>
                <w:sz w:val="22"/>
                <w:szCs w:val="22"/>
                <w:lang w:val="en-NZ"/>
              </w:rPr>
              <w:t>).</w:t>
            </w:r>
          </w:p>
        </w:tc>
      </w:tr>
      <w:tr w:rsidR="008E27E6" w:rsidRPr="00D66758" w14:paraId="4103B448" w14:textId="77777777" w:rsidTr="00CD210A">
        <w:tc>
          <w:tcPr>
            <w:tcW w:w="2695" w:type="dxa"/>
          </w:tcPr>
          <w:p w14:paraId="27900993" w14:textId="14AB8D5F" w:rsidR="008E27E6" w:rsidRPr="00D66758" w:rsidRDefault="008E27E6">
            <w:pPr>
              <w:pStyle w:val="ListParagraph"/>
              <w:widowControl w:val="0"/>
              <w:numPr>
                <w:ilvl w:val="0"/>
                <w:numId w:val="70"/>
              </w:numPr>
              <w:adjustRightInd w:val="0"/>
              <w:snapToGrid w:val="0"/>
              <w:contextualSpacing w:val="0"/>
              <w:jc w:val="both"/>
              <w:rPr>
                <w:rStyle w:val="Strong"/>
                <w:rFonts w:ascii="Calibri" w:hAnsi="Calibri" w:cs="Calibri"/>
              </w:rPr>
            </w:pPr>
            <w:r w:rsidRPr="00D66758">
              <w:rPr>
                <w:rStyle w:val="Strong"/>
                <w:rFonts w:ascii="Calibri" w:hAnsi="Calibri" w:cs="Calibri"/>
              </w:rPr>
              <w:t>References</w:t>
            </w:r>
          </w:p>
        </w:tc>
        <w:tc>
          <w:tcPr>
            <w:tcW w:w="6660" w:type="dxa"/>
          </w:tcPr>
          <w:p w14:paraId="5BCC2065" w14:textId="77777777" w:rsidR="008E27E6" w:rsidRPr="00182755" w:rsidRDefault="008E27E6"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w:t>
            </w:r>
            <w:r>
              <w:rPr>
                <w:rStyle w:val="Emphasis"/>
                <w:rFonts w:ascii="Calibri" w:hAnsi="Calibri" w:cs="Calibri"/>
                <w:i w:val="0"/>
                <w:iCs w:val="0"/>
                <w:sz w:val="22"/>
                <w:szCs w:val="22"/>
              </w:rPr>
              <w:t>EB</w:t>
            </w:r>
            <w:r w:rsidRPr="00182755">
              <w:rPr>
                <w:rStyle w:val="Emphasis"/>
                <w:rFonts w:ascii="Calibri" w:hAnsi="Calibri" w:cs="Calibri"/>
                <w:i w:val="0"/>
                <w:iCs w:val="0"/>
                <w:sz w:val="22"/>
                <w:szCs w:val="22"/>
              </w:rPr>
              <w:t>-WP-0</w:t>
            </w:r>
            <w:r>
              <w:rPr>
                <w:rStyle w:val="Emphasis"/>
                <w:rFonts w:ascii="Calibri" w:hAnsi="Calibri" w:cs="Calibri"/>
                <w:i w:val="0"/>
                <w:iCs w:val="0"/>
                <w:sz w:val="22"/>
                <w:szCs w:val="22"/>
              </w:rPr>
              <w:t>5</w:t>
            </w:r>
          </w:p>
        </w:tc>
      </w:tr>
    </w:tbl>
    <w:p w14:paraId="0E42A5BE" w14:textId="77777777" w:rsidR="008E27E6" w:rsidRDefault="008E27E6"/>
    <w:p w14:paraId="15229F66" w14:textId="77777777" w:rsidR="00807599" w:rsidRDefault="00807599" w:rsidP="00B47FBC">
      <w:pPr>
        <w:pStyle w:val="ListParagraph"/>
        <w:widowControl w:val="0"/>
        <w:adjustRightInd w:val="0"/>
        <w:snapToGrid w:val="0"/>
        <w:ind w:left="0"/>
        <w:contextualSpacing w:val="0"/>
        <w:jc w:val="both"/>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E74F96" w:rsidRPr="002D0864" w14:paraId="6991E155" w14:textId="77777777" w:rsidTr="008C61C7">
        <w:trPr>
          <w:trHeight w:val="536"/>
        </w:trPr>
        <w:tc>
          <w:tcPr>
            <w:tcW w:w="2695" w:type="dxa"/>
            <w:shd w:val="clear" w:color="auto" w:fill="FBD4B4" w:themeFill="accent6" w:themeFillTint="66"/>
          </w:tcPr>
          <w:p w14:paraId="2E395841" w14:textId="7EA465BF" w:rsidR="00E74F96" w:rsidRPr="002D0864" w:rsidRDefault="00E74F96" w:rsidP="008C61C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P22X0</w:t>
            </w:r>
            <w:r w:rsidR="00D1147F">
              <w:rPr>
                <w:rFonts w:asciiTheme="minorHAnsi" w:hAnsiTheme="minorHAnsi" w:cstheme="minorHAnsi"/>
                <w:b/>
                <w:bCs/>
                <w:sz w:val="22"/>
                <w:szCs w:val="22"/>
              </w:rPr>
              <w:t>4</w:t>
            </w:r>
          </w:p>
          <w:p w14:paraId="12BBA958"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p>
          <w:p w14:paraId="445C6225"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272E02BB" w14:textId="3F78B025" w:rsidR="00E74F96" w:rsidRPr="002D0864" w:rsidRDefault="00E74F96" w:rsidP="008C61C7">
            <w:pPr>
              <w:widowControl w:val="0"/>
              <w:adjustRightInd w:val="0"/>
              <w:snapToGrid w:val="0"/>
              <w:rPr>
                <w:rFonts w:asciiTheme="minorHAnsi" w:hAnsiTheme="minorHAnsi" w:cstheme="minorHAnsi"/>
                <w:b/>
                <w:bCs/>
                <w:sz w:val="22"/>
                <w:szCs w:val="22"/>
              </w:rPr>
            </w:pPr>
            <w:r w:rsidRPr="00182755">
              <w:rPr>
                <w:rFonts w:ascii="Calibri" w:eastAsia="Malgun Gothic" w:hAnsi="Calibri" w:cs="Calibri"/>
                <w:b/>
                <w:sz w:val="22"/>
                <w:szCs w:val="22"/>
              </w:rPr>
              <w:t>Technical workshop on approaches to utilising tagging data within regional stock assessments to support best available science</w:t>
            </w:r>
          </w:p>
          <w:p w14:paraId="3DC92B60"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r w:rsidRPr="00D1147F">
              <w:rPr>
                <w:rStyle w:val="Strong"/>
                <w:rFonts w:asciiTheme="minorHAnsi" w:hAnsiTheme="minorHAnsi" w:cstheme="minorHAnsi"/>
                <w:color w:val="EE0000"/>
                <w:sz w:val="22"/>
                <w:szCs w:val="22"/>
              </w:rPr>
              <w:t>Priority ranking</w:t>
            </w:r>
          </w:p>
        </w:tc>
      </w:tr>
    </w:tbl>
    <w:tbl>
      <w:tblPr>
        <w:tblStyle w:val="TableGrid5"/>
        <w:tblW w:w="9355" w:type="dxa"/>
        <w:tblLook w:val="04A0" w:firstRow="1" w:lastRow="0" w:firstColumn="1" w:lastColumn="0" w:noHBand="0" w:noVBand="1"/>
      </w:tblPr>
      <w:tblGrid>
        <w:gridCol w:w="2695"/>
        <w:gridCol w:w="6660"/>
      </w:tblGrid>
      <w:tr w:rsidR="00AA2AF2" w:rsidRPr="00D66758" w14:paraId="4280789B" w14:textId="77777777" w:rsidTr="00CD210A">
        <w:tc>
          <w:tcPr>
            <w:tcW w:w="9355" w:type="dxa"/>
            <w:gridSpan w:val="2"/>
            <w:shd w:val="clear" w:color="auto" w:fill="D9D9D9" w:themeFill="background1" w:themeFillShade="D9"/>
          </w:tcPr>
          <w:p w14:paraId="73D160EE" w14:textId="77777777" w:rsidR="00AA2AF2" w:rsidRPr="00D66758" w:rsidRDefault="00AA2AF2" w:rsidP="00CD210A">
            <w:pPr>
              <w:widowControl w:val="0"/>
              <w:adjustRightInd w:val="0"/>
              <w:snapToGrid w:val="0"/>
              <w:jc w:val="both"/>
              <w:rPr>
                <w:rFonts w:ascii="Calibri" w:hAnsi="Calibri" w:cs="Calibri"/>
              </w:rPr>
            </w:pPr>
            <w:r w:rsidRPr="00D66758">
              <w:rPr>
                <w:rStyle w:val="Strong"/>
                <w:rFonts w:ascii="Calibri" w:hAnsi="Calibri" w:cs="Calibri"/>
              </w:rPr>
              <w:t>Part A: Administrative Summary</w:t>
            </w:r>
          </w:p>
        </w:tc>
      </w:tr>
      <w:tr w:rsidR="00AA2AF2" w:rsidRPr="00D66758" w14:paraId="12D813D7" w14:textId="77777777" w:rsidTr="00CD210A">
        <w:tc>
          <w:tcPr>
            <w:tcW w:w="2695" w:type="dxa"/>
          </w:tcPr>
          <w:p w14:paraId="559FACBF" w14:textId="77777777" w:rsidR="00AA2AF2" w:rsidRPr="00D66758" w:rsidRDefault="00AA2AF2">
            <w:pPr>
              <w:pStyle w:val="ListParagraph"/>
              <w:widowControl w:val="0"/>
              <w:numPr>
                <w:ilvl w:val="0"/>
                <w:numId w:val="47"/>
              </w:numPr>
              <w:adjustRightInd w:val="0"/>
              <w:snapToGrid w:val="0"/>
              <w:contextualSpacing w:val="0"/>
              <w:rPr>
                <w:rFonts w:ascii="Calibri" w:hAnsi="Calibri" w:cs="Calibri"/>
              </w:rPr>
            </w:pPr>
            <w:r w:rsidRPr="00D66758">
              <w:rPr>
                <w:rStyle w:val="Strong"/>
                <w:rFonts w:ascii="Calibri" w:hAnsi="Calibri" w:cs="Calibri"/>
              </w:rPr>
              <w:t>Project Title</w:t>
            </w:r>
            <w:r w:rsidRPr="00D66758">
              <w:rPr>
                <w:rFonts w:ascii="Calibri" w:hAnsi="Calibri" w:cs="Calibri"/>
              </w:rPr>
              <w:br/>
            </w:r>
          </w:p>
        </w:tc>
        <w:tc>
          <w:tcPr>
            <w:tcW w:w="6660" w:type="dxa"/>
          </w:tcPr>
          <w:p w14:paraId="69B2FE71" w14:textId="77777777" w:rsidR="00AA2AF2" w:rsidRPr="00182755" w:rsidRDefault="00AA2AF2" w:rsidP="00CD210A">
            <w:pPr>
              <w:widowControl w:val="0"/>
              <w:adjustRightInd w:val="0"/>
              <w:snapToGrid w:val="0"/>
              <w:jc w:val="both"/>
              <w:rPr>
                <w:rFonts w:ascii="Calibri" w:hAnsi="Calibri" w:cs="Calibri"/>
                <w:sz w:val="22"/>
                <w:szCs w:val="22"/>
              </w:rPr>
            </w:pPr>
            <w:r w:rsidRPr="00182755">
              <w:rPr>
                <w:rFonts w:ascii="Calibri" w:eastAsia="Malgun Gothic" w:hAnsi="Calibri" w:cs="Calibri"/>
                <w:b/>
                <w:sz w:val="22"/>
                <w:szCs w:val="22"/>
              </w:rPr>
              <w:t>Technical workshop on approaches to utilising tagging data within regional stock assessments to support best available science</w:t>
            </w:r>
          </w:p>
        </w:tc>
      </w:tr>
      <w:tr w:rsidR="00AA2AF2" w:rsidRPr="00D66758" w14:paraId="4FA0536F" w14:textId="77777777" w:rsidTr="00CD210A">
        <w:tc>
          <w:tcPr>
            <w:tcW w:w="2695" w:type="dxa"/>
          </w:tcPr>
          <w:p w14:paraId="067DC9F8" w14:textId="77777777" w:rsidR="00AA2AF2" w:rsidRPr="00D66758" w:rsidRDefault="00AA2AF2">
            <w:pPr>
              <w:pStyle w:val="ListParagraph"/>
              <w:widowControl w:val="0"/>
              <w:numPr>
                <w:ilvl w:val="0"/>
                <w:numId w:val="47"/>
              </w:numPr>
              <w:adjustRightInd w:val="0"/>
              <w:snapToGrid w:val="0"/>
              <w:contextualSpacing w:val="0"/>
              <w:rPr>
                <w:rFonts w:ascii="Calibri" w:hAnsi="Calibri" w:cs="Calibri"/>
              </w:rPr>
            </w:pPr>
            <w:r w:rsidRPr="00D66758">
              <w:rPr>
                <w:rStyle w:val="Strong"/>
                <w:rFonts w:ascii="Calibri" w:hAnsi="Calibri" w:cs="Calibri"/>
              </w:rPr>
              <w:t>Organization</w:t>
            </w:r>
          </w:p>
        </w:tc>
        <w:tc>
          <w:tcPr>
            <w:tcW w:w="6660" w:type="dxa"/>
          </w:tcPr>
          <w:p w14:paraId="22B9DEAD" w14:textId="77777777" w:rsidR="00AA2AF2" w:rsidRPr="00182755" w:rsidRDefault="00AA2AF2"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SPC-OFP</w:t>
            </w:r>
          </w:p>
        </w:tc>
      </w:tr>
      <w:tr w:rsidR="00AA2AF2" w:rsidRPr="00D66758" w14:paraId="36D346B5" w14:textId="77777777" w:rsidTr="00CD210A">
        <w:tc>
          <w:tcPr>
            <w:tcW w:w="2695" w:type="dxa"/>
          </w:tcPr>
          <w:p w14:paraId="54ADB931" w14:textId="77777777" w:rsidR="00AA2AF2" w:rsidRPr="00D66758" w:rsidRDefault="00AA2AF2">
            <w:pPr>
              <w:pStyle w:val="ListParagraph"/>
              <w:widowControl w:val="0"/>
              <w:numPr>
                <w:ilvl w:val="0"/>
                <w:numId w:val="47"/>
              </w:numPr>
              <w:adjustRightInd w:val="0"/>
              <w:snapToGrid w:val="0"/>
              <w:contextualSpacing w:val="0"/>
              <w:rPr>
                <w:rFonts w:ascii="Calibri" w:hAnsi="Calibri" w:cs="Calibri"/>
              </w:rPr>
            </w:pPr>
            <w:r w:rsidRPr="00D66758">
              <w:rPr>
                <w:rStyle w:val="Strong"/>
                <w:rFonts w:ascii="Calibri" w:hAnsi="Calibri" w:cs="Calibri"/>
              </w:rPr>
              <w:t>Administrative Contact</w:t>
            </w:r>
          </w:p>
        </w:tc>
        <w:tc>
          <w:tcPr>
            <w:tcW w:w="6660" w:type="dxa"/>
          </w:tcPr>
          <w:p w14:paraId="27A66DE9" w14:textId="77777777" w:rsidR="00AA2AF2" w:rsidRPr="00182755" w:rsidRDefault="00AA2AF2"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Graham Pilling (grahamp@spc.int)</w:t>
            </w:r>
          </w:p>
        </w:tc>
      </w:tr>
      <w:tr w:rsidR="00AA2AF2" w:rsidRPr="00D66758" w14:paraId="7BEBB161" w14:textId="77777777" w:rsidTr="00CD210A">
        <w:tc>
          <w:tcPr>
            <w:tcW w:w="2695" w:type="dxa"/>
          </w:tcPr>
          <w:p w14:paraId="624C5708" w14:textId="77777777" w:rsidR="00AA2AF2" w:rsidRPr="00D66758" w:rsidRDefault="00AA2AF2">
            <w:pPr>
              <w:pStyle w:val="ListParagraph"/>
              <w:widowControl w:val="0"/>
              <w:numPr>
                <w:ilvl w:val="0"/>
                <w:numId w:val="47"/>
              </w:numPr>
              <w:adjustRightInd w:val="0"/>
              <w:snapToGrid w:val="0"/>
              <w:contextualSpacing w:val="0"/>
              <w:rPr>
                <w:rFonts w:ascii="Calibri" w:hAnsi="Calibri" w:cs="Calibri"/>
              </w:rPr>
            </w:pPr>
            <w:r w:rsidRPr="00D66758">
              <w:rPr>
                <w:rStyle w:val="Strong"/>
                <w:rFonts w:ascii="Calibri" w:hAnsi="Calibri" w:cs="Calibri"/>
              </w:rPr>
              <w:t>Principal Investigator (PI) and CV</w:t>
            </w:r>
          </w:p>
        </w:tc>
        <w:tc>
          <w:tcPr>
            <w:tcW w:w="6660" w:type="dxa"/>
          </w:tcPr>
          <w:p w14:paraId="25B3C079" w14:textId="77777777" w:rsidR="00AA2AF2" w:rsidRPr="00182755" w:rsidRDefault="00AA2AF2"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Paul Hamer</w:t>
            </w:r>
            <w:r>
              <w:rPr>
                <w:rStyle w:val="Emphasis"/>
                <w:rFonts w:ascii="Calibri" w:hAnsi="Calibri" w:cs="Calibri"/>
                <w:i w:val="0"/>
                <w:iCs w:val="0"/>
                <w:sz w:val="22"/>
                <w:szCs w:val="22"/>
              </w:rPr>
              <w:t xml:space="preserve"> (SPC)</w:t>
            </w:r>
          </w:p>
        </w:tc>
      </w:tr>
      <w:tr w:rsidR="00AA2AF2" w:rsidRPr="00D66758" w14:paraId="7B369A44" w14:textId="77777777" w:rsidTr="00CD210A">
        <w:tc>
          <w:tcPr>
            <w:tcW w:w="2695" w:type="dxa"/>
          </w:tcPr>
          <w:p w14:paraId="1C00C4C3" w14:textId="77777777" w:rsidR="00AA2AF2" w:rsidRPr="00D66758" w:rsidRDefault="00AA2AF2">
            <w:pPr>
              <w:pStyle w:val="ListParagraph"/>
              <w:widowControl w:val="0"/>
              <w:numPr>
                <w:ilvl w:val="0"/>
                <w:numId w:val="47"/>
              </w:numPr>
              <w:adjustRightInd w:val="0"/>
              <w:snapToGrid w:val="0"/>
              <w:contextualSpacing w:val="0"/>
              <w:rPr>
                <w:rFonts w:ascii="Calibri" w:hAnsi="Calibri" w:cs="Calibri"/>
              </w:rPr>
            </w:pPr>
            <w:r w:rsidRPr="00D66758">
              <w:rPr>
                <w:rStyle w:val="Strong"/>
                <w:rFonts w:ascii="Calibri" w:hAnsi="Calibri" w:cs="Calibri"/>
              </w:rPr>
              <w:t>Commencement and Completion Date</w:t>
            </w:r>
          </w:p>
        </w:tc>
        <w:tc>
          <w:tcPr>
            <w:tcW w:w="6660" w:type="dxa"/>
          </w:tcPr>
          <w:p w14:paraId="64891D51" w14:textId="77777777" w:rsidR="00AA2AF2" w:rsidRPr="00182755" w:rsidRDefault="00AA2AF2" w:rsidP="00CD210A">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1/1/2027 to 31/12/2028</w:t>
            </w:r>
          </w:p>
        </w:tc>
      </w:tr>
      <w:tr w:rsidR="00AA2AF2" w:rsidRPr="00D66758" w14:paraId="63F9B720" w14:textId="77777777" w:rsidTr="00CD210A">
        <w:tc>
          <w:tcPr>
            <w:tcW w:w="2695" w:type="dxa"/>
          </w:tcPr>
          <w:p w14:paraId="78C92DD8" w14:textId="77777777" w:rsidR="00AA2AF2" w:rsidRPr="00D66758" w:rsidRDefault="00AA2AF2">
            <w:pPr>
              <w:pStyle w:val="ListParagraph"/>
              <w:widowControl w:val="0"/>
              <w:numPr>
                <w:ilvl w:val="0"/>
                <w:numId w:val="47"/>
              </w:numPr>
              <w:adjustRightInd w:val="0"/>
              <w:snapToGrid w:val="0"/>
              <w:contextualSpacing w:val="0"/>
              <w:rPr>
                <w:rStyle w:val="Strong"/>
                <w:rFonts w:ascii="Calibri" w:hAnsi="Calibri" w:cs="Calibri"/>
              </w:rPr>
            </w:pPr>
            <w:r w:rsidRPr="00D66758">
              <w:rPr>
                <w:rStyle w:val="Strong"/>
                <w:rFonts w:ascii="Calibri" w:hAnsi="Calibri" w:cs="Calibri"/>
              </w:rPr>
              <w:t>Project Budget Summary</w:t>
            </w:r>
          </w:p>
        </w:tc>
        <w:tc>
          <w:tcPr>
            <w:tcW w:w="6660" w:type="dxa"/>
          </w:tcPr>
          <w:p w14:paraId="58F09D25"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21C98104" w14:textId="77777777" w:rsidR="00AA2AF2" w:rsidRPr="00182755" w:rsidRDefault="00AA2AF2">
            <w:pPr>
              <w:numPr>
                <w:ilvl w:val="0"/>
                <w:numId w:val="21"/>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paper, and support the co-ordination and development of the technical inputs to the workshop: </w:t>
            </w:r>
            <w:r w:rsidRPr="00182755">
              <w:rPr>
                <w:rFonts w:ascii="Calibri" w:eastAsia="Malgun Gothic" w:hAnsi="Calibri" w:cs="Calibri"/>
                <w:b/>
                <w:bCs/>
                <w:sz w:val="22"/>
                <w:szCs w:val="22"/>
                <w:lang w:val="en-NZ"/>
              </w:rPr>
              <w:t>65 K USD</w:t>
            </w:r>
          </w:p>
          <w:p w14:paraId="4A67317F" w14:textId="77777777" w:rsidR="00AA2AF2" w:rsidRPr="00182755" w:rsidRDefault="00AA2AF2">
            <w:pPr>
              <w:numPr>
                <w:ilvl w:val="0"/>
                <w:numId w:val="2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Logistical organisation of the workshop will be provided in-kind through science staff supported by RFMOs and host venue support organisation. </w:t>
            </w:r>
          </w:p>
          <w:p w14:paraId="73E2B411"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5B22F5B2" w14:textId="77777777" w:rsidR="00AA2AF2" w:rsidRPr="00182755" w:rsidRDefault="00AA2AF2">
            <w:pPr>
              <w:numPr>
                <w:ilvl w:val="0"/>
                <w:numId w:val="23"/>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Catering for the meeting, </w:t>
            </w:r>
            <w:r w:rsidRPr="00182755">
              <w:rPr>
                <w:rFonts w:ascii="Calibri" w:eastAsia="Malgun Gothic" w:hAnsi="Calibri" w:cs="Calibri"/>
                <w:b/>
                <w:bCs/>
                <w:sz w:val="22"/>
                <w:szCs w:val="22"/>
                <w:lang w:val="en-NZ"/>
              </w:rPr>
              <w:t>10K USD</w:t>
            </w:r>
          </w:p>
          <w:p w14:paraId="6738A1E0"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Contingency</w:t>
            </w:r>
          </w:p>
          <w:p w14:paraId="02A70404" w14:textId="77777777" w:rsidR="00AA2AF2" w:rsidRPr="00182755" w:rsidRDefault="00AA2AF2">
            <w:pPr>
              <w:numPr>
                <w:ilvl w:val="0"/>
                <w:numId w:val="23"/>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Unforeseen operating expenses</w:t>
            </w:r>
            <w:r w:rsidRPr="00182755">
              <w:rPr>
                <w:rFonts w:ascii="Calibri" w:eastAsia="Malgun Gothic" w:hAnsi="Calibri" w:cs="Calibri"/>
                <w:b/>
                <w:bCs/>
                <w:sz w:val="22"/>
                <w:szCs w:val="22"/>
                <w:lang w:val="en-NZ"/>
              </w:rPr>
              <w:t xml:space="preserve"> 10K USD</w:t>
            </w:r>
          </w:p>
          <w:p w14:paraId="5C51C7AC"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Travel</w:t>
            </w:r>
          </w:p>
          <w:p w14:paraId="4865F07F" w14:textId="77777777" w:rsidR="00AA2AF2" w:rsidRPr="00182755" w:rsidRDefault="00AA2AF2">
            <w:pPr>
              <w:numPr>
                <w:ilvl w:val="0"/>
                <w:numId w:val="22"/>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lastRenderedPageBreak/>
              <w:t xml:space="preserve">Flights and subsistence for at least 4 independent experts: </w:t>
            </w:r>
            <w:r w:rsidRPr="00182755">
              <w:rPr>
                <w:rFonts w:ascii="Calibri" w:eastAsia="Malgun Gothic" w:hAnsi="Calibri" w:cs="Calibri"/>
                <w:b/>
                <w:bCs/>
                <w:sz w:val="22"/>
                <w:szCs w:val="22"/>
                <w:lang w:val="en-NZ"/>
              </w:rPr>
              <w:t>40 K USD</w:t>
            </w:r>
          </w:p>
          <w:p w14:paraId="09C80EE8" w14:textId="77777777" w:rsidR="00AA2AF2" w:rsidRPr="00182755" w:rsidRDefault="00AA2AF2" w:rsidP="00CD210A">
            <w:p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Publication fees</w:t>
            </w:r>
          </w:p>
          <w:p w14:paraId="5AF09ACB" w14:textId="77777777" w:rsidR="00AA2AF2" w:rsidRPr="00182755" w:rsidRDefault="00AA2AF2">
            <w:pPr>
              <w:pStyle w:val="ListParagraph"/>
              <w:numPr>
                <w:ilvl w:val="0"/>
                <w:numId w:val="22"/>
              </w:numPr>
              <w:adjustRightInd w:val="0"/>
              <w:snapToGrid w:val="0"/>
              <w:rPr>
                <w:rFonts w:ascii="Calibri" w:eastAsia="Malgun Gothic" w:hAnsi="Calibri" w:cs="Calibri"/>
                <w:b/>
                <w:bCs/>
                <w:sz w:val="22"/>
                <w:szCs w:val="22"/>
                <w:lang w:val="en-NZ"/>
              </w:rPr>
            </w:pPr>
            <w:r w:rsidRPr="00182755">
              <w:rPr>
                <w:rFonts w:ascii="Calibri" w:eastAsia="Malgun Gothic" w:hAnsi="Calibri" w:cs="Calibri"/>
                <w:sz w:val="22"/>
                <w:szCs w:val="22"/>
                <w:lang w:val="en-NZ"/>
              </w:rPr>
              <w:t>Publication costs:</w:t>
            </w:r>
            <w:r w:rsidRPr="00182755">
              <w:rPr>
                <w:rFonts w:ascii="Calibri" w:eastAsia="Malgun Gothic" w:hAnsi="Calibri" w:cs="Calibri"/>
                <w:b/>
                <w:bCs/>
                <w:sz w:val="22"/>
                <w:szCs w:val="22"/>
                <w:lang w:val="en-NZ"/>
              </w:rPr>
              <w:t xml:space="preserve"> 10K USD</w:t>
            </w:r>
          </w:p>
          <w:p w14:paraId="5B6F46A5" w14:textId="77777777" w:rsidR="00AA2AF2" w:rsidRPr="00182755" w:rsidRDefault="00AA2AF2" w:rsidP="00CD210A">
            <w:pPr>
              <w:adjustRightInd w:val="0"/>
              <w:snapToGrid w:val="0"/>
              <w:rPr>
                <w:rFonts w:ascii="Calibri" w:eastAsia="Malgun Gothic" w:hAnsi="Calibri" w:cs="Calibri"/>
                <w:sz w:val="22"/>
                <w:szCs w:val="22"/>
                <w:lang w:val="en-NZ"/>
              </w:rPr>
            </w:pPr>
          </w:p>
          <w:p w14:paraId="56F60D2B"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386413AC" w14:textId="77777777" w:rsidR="00AA2AF2" w:rsidRPr="00182755" w:rsidRDefault="00AA2AF2" w:rsidP="00CD210A">
            <w:pPr>
              <w:adjustRightInd w:val="0"/>
              <w:snapToGrid w:val="0"/>
              <w:rPr>
                <w:rFonts w:ascii="Calibri" w:eastAsia="Malgun Gothic" w:hAnsi="Calibri" w:cs="Calibri"/>
                <w:sz w:val="22"/>
                <w:szCs w:val="22"/>
                <w:lang w:val="en-NZ"/>
              </w:rPr>
            </w:pPr>
          </w:p>
          <w:p w14:paraId="72537A48"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Total: </w:t>
            </w:r>
            <w:r w:rsidRPr="00182755">
              <w:rPr>
                <w:rFonts w:ascii="Calibri" w:eastAsia="Malgun Gothic" w:hAnsi="Calibri" w:cs="Calibri"/>
                <w:b/>
                <w:bCs/>
                <w:sz w:val="22"/>
                <w:szCs w:val="22"/>
                <w:u w:val="single"/>
                <w:lang w:val="en-NZ"/>
              </w:rPr>
              <w:t>135K USD</w:t>
            </w:r>
          </w:p>
          <w:p w14:paraId="07872355" w14:textId="77777777" w:rsidR="00AA2AF2" w:rsidRPr="00182755" w:rsidRDefault="00AA2AF2" w:rsidP="00CD210A">
            <w:pPr>
              <w:adjustRightInd w:val="0"/>
              <w:snapToGrid w:val="0"/>
              <w:rPr>
                <w:rFonts w:ascii="Calibri" w:eastAsia="Malgun Gothic" w:hAnsi="Calibri" w:cs="Calibri"/>
                <w:b/>
                <w:bCs/>
                <w:sz w:val="22"/>
                <w:szCs w:val="22"/>
                <w:lang w:val="en-NZ"/>
              </w:rPr>
            </w:pPr>
          </w:p>
          <w:p w14:paraId="66631B10"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Co-funds sought </w:t>
            </w:r>
          </w:p>
          <w:p w14:paraId="031234F2" w14:textId="77777777" w:rsidR="00AA2AF2" w:rsidRPr="00182755" w:rsidRDefault="00AA2AF2" w:rsidP="00CD210A">
            <w:pPr>
              <w:adjustRightInd w:val="0"/>
              <w:snapToGrid w:val="0"/>
              <w:rPr>
                <w:rFonts w:ascii="Calibri" w:eastAsia="Malgun Gothic" w:hAnsi="Calibri" w:cs="Calibri"/>
                <w:sz w:val="22"/>
                <w:szCs w:val="22"/>
                <w:lang w:val="en-NZ"/>
              </w:rPr>
            </w:pPr>
          </w:p>
          <w:p w14:paraId="6C85CC40" w14:textId="77777777" w:rsidR="00AA2AF2" w:rsidRPr="00182755" w:rsidRDefault="00AA2AF2" w:rsidP="00CD210A">
            <w:pPr>
              <w:adjustRightInd w:val="0"/>
              <w:snapToGrid w:val="0"/>
              <w:rPr>
                <w:rStyle w:val="Emphasis"/>
                <w:rFonts w:ascii="Calibri" w:eastAsia="Malgun Gothic" w:hAnsi="Calibri" w:cs="Calibri"/>
                <w:sz w:val="22"/>
                <w:szCs w:val="22"/>
                <w:lang w:val="en-NZ"/>
              </w:rPr>
            </w:pPr>
            <w:r w:rsidRPr="00182755">
              <w:rPr>
                <w:rFonts w:ascii="Calibri" w:eastAsia="Malgun Gothic" w:hAnsi="Calibri" w:cs="Calibri"/>
                <w:sz w:val="22"/>
                <w:szCs w:val="22"/>
                <w:lang w:val="en-NZ"/>
              </w:rPr>
              <w:t xml:space="preserve">Some SPC-OFP attendance would be supported through non-WCPFC funds. </w:t>
            </w:r>
          </w:p>
        </w:tc>
      </w:tr>
      <w:tr w:rsidR="00AA2AF2" w:rsidRPr="00D66758" w14:paraId="74DAB3C2" w14:textId="77777777" w:rsidTr="00CD210A">
        <w:tc>
          <w:tcPr>
            <w:tcW w:w="9355" w:type="dxa"/>
            <w:gridSpan w:val="2"/>
            <w:shd w:val="clear" w:color="auto" w:fill="D9D9D9" w:themeFill="background1" w:themeFillShade="D9"/>
          </w:tcPr>
          <w:p w14:paraId="7DF32B8D" w14:textId="77777777" w:rsidR="00AA2AF2" w:rsidRPr="00182755" w:rsidRDefault="00AA2AF2" w:rsidP="00CD210A">
            <w:pPr>
              <w:widowControl w:val="0"/>
              <w:adjustRightInd w:val="0"/>
              <w:snapToGrid w:val="0"/>
              <w:rPr>
                <w:rStyle w:val="Emphasis"/>
                <w:rFonts w:ascii="Calibri" w:hAnsi="Calibri" w:cs="Calibri"/>
                <w:sz w:val="22"/>
                <w:szCs w:val="22"/>
              </w:rPr>
            </w:pPr>
            <w:r w:rsidRPr="00182755">
              <w:rPr>
                <w:rStyle w:val="Strong"/>
                <w:rFonts w:ascii="Calibri" w:hAnsi="Calibri" w:cs="Calibri"/>
                <w:sz w:val="22"/>
                <w:szCs w:val="22"/>
              </w:rPr>
              <w:lastRenderedPageBreak/>
              <w:t>Part B: Project Proposal Description</w:t>
            </w:r>
          </w:p>
        </w:tc>
      </w:tr>
      <w:tr w:rsidR="00AA2AF2" w:rsidRPr="00D66758" w14:paraId="69CDE71C" w14:textId="77777777" w:rsidTr="00CD210A">
        <w:tc>
          <w:tcPr>
            <w:tcW w:w="2695" w:type="dxa"/>
          </w:tcPr>
          <w:p w14:paraId="052F1D48"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Project Title</w:t>
            </w:r>
            <w:r w:rsidRPr="00D66758">
              <w:rPr>
                <w:rStyle w:val="Strong"/>
                <w:rFonts w:ascii="Calibri" w:hAnsi="Calibri" w:cs="Calibri"/>
                <w:b w:val="0"/>
                <w:bCs w:val="0"/>
              </w:rPr>
              <w:t xml:space="preserve"> </w:t>
            </w:r>
          </w:p>
        </w:tc>
        <w:tc>
          <w:tcPr>
            <w:tcW w:w="6660" w:type="dxa"/>
          </w:tcPr>
          <w:p w14:paraId="7B82F3BF" w14:textId="77777777" w:rsidR="00AA2AF2" w:rsidRPr="00182755" w:rsidRDefault="00AA2AF2" w:rsidP="00CD210A">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b/>
                <w:sz w:val="22"/>
                <w:szCs w:val="22"/>
              </w:rPr>
              <w:t>Technical workshop on approaches to utilising tagging data within regional stock assessments to support best available science</w:t>
            </w:r>
          </w:p>
        </w:tc>
      </w:tr>
      <w:tr w:rsidR="00AA2AF2" w:rsidRPr="00D66758" w14:paraId="49606DC7" w14:textId="77777777" w:rsidTr="00CD210A">
        <w:tc>
          <w:tcPr>
            <w:tcW w:w="2695" w:type="dxa"/>
          </w:tcPr>
          <w:p w14:paraId="1B281FC6"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Background and Need</w:t>
            </w:r>
            <w:r w:rsidRPr="00D66758">
              <w:rPr>
                <w:rStyle w:val="Strong"/>
                <w:rFonts w:ascii="Calibri" w:hAnsi="Calibri" w:cs="Calibri"/>
                <w:b w:val="0"/>
                <w:bCs w:val="0"/>
              </w:rPr>
              <w:t xml:space="preserve"> </w:t>
            </w:r>
          </w:p>
        </w:tc>
        <w:tc>
          <w:tcPr>
            <w:tcW w:w="6660" w:type="dxa"/>
          </w:tcPr>
          <w:p w14:paraId="6D57B968" w14:textId="77777777" w:rsidR="00AA2AF2" w:rsidRPr="00182755" w:rsidRDefault="00AA2AF2" w:rsidP="00CD210A">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Tagging information is a critical data input to many WCPO tuna assessments, harvest strategy estimation methods, and models of climate impacts on tuna distribution, where they provide information on growth, mortality and movement, amongst other demographic parameters. Scientific work in the western and central Pacific Ocean benefits from a unique and extensive time series of tagging information for tropical tuna.</w:t>
            </w:r>
          </w:p>
          <w:p w14:paraId="5970B9C0" w14:textId="77777777" w:rsidR="00AA2AF2" w:rsidRPr="00182755" w:rsidRDefault="00AA2AF2" w:rsidP="00CD210A">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A range of decisions must be made during the development of integrated stock assessments for tropical tuna on how data from these tagging programmes are dealt with, as a function of the structural assumptions of the assessment model being considered. This includes decisions on the length of assumed mixing periods, the level of tagging-induced mortality effects, tag reporting rates, recaptures occurring outside the model area, use of the tagging data in release-recapture or recapture-conditioned modes, etc. Many of these are defined through external analyses that develop the data sets being provided to the model. In turn, settings relating to the interpretation of tagging data must be defined within the model itself. </w:t>
            </w:r>
          </w:p>
          <w:p w14:paraId="5492D50A" w14:textId="77777777" w:rsidR="00AA2AF2" w:rsidRPr="00182755" w:rsidRDefault="00AA2AF2" w:rsidP="00CD210A">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Recent assessments have developed and refined approaches to the incorporation of tagging data and model settings. This work has identified key uncertainties such as tag mixing and the degree of potential overdispersion in the distribution of tag recaptures through time, to name two, which are either estimated or captured as key uncertainties within model uncertainty grids, particularly where they have implications for stock assessment outcomes. These decisions and settings will interact.</w:t>
            </w:r>
          </w:p>
          <w:p w14:paraId="2003B5C1" w14:textId="77777777" w:rsidR="00AA2AF2" w:rsidRPr="00182755" w:rsidRDefault="00AA2AF2" w:rsidP="00CD210A">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bCs/>
                <w:sz w:val="22"/>
                <w:szCs w:val="22"/>
                <w:lang w:val="en-NZ"/>
              </w:rPr>
              <w:t xml:space="preserve">Following focussed work on CPUE and size data inputs into regional assessment in the last few years and following the features identified in 2026 assessments, it is now important to bring a comparable level of </w:t>
            </w:r>
            <w:r w:rsidRPr="00182755">
              <w:rPr>
                <w:rFonts w:ascii="Calibri" w:eastAsia="Malgun Gothic" w:hAnsi="Calibri" w:cs="Calibri"/>
                <w:bCs/>
                <w:sz w:val="22"/>
                <w:szCs w:val="22"/>
                <w:lang w:val="en-NZ"/>
              </w:rPr>
              <w:lastRenderedPageBreak/>
              <w:t>focus on the tagging data – both the development and processing of these data sets to be introduced into the integrated model, and the model settings used.</w:t>
            </w:r>
          </w:p>
        </w:tc>
      </w:tr>
      <w:tr w:rsidR="00AA2AF2" w:rsidRPr="00D66758" w14:paraId="31ED9543" w14:textId="77777777" w:rsidTr="00CD210A">
        <w:tc>
          <w:tcPr>
            <w:tcW w:w="2695" w:type="dxa"/>
          </w:tcPr>
          <w:p w14:paraId="13603BC5"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lastRenderedPageBreak/>
              <w:t>Objectives and Benefits</w:t>
            </w:r>
            <w:r w:rsidRPr="00D66758">
              <w:rPr>
                <w:rStyle w:val="Strong"/>
                <w:rFonts w:ascii="Calibri" w:hAnsi="Calibri" w:cs="Calibri"/>
                <w:b w:val="0"/>
                <w:bCs w:val="0"/>
              </w:rPr>
              <w:t xml:space="preserve"> </w:t>
            </w:r>
          </w:p>
        </w:tc>
        <w:tc>
          <w:tcPr>
            <w:tcW w:w="6660" w:type="dxa"/>
          </w:tcPr>
          <w:p w14:paraId="6DE1AB30" w14:textId="77777777" w:rsidR="00AA2AF2" w:rsidRPr="00182755" w:rsidRDefault="00AA2AF2">
            <w:pPr>
              <w:numPr>
                <w:ilvl w:val="0"/>
                <w:numId w:val="4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Conduct a comprehensive evaluation of the approaches and key decision points in the development of tagging data sets.</w:t>
            </w:r>
          </w:p>
          <w:p w14:paraId="05713A3D" w14:textId="77777777" w:rsidR="00AA2AF2" w:rsidRPr="00182755" w:rsidRDefault="00AA2AF2">
            <w:pPr>
              <w:numPr>
                <w:ilvl w:val="0"/>
                <w:numId w:val="4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Review current practices and identify alternative approaches for the inclusion of tagging data sets within integrated models. </w:t>
            </w:r>
          </w:p>
          <w:p w14:paraId="63D3FBEB" w14:textId="77777777" w:rsidR="00AA2AF2" w:rsidRPr="00182755" w:rsidRDefault="00AA2AF2">
            <w:pPr>
              <w:numPr>
                <w:ilvl w:val="0"/>
                <w:numId w:val="4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Review approaches that utilise tagging data external to integrated models. </w:t>
            </w:r>
          </w:p>
          <w:p w14:paraId="56744455" w14:textId="77777777" w:rsidR="00AA2AF2" w:rsidRPr="00182755" w:rsidRDefault="00AA2AF2">
            <w:pPr>
              <w:numPr>
                <w:ilvl w:val="0"/>
                <w:numId w:val="4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Develop good practice approaches to the use of tagging data within regional tuna stock assessments.</w:t>
            </w:r>
          </w:p>
          <w:p w14:paraId="456E422D"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p>
        </w:tc>
      </w:tr>
      <w:tr w:rsidR="00AA2AF2" w:rsidRPr="00D66758" w14:paraId="2ECF6EDB" w14:textId="77777777" w:rsidTr="00CD210A">
        <w:tc>
          <w:tcPr>
            <w:tcW w:w="2695" w:type="dxa"/>
          </w:tcPr>
          <w:p w14:paraId="0283E7D0"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Note</w:t>
            </w:r>
            <w:r w:rsidRPr="00D66758">
              <w:rPr>
                <w:rStyle w:val="Strong"/>
                <w:rFonts w:ascii="Calibri" w:hAnsi="Calibri" w:cs="Calibri"/>
                <w:b w:val="0"/>
                <w:bCs w:val="0"/>
              </w:rPr>
              <w:t xml:space="preserve"> </w:t>
            </w:r>
          </w:p>
        </w:tc>
        <w:tc>
          <w:tcPr>
            <w:tcW w:w="6660" w:type="dxa"/>
          </w:tcPr>
          <w:p w14:paraId="1960BA15"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Detailed above</w:t>
            </w:r>
          </w:p>
        </w:tc>
      </w:tr>
      <w:tr w:rsidR="00AA2AF2" w:rsidRPr="00D66758" w14:paraId="3A8111B3" w14:textId="77777777" w:rsidTr="00CD210A">
        <w:tc>
          <w:tcPr>
            <w:tcW w:w="2695" w:type="dxa"/>
          </w:tcPr>
          <w:p w14:paraId="66DC8D04"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Rationale</w:t>
            </w:r>
          </w:p>
        </w:tc>
        <w:tc>
          <w:tcPr>
            <w:tcW w:w="6660" w:type="dxa"/>
          </w:tcPr>
          <w:p w14:paraId="361ABAE7"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Tagging data are a key input into a range of WCPFC assessments, as well as assessments for tuna and other species worldwide</w:t>
            </w:r>
            <w:r w:rsidRPr="00182755">
              <w:rPr>
                <w:rStyle w:val="Emphasis"/>
                <w:rFonts w:ascii="Calibri" w:hAnsi="Calibri" w:cs="Calibri"/>
                <w:i w:val="0"/>
                <w:iCs w:val="0"/>
                <w:sz w:val="22"/>
                <w:szCs w:val="22"/>
              </w:rPr>
              <w:t>.</w:t>
            </w:r>
            <w:r>
              <w:rPr>
                <w:rStyle w:val="Emphasis"/>
                <w:rFonts w:ascii="Calibri" w:hAnsi="Calibri" w:cs="Calibri"/>
                <w:i w:val="0"/>
                <w:iCs w:val="0"/>
                <w:sz w:val="22"/>
                <w:szCs w:val="22"/>
              </w:rPr>
              <w:t xml:space="preserve"> Bringing together global experts and practitioners to discuss how to improve how these data are dealt with is timely and should benefit all relevant assessments. </w:t>
            </w:r>
          </w:p>
        </w:tc>
      </w:tr>
      <w:tr w:rsidR="00AA2AF2" w:rsidRPr="00D66758" w14:paraId="24C3F2CD" w14:textId="77777777" w:rsidTr="00CD210A">
        <w:tc>
          <w:tcPr>
            <w:tcW w:w="2695" w:type="dxa"/>
          </w:tcPr>
          <w:p w14:paraId="0490DB72"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Assumptions</w:t>
            </w:r>
          </w:p>
        </w:tc>
        <w:tc>
          <w:tcPr>
            <w:tcW w:w="6660" w:type="dxa"/>
          </w:tcPr>
          <w:p w14:paraId="443F489B" w14:textId="77777777" w:rsidR="00AA2AF2" w:rsidRPr="00182755" w:rsidRDefault="00AA2AF2">
            <w:pPr>
              <w:numPr>
                <w:ilvl w:val="0"/>
                <w:numId w:val="43"/>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Relevant RFMOs commit and support the participation of their analysts</w:t>
            </w:r>
          </w:p>
          <w:p w14:paraId="4AD131E2" w14:textId="77777777" w:rsidR="00AA2AF2" w:rsidRPr="00182755" w:rsidRDefault="00AA2AF2">
            <w:pPr>
              <w:numPr>
                <w:ilvl w:val="0"/>
                <w:numId w:val="43"/>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Relevant external experts are able to attend</w:t>
            </w:r>
          </w:p>
          <w:p w14:paraId="56738131" w14:textId="77777777" w:rsidR="00AA2AF2" w:rsidRPr="00182755" w:rsidRDefault="00AA2AF2">
            <w:pPr>
              <w:numPr>
                <w:ilvl w:val="0"/>
                <w:numId w:val="43"/>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Travel restrictions permit international participation</w:t>
            </w:r>
          </w:p>
          <w:p w14:paraId="283029B1" w14:textId="77777777" w:rsidR="00AA2AF2" w:rsidRPr="00182755" w:rsidRDefault="00AA2AF2">
            <w:pPr>
              <w:numPr>
                <w:ilvl w:val="0"/>
                <w:numId w:val="43"/>
              </w:numPr>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Co-funding partners can be found </w:t>
            </w:r>
          </w:p>
          <w:p w14:paraId="5ABC2C90" w14:textId="77777777" w:rsidR="00AA2AF2" w:rsidRPr="00182755" w:rsidRDefault="00AA2AF2" w:rsidP="00CD210A">
            <w:pPr>
              <w:adjustRightInd w:val="0"/>
              <w:snapToGrid w:val="0"/>
              <w:rPr>
                <w:rFonts w:ascii="Calibri" w:eastAsia="Malgun Gothic" w:hAnsi="Calibri" w:cs="Calibri"/>
                <w:sz w:val="22"/>
                <w:szCs w:val="22"/>
                <w:lang w:val="en-NZ"/>
              </w:rPr>
            </w:pPr>
          </w:p>
          <w:p w14:paraId="0006722C"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Suitable Timing: </w:t>
            </w:r>
          </w:p>
          <w:p w14:paraId="1256BE01" w14:textId="77777777" w:rsidR="00AA2AF2" w:rsidRPr="00182755" w:rsidRDefault="00AA2AF2" w:rsidP="00CD210A">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sz w:val="22"/>
                <w:szCs w:val="22"/>
                <w:lang w:val="en-NZ"/>
              </w:rPr>
              <w:t>To be determined, but it is appropriate for this workshop to occur in 2027 prior to work being undertaken on the 2028 skipjack stock assessment.</w:t>
            </w:r>
          </w:p>
        </w:tc>
      </w:tr>
      <w:tr w:rsidR="00AA2AF2" w:rsidRPr="00D66758" w14:paraId="731C4093" w14:textId="77777777" w:rsidTr="00CD210A">
        <w:tc>
          <w:tcPr>
            <w:tcW w:w="2695" w:type="dxa"/>
          </w:tcPr>
          <w:p w14:paraId="0C4659B8"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Scope of Work</w:t>
            </w:r>
            <w:r w:rsidRPr="00D66758">
              <w:rPr>
                <w:rStyle w:val="Strong"/>
                <w:rFonts w:ascii="Calibri" w:hAnsi="Calibri" w:cs="Calibri"/>
                <w:b w:val="0"/>
                <w:bCs w:val="0"/>
              </w:rPr>
              <w:t xml:space="preserve"> </w:t>
            </w:r>
          </w:p>
        </w:tc>
        <w:tc>
          <w:tcPr>
            <w:tcW w:w="6660" w:type="dxa"/>
          </w:tcPr>
          <w:p w14:paraId="01EC8E70"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This project will support:</w:t>
            </w:r>
          </w:p>
          <w:p w14:paraId="6B2100B4" w14:textId="77777777" w:rsidR="00AA2AF2" w:rsidRPr="00182755" w:rsidRDefault="00AA2AF2">
            <w:pPr>
              <w:numPr>
                <w:ilvl w:val="0"/>
                <w:numId w:val="18"/>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Convening a 5-day technical workshop on the development of tagging data sets and their incorporation within assessment models, attended by analysts involved in the modelling of tagging across relevant RFMOs, with invited experts in relevant modelling methods.</w:t>
            </w:r>
          </w:p>
          <w:p w14:paraId="6C24E510" w14:textId="77777777" w:rsidR="00AA2AF2" w:rsidRPr="00182755" w:rsidRDefault="00AA2AF2">
            <w:pPr>
              <w:numPr>
                <w:ilvl w:val="0"/>
                <w:numId w:val="18"/>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The workshop would cover key themes: </w:t>
            </w:r>
          </w:p>
          <w:p w14:paraId="5E748854" w14:textId="77777777" w:rsidR="00AA2AF2" w:rsidRPr="00182755" w:rsidRDefault="00AA2AF2">
            <w:pPr>
              <w:numPr>
                <w:ilvl w:val="0"/>
                <w:numId w:val="19"/>
              </w:numPr>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nature and key uncertainties present in tagging data sets</w:t>
            </w:r>
          </w:p>
          <w:p w14:paraId="379EDF8C" w14:textId="77777777" w:rsidR="00AA2AF2" w:rsidRPr="00182755" w:rsidRDefault="00AA2AF2">
            <w:pPr>
              <w:numPr>
                <w:ilvl w:val="0"/>
                <w:numId w:val="19"/>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Development of tagging data inputs for integrated assessments</w:t>
            </w:r>
          </w:p>
          <w:p w14:paraId="64F2E050" w14:textId="77777777" w:rsidR="00AA2AF2" w:rsidRPr="00182755" w:rsidRDefault="00AA2AF2">
            <w:pPr>
              <w:numPr>
                <w:ilvl w:val="0"/>
                <w:numId w:val="19"/>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Consideration of the assumptions that typically need to be made for tagging data to be used in integrated stock assessment models, and how those assumptions relate to tagging programme realities</w:t>
            </w:r>
          </w:p>
          <w:p w14:paraId="549450D3" w14:textId="77777777" w:rsidR="00AA2AF2" w:rsidRPr="00182755" w:rsidRDefault="00AA2AF2">
            <w:pPr>
              <w:numPr>
                <w:ilvl w:val="0"/>
                <w:numId w:val="19"/>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‘External’ methods to develop information from tagging data to input into integrated assessments (e.g. SEAPODYM, DTU Aqua spatiotemporal model)</w:t>
            </w:r>
          </w:p>
          <w:p w14:paraId="58EDA0D8" w14:textId="77777777" w:rsidR="00AA2AF2" w:rsidRPr="00182755" w:rsidRDefault="00AA2AF2">
            <w:pPr>
              <w:numPr>
                <w:ilvl w:val="0"/>
                <w:numId w:val="19"/>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Implementation, application, and strengths/weaknesses of these methods in stock assessment models, with a focus on </w:t>
            </w:r>
            <w:r w:rsidRPr="00182755">
              <w:rPr>
                <w:rFonts w:ascii="Calibri" w:eastAsia="Malgun Gothic" w:hAnsi="Calibri" w:cs="Calibri"/>
                <w:sz w:val="22"/>
                <w:szCs w:val="22"/>
              </w:rPr>
              <w:t xml:space="preserve">the key sources of uncertainty and the role of assumptions (e.g., </w:t>
            </w:r>
            <w:r w:rsidRPr="00182755">
              <w:rPr>
                <w:rFonts w:ascii="Calibri" w:eastAsia="Malgun Gothic" w:hAnsi="Calibri" w:cs="Calibri"/>
                <w:sz w:val="22"/>
                <w:szCs w:val="22"/>
              </w:rPr>
              <w:lastRenderedPageBreak/>
              <w:t>overdispersion (estimation or fixed), and including recapture rates in the mixing period calculations)</w:t>
            </w:r>
          </w:p>
          <w:p w14:paraId="2F40516A" w14:textId="77777777" w:rsidR="00AA2AF2" w:rsidRPr="00182755" w:rsidRDefault="00AA2AF2">
            <w:pPr>
              <w:numPr>
                <w:ilvl w:val="0"/>
                <w:numId w:val="18"/>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outcomes of the workshop would include:</w:t>
            </w:r>
          </w:p>
          <w:p w14:paraId="51802C45" w14:textId="77777777" w:rsidR="00AA2AF2" w:rsidRPr="00182755" w:rsidRDefault="00AA2AF2">
            <w:pPr>
              <w:numPr>
                <w:ilvl w:val="0"/>
                <w:numId w:val="2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Synthesis paper reviewing current practices across relevant RFMOs</w:t>
            </w:r>
          </w:p>
          <w:p w14:paraId="3D2F27F6" w14:textId="77777777" w:rsidR="00AA2AF2" w:rsidRPr="00182755" w:rsidRDefault="00AA2AF2">
            <w:pPr>
              <w:numPr>
                <w:ilvl w:val="0"/>
                <w:numId w:val="2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Good practice guidelines specific to the development and implementation of these data sets for tropical tuna assessments</w:t>
            </w:r>
          </w:p>
          <w:p w14:paraId="551CDA7D" w14:textId="77777777" w:rsidR="00AA2AF2" w:rsidRPr="00182755" w:rsidRDefault="00AA2AF2">
            <w:pPr>
              <w:numPr>
                <w:ilvl w:val="0"/>
                <w:numId w:val="2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Workshop report with actionable recommendations </w:t>
            </w:r>
          </w:p>
          <w:p w14:paraId="4EF6CA3F" w14:textId="77777777" w:rsidR="00AA2AF2" w:rsidRPr="00182755" w:rsidRDefault="00AA2AF2">
            <w:pPr>
              <w:numPr>
                <w:ilvl w:val="0"/>
                <w:numId w:val="2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Journal article/special edition (tbd)</w:t>
            </w:r>
          </w:p>
          <w:p w14:paraId="6CB9AEBF" w14:textId="77777777" w:rsidR="00AA2AF2" w:rsidRPr="00182755" w:rsidRDefault="00AA2AF2" w:rsidP="00CD210A">
            <w:pPr>
              <w:adjustRightInd w:val="0"/>
              <w:snapToGrid w:val="0"/>
              <w:contextualSpacing/>
              <w:rPr>
                <w:rFonts w:ascii="Calibri" w:eastAsia="Malgun Gothic" w:hAnsi="Calibri" w:cs="Calibri"/>
                <w:sz w:val="22"/>
                <w:szCs w:val="22"/>
                <w:lang w:val="en-NZ"/>
              </w:rPr>
            </w:pPr>
          </w:p>
          <w:p w14:paraId="2A71C9C1" w14:textId="77777777" w:rsidR="00AA2AF2" w:rsidRDefault="00AA2AF2" w:rsidP="00CD210A">
            <w:pPr>
              <w:widowControl w:val="0"/>
              <w:adjustRightInd w:val="0"/>
              <w:snapToGrid w:val="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In a more general sense, the workshop’s discussions on potential future analyses will help inform the necessary logistics, experimental design and project management of tagging programmes. It will therefore feed into the discussions initiated considering SC22-SA-WP-04.</w:t>
            </w:r>
          </w:p>
          <w:p w14:paraId="6A55A809" w14:textId="77777777" w:rsidR="00AA2AF2" w:rsidRPr="00527BE3" w:rsidRDefault="00AA2AF2" w:rsidP="00CD210A">
            <w:pPr>
              <w:widowControl w:val="0"/>
              <w:adjustRightInd w:val="0"/>
              <w:snapToGrid w:val="0"/>
              <w:jc w:val="both"/>
              <w:rPr>
                <w:rStyle w:val="Emphasis"/>
                <w:rFonts w:ascii="Calibri" w:hAnsi="Calibri" w:cs="Calibri"/>
                <w:sz w:val="22"/>
                <w:szCs w:val="22"/>
              </w:rPr>
            </w:pPr>
            <w:r w:rsidRPr="00527BE3">
              <w:rPr>
                <w:rFonts w:ascii="Calibri" w:eastAsia="Malgun Gothic" w:hAnsi="Calibri" w:cs="Calibri"/>
                <w:sz w:val="22"/>
                <w:szCs w:val="22"/>
                <w:lang w:val="en-NZ"/>
              </w:rPr>
              <w:t xml:space="preserve">A small informal steering committee of SPC and non-SPC personnel will be arranged to help develop and guide the workshop </w:t>
            </w:r>
            <w:r>
              <w:rPr>
                <w:rFonts w:ascii="Calibri" w:eastAsia="Malgun Gothic" w:hAnsi="Calibri" w:cs="Calibri"/>
                <w:sz w:val="22"/>
                <w:szCs w:val="22"/>
                <w:lang w:val="en-NZ"/>
              </w:rPr>
              <w:t>logistics and details and support development of outputs</w:t>
            </w:r>
            <w:r w:rsidRPr="00527BE3">
              <w:rPr>
                <w:rFonts w:ascii="Calibri" w:eastAsia="Malgun Gothic" w:hAnsi="Calibri" w:cs="Calibri"/>
                <w:sz w:val="22"/>
                <w:szCs w:val="22"/>
                <w:lang w:val="en-NZ"/>
              </w:rPr>
              <w:t>.</w:t>
            </w:r>
          </w:p>
        </w:tc>
      </w:tr>
      <w:tr w:rsidR="00AA2AF2" w:rsidRPr="00D66758" w14:paraId="7B2E0F3F" w14:textId="77777777" w:rsidTr="00CD210A">
        <w:tc>
          <w:tcPr>
            <w:tcW w:w="2695" w:type="dxa"/>
          </w:tcPr>
          <w:p w14:paraId="1DE64968"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lastRenderedPageBreak/>
              <w:t>Activity Schedule</w:t>
            </w:r>
            <w:r w:rsidRPr="00D66758">
              <w:rPr>
                <w:rStyle w:val="Strong"/>
                <w:rFonts w:ascii="Calibri" w:hAnsi="Calibri" w:cs="Calibri"/>
                <w:b w:val="0"/>
                <w:bCs w:val="0"/>
              </w:rPr>
              <w:t xml:space="preserve"> </w:t>
            </w:r>
          </w:p>
        </w:tc>
        <w:tc>
          <w:tcPr>
            <w:tcW w:w="6660" w:type="dxa"/>
          </w:tcPr>
          <w:p w14:paraId="269AD3F4"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1 (5 months): Preparation and coordination</w:t>
            </w:r>
          </w:p>
          <w:p w14:paraId="1CC201D2" w14:textId="77777777" w:rsidR="00AA2AF2" w:rsidRPr="00182755" w:rsidRDefault="00AA2AF2">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Literature review and RFMO consultation</w:t>
            </w:r>
          </w:p>
          <w:p w14:paraId="59CCA862" w14:textId="77777777" w:rsidR="00AA2AF2" w:rsidRPr="00182755" w:rsidRDefault="00AA2AF2">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Participant selection and workshop planning</w:t>
            </w:r>
          </w:p>
          <w:p w14:paraId="1B64A24D" w14:textId="77777777" w:rsidR="00AA2AF2" w:rsidRPr="00182755" w:rsidRDefault="00AA2AF2">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Venue confirmation and logistics</w:t>
            </w:r>
          </w:p>
          <w:p w14:paraId="7EB3309F" w14:textId="77777777" w:rsidR="00AA2AF2" w:rsidRPr="00182755" w:rsidRDefault="00AA2AF2" w:rsidP="00CD210A">
            <w:pPr>
              <w:adjustRightInd w:val="0"/>
              <w:snapToGrid w:val="0"/>
              <w:rPr>
                <w:rFonts w:ascii="Calibri" w:eastAsia="Malgun Gothic" w:hAnsi="Calibri" w:cs="Calibri"/>
                <w:sz w:val="22"/>
                <w:szCs w:val="22"/>
                <w:lang w:val="en-NZ"/>
              </w:rPr>
            </w:pPr>
          </w:p>
          <w:p w14:paraId="3B5D3CFF"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2 (Workshop): (potentially post SC23)</w:t>
            </w:r>
          </w:p>
          <w:p w14:paraId="02F9D895" w14:textId="77777777" w:rsidR="00AA2AF2" w:rsidRPr="00182755" w:rsidRDefault="00AA2AF2" w:rsidP="00CD210A">
            <w:pPr>
              <w:adjustRightInd w:val="0"/>
              <w:snapToGrid w:val="0"/>
              <w:rPr>
                <w:rFonts w:ascii="Calibri" w:eastAsia="Malgun Gothic" w:hAnsi="Calibri" w:cs="Calibri"/>
                <w:sz w:val="22"/>
                <w:szCs w:val="22"/>
                <w:lang w:val="en-NZ"/>
              </w:rPr>
            </w:pPr>
          </w:p>
          <w:p w14:paraId="45F68CB8"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3 (6 months): Follow-up and deliverables</w:t>
            </w:r>
          </w:p>
          <w:p w14:paraId="1E81385A" w14:textId="77777777" w:rsidR="00AA2AF2" w:rsidRPr="00182755" w:rsidRDefault="00AA2AF2">
            <w:pPr>
              <w:numPr>
                <w:ilvl w:val="0"/>
                <w:numId w:val="25"/>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Guidelines development</w:t>
            </w:r>
          </w:p>
          <w:p w14:paraId="5E5BA671" w14:textId="77777777" w:rsidR="00AA2AF2" w:rsidRPr="00182755" w:rsidRDefault="00AA2AF2">
            <w:pPr>
              <w:numPr>
                <w:ilvl w:val="0"/>
                <w:numId w:val="25"/>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Implementation of key developments within the framework of the 2028 skipjack stock assessment</w:t>
            </w:r>
          </w:p>
          <w:p w14:paraId="7D0D1D68" w14:textId="77777777" w:rsidR="00AA2AF2" w:rsidRPr="00182755" w:rsidRDefault="00AA2AF2" w:rsidP="00CD210A">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sz w:val="22"/>
                <w:szCs w:val="22"/>
                <w:lang w:val="en-NZ"/>
              </w:rPr>
              <w:t>Reporting to SC24</w:t>
            </w:r>
          </w:p>
        </w:tc>
      </w:tr>
      <w:tr w:rsidR="00AA2AF2" w:rsidRPr="00D66758" w14:paraId="3AE7A55D" w14:textId="77777777" w:rsidTr="00CD210A">
        <w:tc>
          <w:tcPr>
            <w:tcW w:w="2695" w:type="dxa"/>
          </w:tcPr>
          <w:p w14:paraId="310BD674"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Project Outcomes</w:t>
            </w:r>
            <w:r w:rsidRPr="00D66758">
              <w:rPr>
                <w:rStyle w:val="Strong"/>
                <w:rFonts w:ascii="Calibri" w:hAnsi="Calibri" w:cs="Calibri"/>
                <w:b w:val="0"/>
                <w:bCs w:val="0"/>
              </w:rPr>
              <w:t xml:space="preserve"> </w:t>
            </w:r>
          </w:p>
        </w:tc>
        <w:tc>
          <w:tcPr>
            <w:tcW w:w="6660" w:type="dxa"/>
          </w:tcPr>
          <w:p w14:paraId="2E2EEFA4" w14:textId="77777777" w:rsidR="00AA2AF2" w:rsidRPr="00182755" w:rsidRDefault="00AA2AF2" w:rsidP="00CD210A">
            <w:p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outcomes of the workshop would include:</w:t>
            </w:r>
          </w:p>
          <w:p w14:paraId="59AC35B3" w14:textId="77777777" w:rsidR="00AA2AF2" w:rsidRPr="00182755" w:rsidRDefault="00AA2AF2">
            <w:pPr>
              <w:numPr>
                <w:ilvl w:val="0"/>
                <w:numId w:val="2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Synthesis paper reviewing current practices across relevant RFMOs</w:t>
            </w:r>
          </w:p>
          <w:p w14:paraId="3E950D09" w14:textId="77777777" w:rsidR="00AA2AF2" w:rsidRPr="00182755" w:rsidRDefault="00AA2AF2">
            <w:pPr>
              <w:numPr>
                <w:ilvl w:val="0"/>
                <w:numId w:val="2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Good practice guidelines specific to the development and implementation of these data sets for tropical tuna assessments</w:t>
            </w:r>
          </w:p>
          <w:p w14:paraId="7721F985" w14:textId="77777777" w:rsidR="00AA2AF2" w:rsidRPr="00182755" w:rsidRDefault="00AA2AF2">
            <w:pPr>
              <w:numPr>
                <w:ilvl w:val="0"/>
                <w:numId w:val="2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Workshop report with actionable recommendations </w:t>
            </w:r>
          </w:p>
          <w:p w14:paraId="6D6E48B1" w14:textId="77777777" w:rsidR="00AA2AF2" w:rsidRPr="00182755" w:rsidRDefault="00AA2AF2">
            <w:pPr>
              <w:numPr>
                <w:ilvl w:val="0"/>
                <w:numId w:val="20"/>
              </w:numPr>
              <w:adjustRightInd w:val="0"/>
              <w:snapToGrid w:val="0"/>
              <w:ind w:left="739"/>
              <w:contextualSpacing/>
              <w:rPr>
                <w:rStyle w:val="Emphasis"/>
                <w:rFonts w:ascii="Calibri" w:eastAsia="Malgun Gothic" w:hAnsi="Calibri" w:cs="Calibri"/>
                <w:sz w:val="22"/>
                <w:szCs w:val="22"/>
                <w:lang w:val="en-NZ"/>
              </w:rPr>
            </w:pPr>
            <w:r w:rsidRPr="00182755">
              <w:rPr>
                <w:rFonts w:ascii="Calibri" w:eastAsia="Malgun Gothic" w:hAnsi="Calibri" w:cs="Calibri"/>
                <w:sz w:val="22"/>
                <w:szCs w:val="22"/>
                <w:lang w:val="en-NZ"/>
              </w:rPr>
              <w:t>Journal article/special edition (tbd)</w:t>
            </w:r>
          </w:p>
        </w:tc>
      </w:tr>
      <w:tr w:rsidR="00AA2AF2" w:rsidRPr="00D66758" w14:paraId="39439D46" w14:textId="77777777" w:rsidTr="00CD210A">
        <w:tc>
          <w:tcPr>
            <w:tcW w:w="2695" w:type="dxa"/>
          </w:tcPr>
          <w:p w14:paraId="63BFAC63"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b w:val="0"/>
                <w:bCs w:val="0"/>
              </w:rPr>
            </w:pPr>
            <w:r w:rsidRPr="00D66758">
              <w:rPr>
                <w:rStyle w:val="Strong"/>
                <w:rFonts w:ascii="Calibri" w:hAnsi="Calibri" w:cs="Calibri"/>
              </w:rPr>
              <w:t>Forms of Results</w:t>
            </w:r>
            <w:r w:rsidRPr="00D66758">
              <w:rPr>
                <w:rStyle w:val="Strong"/>
                <w:rFonts w:ascii="Calibri" w:hAnsi="Calibri" w:cs="Calibri"/>
                <w:b w:val="0"/>
                <w:bCs w:val="0"/>
              </w:rPr>
              <w:t xml:space="preserve"> </w:t>
            </w:r>
          </w:p>
        </w:tc>
        <w:tc>
          <w:tcPr>
            <w:tcW w:w="6660" w:type="dxa"/>
          </w:tcPr>
          <w:p w14:paraId="4B45365E"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Report to SC24, relevant SPC PAW and consideration within 2028 SKJ assessment</w:t>
            </w:r>
            <w:r>
              <w:rPr>
                <w:rStyle w:val="Emphasis"/>
                <w:rFonts w:ascii="Calibri" w:hAnsi="Calibri" w:cs="Calibri"/>
                <w:i w:val="0"/>
                <w:iCs w:val="0"/>
                <w:sz w:val="22"/>
                <w:szCs w:val="22"/>
              </w:rPr>
              <w:t>. Scientific publication.</w:t>
            </w:r>
          </w:p>
        </w:tc>
      </w:tr>
      <w:tr w:rsidR="00AA2AF2" w:rsidRPr="00D66758" w14:paraId="3FC392FB" w14:textId="77777777" w:rsidTr="00CD210A">
        <w:tc>
          <w:tcPr>
            <w:tcW w:w="2695" w:type="dxa"/>
          </w:tcPr>
          <w:p w14:paraId="71F55A32"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Methods</w:t>
            </w:r>
            <w:r w:rsidRPr="00D66758">
              <w:rPr>
                <w:rStyle w:val="Strong"/>
                <w:rFonts w:ascii="Calibri" w:hAnsi="Calibri" w:cs="Calibri"/>
                <w:b w:val="0"/>
                <w:bCs w:val="0"/>
              </w:rPr>
              <w:t xml:space="preserve"> </w:t>
            </w:r>
          </w:p>
        </w:tc>
        <w:tc>
          <w:tcPr>
            <w:tcW w:w="6660" w:type="dxa"/>
          </w:tcPr>
          <w:p w14:paraId="6C923336"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#10</w:t>
            </w:r>
          </w:p>
        </w:tc>
      </w:tr>
      <w:tr w:rsidR="00AA2AF2" w:rsidRPr="00D66758" w14:paraId="0D564F8F" w14:textId="77777777" w:rsidTr="00CD210A">
        <w:tc>
          <w:tcPr>
            <w:tcW w:w="2695" w:type="dxa"/>
          </w:tcPr>
          <w:p w14:paraId="4CEA8478"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Data Management Plan / Data Sets Required</w:t>
            </w:r>
            <w:r w:rsidRPr="00D66758">
              <w:rPr>
                <w:rStyle w:val="Strong"/>
                <w:rFonts w:ascii="Calibri" w:hAnsi="Calibri" w:cs="Calibri"/>
                <w:b w:val="0"/>
                <w:bCs w:val="0"/>
              </w:rPr>
              <w:t xml:space="preserve"> </w:t>
            </w:r>
          </w:p>
        </w:tc>
        <w:tc>
          <w:tcPr>
            <w:tcW w:w="6660" w:type="dxa"/>
          </w:tcPr>
          <w:p w14:paraId="5BE8CEE7"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Led by SPC under existing data policies and agreements</w:t>
            </w:r>
          </w:p>
        </w:tc>
      </w:tr>
      <w:tr w:rsidR="00AA2AF2" w:rsidRPr="00D66758" w14:paraId="03A9D542" w14:textId="77777777" w:rsidTr="00CD210A">
        <w:tc>
          <w:tcPr>
            <w:tcW w:w="2695" w:type="dxa"/>
          </w:tcPr>
          <w:p w14:paraId="4336DA0B"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Other Related Projects</w:t>
            </w:r>
          </w:p>
        </w:tc>
        <w:tc>
          <w:tcPr>
            <w:tcW w:w="6660" w:type="dxa"/>
          </w:tcPr>
          <w:p w14:paraId="2A57C192"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Following the same approach as P122a workshop on longline CPUE.</w:t>
            </w:r>
          </w:p>
        </w:tc>
      </w:tr>
      <w:tr w:rsidR="00AA2AF2" w:rsidRPr="00D66758" w14:paraId="4A24FDD5" w14:textId="77777777" w:rsidTr="00CD210A">
        <w:tc>
          <w:tcPr>
            <w:tcW w:w="2695" w:type="dxa"/>
          </w:tcPr>
          <w:p w14:paraId="256708F0"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Collaborations</w:t>
            </w:r>
          </w:p>
        </w:tc>
        <w:tc>
          <w:tcPr>
            <w:tcW w:w="6660" w:type="dxa"/>
          </w:tcPr>
          <w:p w14:paraId="7CCEAF5B"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SPC</w:t>
            </w:r>
          </w:p>
          <w:p w14:paraId="202A43E6"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IATTC</w:t>
            </w:r>
          </w:p>
          <w:p w14:paraId="107BA28D"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Other RFMOs (e.g. CCAMLR, ICCAT, IOTC)</w:t>
            </w:r>
          </w:p>
          <w:p w14:paraId="7217C673"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CCM</w:t>
            </w:r>
            <w:r>
              <w:rPr>
                <w:rStyle w:val="Emphasis"/>
                <w:rFonts w:ascii="Calibri" w:hAnsi="Calibri" w:cs="Calibri"/>
                <w:i w:val="0"/>
                <w:iCs w:val="0"/>
                <w:sz w:val="22"/>
                <w:szCs w:val="22"/>
              </w:rPr>
              <w:t>s</w:t>
            </w:r>
          </w:p>
          <w:p w14:paraId="152511B5"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lastRenderedPageBreak/>
              <w:t>Relevant NGOs</w:t>
            </w:r>
          </w:p>
        </w:tc>
      </w:tr>
      <w:tr w:rsidR="00AA2AF2" w:rsidRPr="00D66758" w14:paraId="6466500E" w14:textId="77777777" w:rsidTr="00CD210A">
        <w:tc>
          <w:tcPr>
            <w:tcW w:w="2695" w:type="dxa"/>
          </w:tcPr>
          <w:p w14:paraId="082AAD3F"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lastRenderedPageBreak/>
              <w:t>Project Staff and CVs</w:t>
            </w:r>
          </w:p>
        </w:tc>
        <w:tc>
          <w:tcPr>
            <w:tcW w:w="6660" w:type="dxa"/>
          </w:tcPr>
          <w:p w14:paraId="68450DB2"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SPC staff</w:t>
            </w:r>
          </w:p>
          <w:p w14:paraId="3C2B4E44"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External experts to be identified by small project steering committee (through correspondence)</w:t>
            </w:r>
          </w:p>
        </w:tc>
      </w:tr>
      <w:tr w:rsidR="00AA2AF2" w:rsidRPr="00D66758" w14:paraId="7567F7FF" w14:textId="77777777" w:rsidTr="00CD210A">
        <w:tc>
          <w:tcPr>
            <w:tcW w:w="2695" w:type="dxa"/>
          </w:tcPr>
          <w:p w14:paraId="441A229F"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Risks of Project Not Achieving Objectives</w:t>
            </w:r>
            <w:r w:rsidRPr="00D66758">
              <w:rPr>
                <w:rStyle w:val="Strong"/>
                <w:rFonts w:ascii="Calibri" w:hAnsi="Calibri" w:cs="Calibri"/>
                <w:b w:val="0"/>
                <w:bCs w:val="0"/>
              </w:rPr>
              <w:t xml:space="preserve"> </w:t>
            </w:r>
          </w:p>
        </w:tc>
        <w:tc>
          <w:tcPr>
            <w:tcW w:w="6660" w:type="dxa"/>
          </w:tcPr>
          <w:p w14:paraId="39AEF911"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Sourcing of venue for workshop</w:t>
            </w:r>
          </w:p>
          <w:p w14:paraId="0895C9B6"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Non-funded parties have sufficient resources to cover their attendance (hybrid option not costed)</w:t>
            </w:r>
          </w:p>
        </w:tc>
      </w:tr>
      <w:tr w:rsidR="00AA2AF2" w:rsidRPr="00D66758" w14:paraId="352E2278" w14:textId="77777777" w:rsidTr="00CD210A">
        <w:tc>
          <w:tcPr>
            <w:tcW w:w="2695" w:type="dxa"/>
          </w:tcPr>
          <w:p w14:paraId="30A1EA46"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Timeframe</w:t>
            </w:r>
            <w:r w:rsidRPr="00D66758">
              <w:rPr>
                <w:rStyle w:val="Strong"/>
                <w:rFonts w:ascii="Calibri" w:hAnsi="Calibri" w:cs="Calibri"/>
                <w:b w:val="0"/>
                <w:bCs w:val="0"/>
              </w:rPr>
              <w:t xml:space="preserve"> </w:t>
            </w:r>
          </w:p>
        </w:tc>
        <w:tc>
          <w:tcPr>
            <w:tcW w:w="6660" w:type="dxa"/>
          </w:tcPr>
          <w:p w14:paraId="4EA543FD"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details above</w:t>
            </w:r>
          </w:p>
        </w:tc>
      </w:tr>
      <w:tr w:rsidR="00AA2AF2" w:rsidRPr="00D66758" w14:paraId="73F8BF60" w14:textId="77777777" w:rsidTr="00CD210A">
        <w:tc>
          <w:tcPr>
            <w:tcW w:w="2695" w:type="dxa"/>
          </w:tcPr>
          <w:p w14:paraId="45ED1C1A" w14:textId="77777777" w:rsidR="00AA2AF2" w:rsidRPr="00D66758" w:rsidRDefault="00AA2AF2">
            <w:pPr>
              <w:pStyle w:val="ListParagraph"/>
              <w:widowControl w:val="0"/>
              <w:numPr>
                <w:ilvl w:val="0"/>
                <w:numId w:val="46"/>
              </w:numPr>
              <w:adjustRightInd w:val="0"/>
              <w:snapToGrid w:val="0"/>
              <w:contextualSpacing w:val="0"/>
              <w:rPr>
                <w:rStyle w:val="Strong"/>
                <w:rFonts w:ascii="Calibri" w:hAnsi="Calibri" w:cs="Calibri"/>
              </w:rPr>
            </w:pPr>
            <w:r w:rsidRPr="00D66758">
              <w:rPr>
                <w:rStyle w:val="Strong"/>
                <w:rFonts w:ascii="Calibri" w:hAnsi="Calibri" w:cs="Calibri"/>
              </w:rPr>
              <w:t>Budget</w:t>
            </w:r>
            <w:r w:rsidRPr="00D66758">
              <w:rPr>
                <w:rStyle w:val="Strong"/>
                <w:rFonts w:ascii="Calibri" w:hAnsi="Calibri" w:cs="Calibri"/>
                <w:b w:val="0"/>
                <w:bCs w:val="0"/>
              </w:rPr>
              <w:t xml:space="preserve"> </w:t>
            </w:r>
          </w:p>
        </w:tc>
        <w:tc>
          <w:tcPr>
            <w:tcW w:w="6660" w:type="dxa"/>
          </w:tcPr>
          <w:p w14:paraId="345BE85D"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44EE063C" w14:textId="77777777" w:rsidR="00AA2AF2" w:rsidRPr="00182755" w:rsidRDefault="00AA2AF2">
            <w:pPr>
              <w:numPr>
                <w:ilvl w:val="0"/>
                <w:numId w:val="21"/>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paper, and support the co-ordination and development of the technical inputs to the workshop: </w:t>
            </w:r>
            <w:r w:rsidRPr="00182755">
              <w:rPr>
                <w:rFonts w:ascii="Calibri" w:eastAsia="Malgun Gothic" w:hAnsi="Calibri" w:cs="Calibri"/>
                <w:b/>
                <w:bCs/>
                <w:sz w:val="22"/>
                <w:szCs w:val="22"/>
                <w:lang w:val="en-NZ"/>
              </w:rPr>
              <w:t>65 K USD</w:t>
            </w:r>
          </w:p>
          <w:p w14:paraId="7A720C73" w14:textId="77777777" w:rsidR="00AA2AF2" w:rsidRPr="00182755" w:rsidRDefault="00AA2AF2">
            <w:pPr>
              <w:numPr>
                <w:ilvl w:val="0"/>
                <w:numId w:val="2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Logistical organisation of the workshop will be provided in-kind through science staff supported by RFMOs and host venue support organisation. </w:t>
            </w:r>
          </w:p>
          <w:p w14:paraId="0454A41F"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3E28F4FB" w14:textId="77777777" w:rsidR="00AA2AF2" w:rsidRPr="00182755" w:rsidRDefault="00AA2AF2">
            <w:pPr>
              <w:numPr>
                <w:ilvl w:val="0"/>
                <w:numId w:val="23"/>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Catering for the meeting, </w:t>
            </w:r>
            <w:r w:rsidRPr="00182755">
              <w:rPr>
                <w:rFonts w:ascii="Calibri" w:eastAsia="Malgun Gothic" w:hAnsi="Calibri" w:cs="Calibri"/>
                <w:b/>
                <w:bCs/>
                <w:sz w:val="22"/>
                <w:szCs w:val="22"/>
                <w:lang w:val="en-NZ"/>
              </w:rPr>
              <w:t>10K USD</w:t>
            </w:r>
          </w:p>
          <w:p w14:paraId="444B121B"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Contingency</w:t>
            </w:r>
          </w:p>
          <w:p w14:paraId="0F02763F" w14:textId="77777777" w:rsidR="00AA2AF2" w:rsidRPr="00182755" w:rsidRDefault="00AA2AF2">
            <w:pPr>
              <w:numPr>
                <w:ilvl w:val="0"/>
                <w:numId w:val="23"/>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Unforeseen operating expenses</w:t>
            </w:r>
            <w:r w:rsidRPr="00182755">
              <w:rPr>
                <w:rFonts w:ascii="Calibri" w:eastAsia="Malgun Gothic" w:hAnsi="Calibri" w:cs="Calibri"/>
                <w:b/>
                <w:bCs/>
                <w:sz w:val="22"/>
                <w:szCs w:val="22"/>
                <w:lang w:val="en-NZ"/>
              </w:rPr>
              <w:t xml:space="preserve"> 10K USD</w:t>
            </w:r>
          </w:p>
          <w:p w14:paraId="6C7EF998"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Travel</w:t>
            </w:r>
          </w:p>
          <w:p w14:paraId="5E3A2A96" w14:textId="77777777" w:rsidR="00AA2AF2" w:rsidRPr="00182755" w:rsidRDefault="00AA2AF2">
            <w:pPr>
              <w:numPr>
                <w:ilvl w:val="0"/>
                <w:numId w:val="22"/>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Flights and subsistence for at least 4 independent experts: </w:t>
            </w:r>
            <w:r w:rsidRPr="00182755">
              <w:rPr>
                <w:rFonts w:ascii="Calibri" w:eastAsia="Malgun Gothic" w:hAnsi="Calibri" w:cs="Calibri"/>
                <w:b/>
                <w:bCs/>
                <w:sz w:val="22"/>
                <w:szCs w:val="22"/>
                <w:lang w:val="en-NZ"/>
              </w:rPr>
              <w:t>40 K USD</w:t>
            </w:r>
          </w:p>
          <w:p w14:paraId="7880ABC2" w14:textId="77777777" w:rsidR="00AA2AF2" w:rsidRPr="00182755" w:rsidRDefault="00AA2AF2" w:rsidP="00CD210A">
            <w:p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Publication fees</w:t>
            </w:r>
          </w:p>
          <w:p w14:paraId="7B4A278F" w14:textId="77777777" w:rsidR="00AA2AF2" w:rsidRPr="00182755" w:rsidRDefault="00AA2AF2">
            <w:pPr>
              <w:pStyle w:val="ListParagraph"/>
              <w:numPr>
                <w:ilvl w:val="0"/>
                <w:numId w:val="22"/>
              </w:numPr>
              <w:adjustRightInd w:val="0"/>
              <w:snapToGrid w:val="0"/>
              <w:rPr>
                <w:rFonts w:ascii="Calibri" w:eastAsia="Malgun Gothic" w:hAnsi="Calibri" w:cs="Calibri"/>
                <w:b/>
                <w:bCs/>
                <w:sz w:val="22"/>
                <w:szCs w:val="22"/>
                <w:lang w:val="en-NZ"/>
              </w:rPr>
            </w:pPr>
            <w:r w:rsidRPr="00182755">
              <w:rPr>
                <w:rFonts w:ascii="Calibri" w:eastAsia="Malgun Gothic" w:hAnsi="Calibri" w:cs="Calibri"/>
                <w:sz w:val="22"/>
                <w:szCs w:val="22"/>
                <w:lang w:val="en-NZ"/>
              </w:rPr>
              <w:t>Publication costs:</w:t>
            </w:r>
            <w:r w:rsidRPr="00182755">
              <w:rPr>
                <w:rFonts w:ascii="Calibri" w:eastAsia="Malgun Gothic" w:hAnsi="Calibri" w:cs="Calibri"/>
                <w:b/>
                <w:bCs/>
                <w:sz w:val="22"/>
                <w:szCs w:val="22"/>
                <w:lang w:val="en-NZ"/>
              </w:rPr>
              <w:t xml:space="preserve"> 10K USD</w:t>
            </w:r>
          </w:p>
          <w:p w14:paraId="66DCA357" w14:textId="77777777" w:rsidR="00AA2AF2" w:rsidRPr="00182755" w:rsidRDefault="00AA2AF2" w:rsidP="00CD210A">
            <w:pPr>
              <w:adjustRightInd w:val="0"/>
              <w:snapToGrid w:val="0"/>
              <w:rPr>
                <w:rFonts w:ascii="Calibri" w:eastAsia="Malgun Gothic" w:hAnsi="Calibri" w:cs="Calibri"/>
                <w:sz w:val="22"/>
                <w:szCs w:val="22"/>
                <w:lang w:val="en-NZ"/>
              </w:rPr>
            </w:pPr>
          </w:p>
          <w:p w14:paraId="39732D54" w14:textId="77777777" w:rsidR="00AA2AF2" w:rsidRPr="00182755" w:rsidRDefault="00AA2AF2" w:rsidP="00CD210A">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129EB880" w14:textId="77777777" w:rsidR="00AA2AF2" w:rsidRPr="00182755" w:rsidRDefault="00AA2AF2" w:rsidP="00CD210A">
            <w:pPr>
              <w:adjustRightInd w:val="0"/>
              <w:snapToGrid w:val="0"/>
              <w:rPr>
                <w:rFonts w:ascii="Calibri" w:eastAsia="Malgun Gothic" w:hAnsi="Calibri" w:cs="Calibri"/>
                <w:sz w:val="22"/>
                <w:szCs w:val="22"/>
                <w:lang w:val="en-NZ"/>
              </w:rPr>
            </w:pPr>
          </w:p>
          <w:p w14:paraId="6E18B6D4"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Total: </w:t>
            </w:r>
            <w:r w:rsidRPr="00182755">
              <w:rPr>
                <w:rFonts w:ascii="Calibri" w:eastAsia="Malgun Gothic" w:hAnsi="Calibri" w:cs="Calibri"/>
                <w:b/>
                <w:bCs/>
                <w:sz w:val="22"/>
                <w:szCs w:val="22"/>
                <w:u w:val="single"/>
                <w:lang w:val="en-NZ"/>
              </w:rPr>
              <w:t>135K USD</w:t>
            </w:r>
          </w:p>
          <w:p w14:paraId="452AC2ED" w14:textId="77777777" w:rsidR="00AA2AF2" w:rsidRPr="00182755" w:rsidRDefault="00AA2AF2" w:rsidP="00CD210A">
            <w:pPr>
              <w:adjustRightInd w:val="0"/>
              <w:snapToGrid w:val="0"/>
              <w:rPr>
                <w:rFonts w:ascii="Calibri" w:eastAsia="Malgun Gothic" w:hAnsi="Calibri" w:cs="Calibri"/>
                <w:b/>
                <w:bCs/>
                <w:sz w:val="22"/>
                <w:szCs w:val="22"/>
                <w:lang w:val="en-NZ"/>
              </w:rPr>
            </w:pPr>
          </w:p>
          <w:p w14:paraId="1484C4C2" w14:textId="77777777" w:rsidR="00AA2AF2" w:rsidRPr="00182755" w:rsidRDefault="00AA2AF2" w:rsidP="00CD210A">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Co-funds sought </w:t>
            </w:r>
          </w:p>
          <w:p w14:paraId="447D04F8" w14:textId="77777777" w:rsidR="00AA2AF2" w:rsidRPr="00182755" w:rsidRDefault="00AA2AF2" w:rsidP="00CD210A">
            <w:pPr>
              <w:adjustRightInd w:val="0"/>
              <w:snapToGrid w:val="0"/>
              <w:rPr>
                <w:rFonts w:ascii="Calibri" w:eastAsia="Malgun Gothic" w:hAnsi="Calibri" w:cs="Calibri"/>
                <w:sz w:val="22"/>
                <w:szCs w:val="22"/>
                <w:lang w:val="en-NZ"/>
              </w:rPr>
            </w:pPr>
          </w:p>
          <w:p w14:paraId="0B34644E" w14:textId="77777777" w:rsidR="00AA2AF2" w:rsidRPr="00182755" w:rsidRDefault="00AA2AF2">
            <w:pPr>
              <w:widowControl w:val="0"/>
              <w:numPr>
                <w:ilvl w:val="1"/>
                <w:numId w:val="34"/>
              </w:numPr>
              <w:tabs>
                <w:tab w:val="clear" w:pos="1080"/>
              </w:tabs>
              <w:adjustRightInd w:val="0"/>
              <w:snapToGrid w:val="0"/>
              <w:ind w:left="526"/>
              <w:jc w:val="both"/>
              <w:rPr>
                <w:rStyle w:val="Emphasis"/>
                <w:rFonts w:ascii="Calibri" w:hAnsi="Calibri" w:cs="Calibri"/>
                <w:sz w:val="22"/>
                <w:szCs w:val="22"/>
              </w:rPr>
            </w:pPr>
            <w:r w:rsidRPr="00182755">
              <w:rPr>
                <w:rFonts w:ascii="Calibri" w:eastAsia="Malgun Gothic" w:hAnsi="Calibri" w:cs="Calibri"/>
                <w:sz w:val="22"/>
                <w:szCs w:val="22"/>
                <w:lang w:val="en-NZ"/>
              </w:rPr>
              <w:t>Some SPC-OFP attendance would be supported through non-WCPFC funds.</w:t>
            </w:r>
          </w:p>
        </w:tc>
      </w:tr>
      <w:tr w:rsidR="00AA2AF2" w:rsidRPr="00D66758" w14:paraId="349F9665" w14:textId="77777777" w:rsidTr="00CD210A">
        <w:tc>
          <w:tcPr>
            <w:tcW w:w="2695" w:type="dxa"/>
          </w:tcPr>
          <w:p w14:paraId="28D2CB2D" w14:textId="77777777" w:rsidR="00AA2AF2" w:rsidRPr="00D66758" w:rsidRDefault="00AA2AF2">
            <w:pPr>
              <w:pStyle w:val="ListParagraph"/>
              <w:widowControl w:val="0"/>
              <w:numPr>
                <w:ilvl w:val="0"/>
                <w:numId w:val="46"/>
              </w:numPr>
              <w:adjustRightInd w:val="0"/>
              <w:snapToGrid w:val="0"/>
              <w:contextualSpacing w:val="0"/>
              <w:jc w:val="both"/>
              <w:rPr>
                <w:rStyle w:val="Strong"/>
                <w:rFonts w:ascii="Calibri" w:hAnsi="Calibri" w:cs="Calibri"/>
              </w:rPr>
            </w:pPr>
            <w:r w:rsidRPr="00D66758">
              <w:rPr>
                <w:rStyle w:val="Strong"/>
                <w:rFonts w:ascii="Calibri" w:hAnsi="Calibri" w:cs="Calibri"/>
              </w:rPr>
              <w:t>References</w:t>
            </w:r>
            <w:r w:rsidRPr="00D66758">
              <w:rPr>
                <w:rStyle w:val="Strong"/>
                <w:rFonts w:ascii="Calibri" w:hAnsi="Calibri" w:cs="Calibri"/>
                <w:b w:val="0"/>
                <w:bCs w:val="0"/>
              </w:rPr>
              <w:t xml:space="preserve"> </w:t>
            </w:r>
            <w:r w:rsidRPr="00D66758">
              <w:rPr>
                <w:rFonts w:ascii="Calibri" w:hAnsi="Calibri" w:cs="Calibri"/>
              </w:rPr>
              <w:br/>
            </w:r>
          </w:p>
        </w:tc>
        <w:tc>
          <w:tcPr>
            <w:tcW w:w="6660" w:type="dxa"/>
          </w:tcPr>
          <w:p w14:paraId="39C93638"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SC22-SA-WP-04</w:t>
            </w:r>
          </w:p>
          <w:p w14:paraId="7731D702"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SC22-SA-WP-05</w:t>
            </w:r>
          </w:p>
          <w:p w14:paraId="4E1271AB" w14:textId="77777777" w:rsidR="00AA2AF2" w:rsidRPr="00182755" w:rsidRDefault="00AA2AF2" w:rsidP="00CD210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SC22-SA-WP-06</w:t>
            </w:r>
          </w:p>
        </w:tc>
      </w:tr>
    </w:tbl>
    <w:p w14:paraId="51F4E436" w14:textId="77777777" w:rsidR="00AA2AF2" w:rsidRDefault="00AA2AF2"/>
    <w:p w14:paraId="503D3E1D" w14:textId="77777777" w:rsidR="00AA2AF2" w:rsidRDefault="00AA2AF2"/>
    <w:tbl>
      <w:tblPr>
        <w:tblStyle w:val="TableGrid"/>
        <w:tblW w:w="9355" w:type="dxa"/>
        <w:tblLook w:val="04A0" w:firstRow="1" w:lastRow="0" w:firstColumn="1" w:lastColumn="0" w:noHBand="0" w:noVBand="1"/>
      </w:tblPr>
      <w:tblGrid>
        <w:gridCol w:w="2695"/>
        <w:gridCol w:w="6660"/>
      </w:tblGrid>
      <w:tr w:rsidR="007E1653" w:rsidRPr="002D0864" w14:paraId="0DC0B7E4" w14:textId="77777777" w:rsidTr="001A1607">
        <w:trPr>
          <w:trHeight w:val="536"/>
        </w:trPr>
        <w:tc>
          <w:tcPr>
            <w:tcW w:w="2695" w:type="dxa"/>
            <w:shd w:val="clear" w:color="auto" w:fill="FBD4B4" w:themeFill="accent6" w:themeFillTint="66"/>
          </w:tcPr>
          <w:p w14:paraId="22CF2768" w14:textId="76704713" w:rsidR="007E1653" w:rsidRPr="002D0864" w:rsidRDefault="007E1653"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P22X</w:t>
            </w:r>
            <w:r w:rsidR="00D1147F">
              <w:rPr>
                <w:rFonts w:asciiTheme="minorHAnsi" w:hAnsiTheme="minorHAnsi" w:cstheme="minorHAnsi"/>
                <w:b/>
                <w:bCs/>
                <w:sz w:val="22"/>
                <w:szCs w:val="22"/>
              </w:rPr>
              <w:t>05</w:t>
            </w:r>
          </w:p>
          <w:p w14:paraId="6B637763" w14:textId="77777777" w:rsidR="007E1653" w:rsidRPr="002D0864" w:rsidRDefault="007E1653" w:rsidP="001A1607">
            <w:pPr>
              <w:widowControl w:val="0"/>
              <w:adjustRightInd w:val="0"/>
              <w:snapToGrid w:val="0"/>
              <w:rPr>
                <w:rStyle w:val="Strong"/>
                <w:rFonts w:asciiTheme="minorHAnsi" w:hAnsiTheme="minorHAnsi" w:cstheme="minorHAnsi"/>
                <w:sz w:val="22"/>
                <w:szCs w:val="22"/>
              </w:rPr>
            </w:pPr>
          </w:p>
          <w:p w14:paraId="61E7FBA6" w14:textId="77777777" w:rsidR="007E1653" w:rsidRPr="002D0864" w:rsidRDefault="007E1653" w:rsidP="001A160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1BADEB8B" w14:textId="7E3BC649" w:rsidR="007E1653" w:rsidRPr="002D0864" w:rsidRDefault="00AA3D81" w:rsidP="001A1607">
            <w:pPr>
              <w:widowControl w:val="0"/>
              <w:adjustRightInd w:val="0"/>
              <w:snapToGrid w:val="0"/>
              <w:rPr>
                <w:rFonts w:asciiTheme="minorHAnsi" w:hAnsiTheme="minorHAnsi" w:cstheme="minorHAnsi"/>
                <w:b/>
                <w:bCs/>
                <w:sz w:val="22"/>
                <w:szCs w:val="22"/>
              </w:rPr>
            </w:pPr>
            <w:r w:rsidRPr="00AA3D81">
              <w:rPr>
                <w:rFonts w:ascii="Aptos" w:eastAsia="Aptos" w:hAnsi="Aptos" w:cs="Calibri"/>
                <w:b/>
                <w:bCs/>
                <w:kern w:val="2"/>
                <w:sz w:val="22"/>
                <w:szCs w:val="22"/>
                <w:lang w:val="en-NZ"/>
                <w14:ligatures w14:val="standardContextual"/>
              </w:rPr>
              <w:t xml:space="preserve">Data characterisation of </w:t>
            </w:r>
            <w:r w:rsidRPr="00AA3D81">
              <w:rPr>
                <w:rFonts w:ascii="Calibri" w:eastAsia="Aptos" w:hAnsi="Calibri" w:cs="Calibri"/>
                <w:b/>
                <w:bCs/>
                <w:kern w:val="2"/>
                <w:sz w:val="22"/>
                <w:szCs w:val="22"/>
                <w:lang w:val="en-NZ"/>
                <w14:ligatures w14:val="standardContextual"/>
              </w:rPr>
              <w:t>black marlin, sailfish and shortbilled spearfish</w:t>
            </w:r>
          </w:p>
          <w:p w14:paraId="6AE9286C" w14:textId="77777777" w:rsidR="007E1653" w:rsidRPr="002D0864" w:rsidRDefault="007E1653" w:rsidP="001A1607">
            <w:pPr>
              <w:widowControl w:val="0"/>
              <w:adjustRightInd w:val="0"/>
              <w:snapToGrid w:val="0"/>
              <w:rPr>
                <w:rStyle w:val="Strong"/>
                <w:rFonts w:asciiTheme="minorHAnsi" w:hAnsiTheme="minorHAnsi" w:cstheme="minorHAnsi"/>
                <w:sz w:val="22"/>
                <w:szCs w:val="22"/>
              </w:rPr>
            </w:pPr>
            <w:r w:rsidRPr="00D1147F">
              <w:rPr>
                <w:rStyle w:val="Strong"/>
                <w:rFonts w:asciiTheme="minorHAnsi" w:hAnsiTheme="minorHAnsi" w:cstheme="minorHAnsi"/>
                <w:color w:val="EE0000"/>
                <w:sz w:val="22"/>
                <w:szCs w:val="22"/>
              </w:rPr>
              <w:t>Priority ranking</w:t>
            </w:r>
          </w:p>
        </w:tc>
      </w:tr>
    </w:tbl>
    <w:tbl>
      <w:tblPr>
        <w:tblStyle w:val="TableGrid8"/>
        <w:tblW w:w="9355" w:type="dxa"/>
        <w:tblLook w:val="04A0" w:firstRow="1" w:lastRow="0" w:firstColumn="1" w:lastColumn="0" w:noHBand="0" w:noVBand="1"/>
      </w:tblPr>
      <w:tblGrid>
        <w:gridCol w:w="2695"/>
        <w:gridCol w:w="6660"/>
      </w:tblGrid>
      <w:tr w:rsidR="007E1653" w:rsidRPr="007E1653" w14:paraId="48989898" w14:textId="77777777" w:rsidTr="007E1653">
        <w:tc>
          <w:tcPr>
            <w:tcW w:w="9355" w:type="dxa"/>
            <w:gridSpan w:val="2"/>
            <w:shd w:val="clear" w:color="auto" w:fill="D9D9D9"/>
            <w:vAlign w:val="center"/>
          </w:tcPr>
          <w:p w14:paraId="6538A180" w14:textId="77777777" w:rsidR="007E1653" w:rsidRPr="007E1653" w:rsidRDefault="007E1653" w:rsidP="007E1653">
            <w:pPr>
              <w:widowControl w:val="0"/>
              <w:adjustRightInd w:val="0"/>
              <w:snapToGrid w:val="0"/>
              <w:rPr>
                <w:rFonts w:cs="Calibri"/>
              </w:rPr>
            </w:pPr>
            <w:r w:rsidRPr="007E1653">
              <w:rPr>
                <w:rFonts w:cs="Calibri"/>
                <w:b/>
                <w:bCs/>
              </w:rPr>
              <w:t>Part A: Administrative Summary</w:t>
            </w:r>
          </w:p>
        </w:tc>
      </w:tr>
      <w:tr w:rsidR="007E1653" w:rsidRPr="007E1653" w14:paraId="33A55269" w14:textId="77777777" w:rsidTr="001A1607">
        <w:tc>
          <w:tcPr>
            <w:tcW w:w="2695" w:type="dxa"/>
            <w:vAlign w:val="center"/>
          </w:tcPr>
          <w:p w14:paraId="2122EB0B" w14:textId="77777777" w:rsidR="007E1653" w:rsidRPr="007E1653" w:rsidRDefault="007E1653">
            <w:pPr>
              <w:widowControl w:val="0"/>
              <w:numPr>
                <w:ilvl w:val="0"/>
                <w:numId w:val="55"/>
              </w:numPr>
              <w:adjustRightInd w:val="0"/>
              <w:snapToGrid w:val="0"/>
              <w:rPr>
                <w:rFonts w:cs="Calibri"/>
              </w:rPr>
            </w:pPr>
            <w:r w:rsidRPr="007E1653">
              <w:rPr>
                <w:rFonts w:cs="Calibri"/>
                <w:b/>
                <w:bCs/>
              </w:rPr>
              <w:t>Project Title</w:t>
            </w:r>
          </w:p>
        </w:tc>
        <w:tc>
          <w:tcPr>
            <w:tcW w:w="6660" w:type="dxa"/>
            <w:vAlign w:val="center"/>
          </w:tcPr>
          <w:p w14:paraId="539FC715" w14:textId="77777777" w:rsidR="007E1653" w:rsidRPr="007E1653" w:rsidRDefault="007E1653" w:rsidP="007E1653">
            <w:pPr>
              <w:widowControl w:val="0"/>
              <w:adjustRightInd w:val="0"/>
              <w:snapToGrid w:val="0"/>
              <w:rPr>
                <w:rFonts w:cs="Calibri"/>
              </w:rPr>
            </w:pPr>
            <w:r w:rsidRPr="007E1653">
              <w:rPr>
                <w:rFonts w:cs="Calibri"/>
              </w:rPr>
              <w:t xml:space="preserve">Data characterisation of </w:t>
            </w:r>
            <w:r w:rsidRPr="007E1653">
              <w:rPr>
                <w:rFonts w:ascii="Calibri" w:hAnsi="Calibri" w:cs="Calibri"/>
              </w:rPr>
              <w:t>black marlin, sailfish and shortbilled spearfish</w:t>
            </w:r>
          </w:p>
        </w:tc>
      </w:tr>
      <w:tr w:rsidR="007E1653" w:rsidRPr="007E1653" w14:paraId="5916A570" w14:textId="77777777" w:rsidTr="001A1607">
        <w:tc>
          <w:tcPr>
            <w:tcW w:w="2695" w:type="dxa"/>
            <w:vAlign w:val="center"/>
          </w:tcPr>
          <w:p w14:paraId="6857618E" w14:textId="77777777" w:rsidR="007E1653" w:rsidRPr="007E1653" w:rsidRDefault="007E1653">
            <w:pPr>
              <w:widowControl w:val="0"/>
              <w:numPr>
                <w:ilvl w:val="0"/>
                <w:numId w:val="55"/>
              </w:numPr>
              <w:adjustRightInd w:val="0"/>
              <w:snapToGrid w:val="0"/>
              <w:rPr>
                <w:rFonts w:cs="Calibri"/>
              </w:rPr>
            </w:pPr>
            <w:r w:rsidRPr="007E1653">
              <w:rPr>
                <w:rFonts w:cs="Calibri"/>
                <w:b/>
                <w:bCs/>
              </w:rPr>
              <w:t>Organization</w:t>
            </w:r>
          </w:p>
        </w:tc>
        <w:tc>
          <w:tcPr>
            <w:tcW w:w="6660" w:type="dxa"/>
            <w:vAlign w:val="center"/>
          </w:tcPr>
          <w:p w14:paraId="7B467580" w14:textId="77777777" w:rsidR="007E1653" w:rsidRPr="007E1653" w:rsidRDefault="007E1653" w:rsidP="007E1653">
            <w:pPr>
              <w:widowControl w:val="0"/>
              <w:adjustRightInd w:val="0"/>
              <w:snapToGrid w:val="0"/>
              <w:rPr>
                <w:rFonts w:cs="Calibri"/>
                <w:i/>
              </w:rPr>
            </w:pPr>
            <w:r w:rsidRPr="007E1653">
              <w:t xml:space="preserve">Submitted by the BRP </w:t>
            </w:r>
          </w:p>
        </w:tc>
      </w:tr>
      <w:tr w:rsidR="007E1653" w:rsidRPr="007E1653" w14:paraId="26F5321F" w14:textId="77777777" w:rsidTr="001A1607">
        <w:tc>
          <w:tcPr>
            <w:tcW w:w="2695" w:type="dxa"/>
            <w:vAlign w:val="center"/>
          </w:tcPr>
          <w:p w14:paraId="54D58FEE" w14:textId="77777777" w:rsidR="007E1653" w:rsidRPr="007E1653" w:rsidRDefault="007E1653">
            <w:pPr>
              <w:widowControl w:val="0"/>
              <w:numPr>
                <w:ilvl w:val="0"/>
                <w:numId w:val="55"/>
              </w:numPr>
              <w:adjustRightInd w:val="0"/>
              <w:snapToGrid w:val="0"/>
              <w:rPr>
                <w:rFonts w:cs="Calibri"/>
              </w:rPr>
            </w:pPr>
            <w:r w:rsidRPr="007E1653">
              <w:rPr>
                <w:rFonts w:cs="Calibri"/>
                <w:b/>
                <w:bCs/>
              </w:rPr>
              <w:lastRenderedPageBreak/>
              <w:t>Administrative Contact</w:t>
            </w:r>
          </w:p>
        </w:tc>
        <w:tc>
          <w:tcPr>
            <w:tcW w:w="6660" w:type="dxa"/>
            <w:vAlign w:val="center"/>
          </w:tcPr>
          <w:p w14:paraId="1FFF79ED" w14:textId="77777777" w:rsidR="007E1653" w:rsidRPr="007E1653" w:rsidRDefault="007E1653" w:rsidP="007E1653">
            <w:pPr>
              <w:widowControl w:val="0"/>
              <w:adjustRightInd w:val="0"/>
              <w:snapToGrid w:val="0"/>
              <w:rPr>
                <w:rFonts w:cs="Calibri"/>
                <w:i/>
              </w:rPr>
            </w:pPr>
            <w:r w:rsidRPr="007E1653">
              <w:t>TBD - SPC</w:t>
            </w:r>
          </w:p>
        </w:tc>
      </w:tr>
      <w:tr w:rsidR="007E1653" w:rsidRPr="007E1653" w14:paraId="3902217A" w14:textId="77777777" w:rsidTr="001A1607">
        <w:tc>
          <w:tcPr>
            <w:tcW w:w="2695" w:type="dxa"/>
            <w:vAlign w:val="center"/>
          </w:tcPr>
          <w:p w14:paraId="27908B82" w14:textId="77777777" w:rsidR="007E1653" w:rsidRPr="007E1653" w:rsidRDefault="007E1653">
            <w:pPr>
              <w:widowControl w:val="0"/>
              <w:numPr>
                <w:ilvl w:val="0"/>
                <w:numId w:val="55"/>
              </w:numPr>
              <w:adjustRightInd w:val="0"/>
              <w:snapToGrid w:val="0"/>
              <w:rPr>
                <w:rFonts w:cs="Calibri"/>
              </w:rPr>
            </w:pPr>
            <w:r w:rsidRPr="007E1653">
              <w:rPr>
                <w:rFonts w:cs="Calibri"/>
                <w:b/>
                <w:bCs/>
              </w:rPr>
              <w:t>Principal Investigator (PI) and CV</w:t>
            </w:r>
          </w:p>
        </w:tc>
        <w:tc>
          <w:tcPr>
            <w:tcW w:w="6660" w:type="dxa"/>
            <w:vAlign w:val="center"/>
          </w:tcPr>
          <w:p w14:paraId="6F44AF33" w14:textId="77777777" w:rsidR="007E1653" w:rsidRPr="007E1653" w:rsidRDefault="007E1653" w:rsidP="007E1653">
            <w:pPr>
              <w:widowControl w:val="0"/>
              <w:adjustRightInd w:val="0"/>
              <w:snapToGrid w:val="0"/>
              <w:rPr>
                <w:rFonts w:cs="Calibri"/>
                <w:i/>
              </w:rPr>
            </w:pPr>
            <w:r w:rsidRPr="007E1653">
              <w:t>TBD - SPC</w:t>
            </w:r>
          </w:p>
        </w:tc>
      </w:tr>
      <w:tr w:rsidR="007E1653" w:rsidRPr="007E1653" w14:paraId="6AE731CF" w14:textId="77777777" w:rsidTr="001A1607">
        <w:tc>
          <w:tcPr>
            <w:tcW w:w="2695" w:type="dxa"/>
            <w:vAlign w:val="center"/>
          </w:tcPr>
          <w:p w14:paraId="21CB192B" w14:textId="77777777" w:rsidR="007E1653" w:rsidRPr="007E1653" w:rsidRDefault="007E1653">
            <w:pPr>
              <w:widowControl w:val="0"/>
              <w:numPr>
                <w:ilvl w:val="0"/>
                <w:numId w:val="55"/>
              </w:numPr>
              <w:adjustRightInd w:val="0"/>
              <w:snapToGrid w:val="0"/>
              <w:rPr>
                <w:rFonts w:cs="Calibri"/>
              </w:rPr>
            </w:pPr>
            <w:r w:rsidRPr="007E1653">
              <w:rPr>
                <w:rFonts w:cs="Calibri"/>
                <w:b/>
                <w:bCs/>
              </w:rPr>
              <w:t>Commencement and Completion Date</w:t>
            </w:r>
          </w:p>
        </w:tc>
        <w:tc>
          <w:tcPr>
            <w:tcW w:w="6660" w:type="dxa"/>
            <w:vAlign w:val="center"/>
          </w:tcPr>
          <w:p w14:paraId="079143EB" w14:textId="77777777" w:rsidR="007E1653" w:rsidRPr="007E1653" w:rsidRDefault="007E1653" w:rsidP="007E1653">
            <w:pPr>
              <w:widowControl w:val="0"/>
              <w:adjustRightInd w:val="0"/>
              <w:snapToGrid w:val="0"/>
              <w:rPr>
                <w:rFonts w:cs="Calibri"/>
                <w:i/>
                <w:iCs/>
              </w:rPr>
            </w:pPr>
            <w:r w:rsidRPr="007E1653">
              <w:t>1 March 2027 - 31 August 2027</w:t>
            </w:r>
          </w:p>
        </w:tc>
      </w:tr>
      <w:tr w:rsidR="007E1653" w:rsidRPr="007E1653" w14:paraId="6A9FFDBC" w14:textId="77777777" w:rsidTr="001A1607">
        <w:tc>
          <w:tcPr>
            <w:tcW w:w="2695" w:type="dxa"/>
            <w:vAlign w:val="center"/>
          </w:tcPr>
          <w:p w14:paraId="426ECF2E" w14:textId="77777777" w:rsidR="007E1653" w:rsidRPr="007E1653" w:rsidRDefault="007E1653">
            <w:pPr>
              <w:widowControl w:val="0"/>
              <w:numPr>
                <w:ilvl w:val="0"/>
                <w:numId w:val="55"/>
              </w:numPr>
              <w:adjustRightInd w:val="0"/>
              <w:snapToGrid w:val="0"/>
              <w:rPr>
                <w:rFonts w:cs="Calibri"/>
                <w:b/>
                <w:bCs/>
              </w:rPr>
            </w:pPr>
            <w:r w:rsidRPr="007E1653">
              <w:rPr>
                <w:rFonts w:cs="Calibri"/>
                <w:b/>
                <w:bCs/>
              </w:rPr>
              <w:t>Project Budget Summary</w:t>
            </w:r>
          </w:p>
        </w:tc>
        <w:tc>
          <w:tcPr>
            <w:tcW w:w="6660" w:type="dxa"/>
            <w:vAlign w:val="center"/>
          </w:tcPr>
          <w:p w14:paraId="300EF0A7" w14:textId="77777777" w:rsidR="007E1653" w:rsidRPr="007E1653" w:rsidRDefault="007E1653" w:rsidP="007E1653">
            <w:pPr>
              <w:widowControl w:val="0"/>
              <w:adjustRightInd w:val="0"/>
              <w:snapToGrid w:val="0"/>
              <w:rPr>
                <w:rFonts w:cs="Calibri"/>
              </w:rPr>
            </w:pPr>
            <w:r w:rsidRPr="007E1653">
              <w:rPr>
                <w:rFonts w:cs="Calibri"/>
              </w:rPr>
              <w:t>Overview of major cost categories:</w:t>
            </w:r>
          </w:p>
          <w:p w14:paraId="48330172" w14:textId="77777777" w:rsidR="007E1653" w:rsidRPr="007E1653" w:rsidRDefault="007E1653">
            <w:pPr>
              <w:widowControl w:val="0"/>
              <w:numPr>
                <w:ilvl w:val="1"/>
                <w:numId w:val="33"/>
              </w:numPr>
              <w:adjustRightInd w:val="0"/>
              <w:snapToGrid w:val="0"/>
              <w:ind w:left="485"/>
              <w:rPr>
                <w:rFonts w:cs="Calibri"/>
              </w:rPr>
            </w:pPr>
            <w:r w:rsidRPr="007E1653">
              <w:t>Project budget -</w:t>
            </w:r>
            <w:r w:rsidRPr="007E1653">
              <w:rPr>
                <w:rFonts w:cs="Calibri"/>
              </w:rPr>
              <w:t xml:space="preserve"> $30,000</w:t>
            </w:r>
          </w:p>
          <w:p w14:paraId="67CB56E4" w14:textId="77777777" w:rsidR="007E1653" w:rsidRPr="007E1653" w:rsidRDefault="007E1653">
            <w:pPr>
              <w:widowControl w:val="0"/>
              <w:numPr>
                <w:ilvl w:val="1"/>
                <w:numId w:val="33"/>
              </w:numPr>
              <w:adjustRightInd w:val="0"/>
              <w:snapToGrid w:val="0"/>
              <w:ind w:left="485"/>
              <w:rPr>
                <w:rFonts w:cs="Calibri"/>
              </w:rPr>
            </w:pPr>
            <w:r w:rsidRPr="007E1653">
              <w:rPr>
                <w:rFonts w:cs="Calibri"/>
              </w:rPr>
              <w:t>Travel to SC23 $10,000</w:t>
            </w:r>
          </w:p>
          <w:p w14:paraId="7ED158EB" w14:textId="77777777" w:rsidR="007E1653" w:rsidRPr="007E1653" w:rsidRDefault="007E1653">
            <w:pPr>
              <w:widowControl w:val="0"/>
              <w:numPr>
                <w:ilvl w:val="1"/>
                <w:numId w:val="33"/>
              </w:numPr>
              <w:adjustRightInd w:val="0"/>
              <w:snapToGrid w:val="0"/>
              <w:ind w:left="485"/>
              <w:rPr>
                <w:rFonts w:cs="Calibri"/>
              </w:rPr>
            </w:pPr>
            <w:r w:rsidRPr="007E1653">
              <w:rPr>
                <w:rFonts w:cs="Calibri"/>
              </w:rPr>
              <w:t>Operating Costs (e.g., equipment, supplies) - NA</w:t>
            </w:r>
          </w:p>
          <w:p w14:paraId="404D2562" w14:textId="77777777" w:rsidR="007E1653" w:rsidRPr="007E1653" w:rsidRDefault="007E1653">
            <w:pPr>
              <w:widowControl w:val="0"/>
              <w:numPr>
                <w:ilvl w:val="1"/>
                <w:numId w:val="33"/>
              </w:numPr>
              <w:adjustRightInd w:val="0"/>
              <w:snapToGrid w:val="0"/>
              <w:ind w:left="485"/>
              <w:rPr>
                <w:rFonts w:cs="Calibri"/>
              </w:rPr>
            </w:pPr>
            <w:r w:rsidRPr="007E1653">
              <w:rPr>
                <w:rFonts w:cs="Calibri"/>
              </w:rPr>
              <w:t>Other Costs (e.g., sub-contracts, dissemination) - NA</w:t>
            </w:r>
          </w:p>
        </w:tc>
      </w:tr>
      <w:tr w:rsidR="007E1653" w:rsidRPr="007E1653" w14:paraId="2CBECFCA" w14:textId="77777777" w:rsidTr="007E1653">
        <w:tc>
          <w:tcPr>
            <w:tcW w:w="9355" w:type="dxa"/>
            <w:gridSpan w:val="2"/>
            <w:shd w:val="clear" w:color="auto" w:fill="D9D9D9"/>
            <w:vAlign w:val="center"/>
          </w:tcPr>
          <w:p w14:paraId="16D60D09" w14:textId="77777777" w:rsidR="007E1653" w:rsidRPr="007E1653" w:rsidRDefault="007E1653" w:rsidP="007E1653">
            <w:pPr>
              <w:widowControl w:val="0"/>
              <w:adjustRightInd w:val="0"/>
              <w:snapToGrid w:val="0"/>
              <w:rPr>
                <w:rFonts w:cs="Calibri"/>
              </w:rPr>
            </w:pPr>
            <w:r w:rsidRPr="007E1653">
              <w:rPr>
                <w:rFonts w:cs="Calibri"/>
                <w:b/>
                <w:bCs/>
              </w:rPr>
              <w:t>Part B: Project Proposal Description</w:t>
            </w:r>
          </w:p>
        </w:tc>
      </w:tr>
      <w:tr w:rsidR="007E1653" w:rsidRPr="007E1653" w14:paraId="6AC34B80" w14:textId="77777777" w:rsidTr="001A1607">
        <w:tc>
          <w:tcPr>
            <w:tcW w:w="2695" w:type="dxa"/>
            <w:vAlign w:val="center"/>
          </w:tcPr>
          <w:p w14:paraId="2F3630BB"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Project Title </w:t>
            </w:r>
          </w:p>
        </w:tc>
        <w:tc>
          <w:tcPr>
            <w:tcW w:w="6660" w:type="dxa"/>
            <w:vAlign w:val="center"/>
          </w:tcPr>
          <w:p w14:paraId="4CF84030" w14:textId="77777777" w:rsidR="007E1653" w:rsidRPr="007E1653" w:rsidRDefault="007E1653" w:rsidP="007E1653">
            <w:pPr>
              <w:widowControl w:val="0"/>
              <w:adjustRightInd w:val="0"/>
              <w:snapToGrid w:val="0"/>
              <w:rPr>
                <w:rFonts w:cs="Calibri"/>
              </w:rPr>
            </w:pPr>
            <w:r w:rsidRPr="007E1653">
              <w:rPr>
                <w:rFonts w:cs="Calibri"/>
              </w:rPr>
              <w:t>A</w:t>
            </w:r>
            <w:r w:rsidRPr="007E1653">
              <w:t>s above</w:t>
            </w:r>
          </w:p>
        </w:tc>
      </w:tr>
      <w:tr w:rsidR="007E1653" w:rsidRPr="007E1653" w14:paraId="68371C98" w14:textId="77777777" w:rsidTr="001A1607">
        <w:tc>
          <w:tcPr>
            <w:tcW w:w="2695" w:type="dxa"/>
            <w:vAlign w:val="center"/>
          </w:tcPr>
          <w:p w14:paraId="61345413"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Background and Need </w:t>
            </w:r>
          </w:p>
        </w:tc>
        <w:tc>
          <w:tcPr>
            <w:tcW w:w="6660" w:type="dxa"/>
            <w:vAlign w:val="center"/>
          </w:tcPr>
          <w:p w14:paraId="2F8A504B" w14:textId="77777777" w:rsidR="007E1653" w:rsidRPr="007E1653" w:rsidRDefault="007E1653" w:rsidP="007E1653">
            <w:pPr>
              <w:widowControl w:val="0"/>
              <w:adjustRightInd w:val="0"/>
              <w:snapToGrid w:val="0"/>
              <w:rPr>
                <w:rFonts w:cs="Calibri"/>
              </w:rPr>
            </w:pPr>
            <w:r w:rsidRPr="007E1653">
              <w:rPr>
                <w:rFonts w:cs="Calibri"/>
              </w:rPr>
              <w:t xml:space="preserve">See Rationale </w:t>
            </w:r>
          </w:p>
        </w:tc>
      </w:tr>
      <w:tr w:rsidR="007E1653" w:rsidRPr="007E1653" w14:paraId="673052A4" w14:textId="77777777" w:rsidTr="001A1607">
        <w:tc>
          <w:tcPr>
            <w:tcW w:w="2695" w:type="dxa"/>
            <w:vAlign w:val="center"/>
          </w:tcPr>
          <w:p w14:paraId="2550DAC6"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Objectives and Benefits </w:t>
            </w:r>
          </w:p>
        </w:tc>
        <w:tc>
          <w:tcPr>
            <w:tcW w:w="6660" w:type="dxa"/>
            <w:vAlign w:val="center"/>
          </w:tcPr>
          <w:p w14:paraId="29E59275" w14:textId="77777777" w:rsidR="007E1653" w:rsidRPr="007E1653" w:rsidRDefault="007E1653" w:rsidP="007E1653">
            <w:pPr>
              <w:widowControl w:val="0"/>
              <w:adjustRightInd w:val="0"/>
              <w:snapToGrid w:val="0"/>
              <w:rPr>
                <w:rFonts w:cs="Calibri"/>
              </w:rPr>
            </w:pPr>
            <w:r w:rsidRPr="007E1653">
              <w:rPr>
                <w:rFonts w:cs="Calibri"/>
              </w:rPr>
              <w:t xml:space="preserve">See scope of work </w:t>
            </w:r>
          </w:p>
        </w:tc>
      </w:tr>
      <w:tr w:rsidR="007E1653" w:rsidRPr="007E1653" w14:paraId="300CA3C5" w14:textId="77777777" w:rsidTr="001A1607">
        <w:tc>
          <w:tcPr>
            <w:tcW w:w="2695" w:type="dxa"/>
            <w:vAlign w:val="center"/>
          </w:tcPr>
          <w:p w14:paraId="43DF4A00"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Note </w:t>
            </w:r>
          </w:p>
        </w:tc>
        <w:tc>
          <w:tcPr>
            <w:tcW w:w="6660" w:type="dxa"/>
            <w:vAlign w:val="center"/>
          </w:tcPr>
          <w:p w14:paraId="6826B578" w14:textId="77777777" w:rsidR="007E1653" w:rsidRPr="007E1653" w:rsidRDefault="007E1653" w:rsidP="007E1653">
            <w:pPr>
              <w:widowControl w:val="0"/>
              <w:adjustRightInd w:val="0"/>
              <w:snapToGrid w:val="0"/>
              <w:rPr>
                <w:rFonts w:cs="Calibri"/>
              </w:rPr>
            </w:pPr>
            <w:r w:rsidRPr="007E1653">
              <w:rPr>
                <w:rFonts w:cs="Calibri"/>
              </w:rPr>
              <w:t>P</w:t>
            </w:r>
            <w:r w:rsidRPr="007E1653">
              <w:t xml:space="preserve">rior to any form of assessment there is value in evaluating and characterising the data available and overall trends in those data. These analyses will inform the type of assessment that may be possible prior to the assessment being planned.  </w:t>
            </w:r>
          </w:p>
        </w:tc>
      </w:tr>
      <w:tr w:rsidR="007E1653" w:rsidRPr="007E1653" w14:paraId="745A67F1" w14:textId="77777777" w:rsidTr="001A1607">
        <w:tc>
          <w:tcPr>
            <w:tcW w:w="2695" w:type="dxa"/>
            <w:vAlign w:val="center"/>
          </w:tcPr>
          <w:p w14:paraId="6FF39AF9" w14:textId="77777777" w:rsidR="007E1653" w:rsidRPr="007E1653" w:rsidRDefault="007E1653">
            <w:pPr>
              <w:widowControl w:val="0"/>
              <w:numPr>
                <w:ilvl w:val="0"/>
                <w:numId w:val="56"/>
              </w:numPr>
              <w:adjustRightInd w:val="0"/>
              <w:snapToGrid w:val="0"/>
              <w:rPr>
                <w:rFonts w:cs="Calibri"/>
                <w:b/>
                <w:bCs/>
              </w:rPr>
            </w:pPr>
            <w:r w:rsidRPr="007E1653">
              <w:rPr>
                <w:rFonts w:cs="Calibri"/>
                <w:b/>
                <w:bCs/>
              </w:rPr>
              <w:t>Rationale</w:t>
            </w:r>
          </w:p>
        </w:tc>
        <w:tc>
          <w:tcPr>
            <w:tcW w:w="6660" w:type="dxa"/>
            <w:vAlign w:val="center"/>
          </w:tcPr>
          <w:p w14:paraId="6F8D3D90" w14:textId="77777777" w:rsidR="007E1653" w:rsidRPr="007E1653" w:rsidRDefault="007E1653" w:rsidP="007E1653">
            <w:pPr>
              <w:widowControl w:val="0"/>
              <w:adjustRightInd w:val="0"/>
              <w:snapToGrid w:val="0"/>
              <w:rPr>
                <w:rFonts w:cs="Calibri"/>
              </w:rPr>
            </w:pPr>
            <w:r w:rsidRPr="007E1653">
              <w:rPr>
                <w:rFonts w:cs="Calibri"/>
              </w:rPr>
              <w:t xml:space="preserve">There has been little to no focused evaluations on these three species. These species are reported in logsheets and by observers, but the level of catch and trends in catch and effort have not been evaluated there is also little information on the extent of the biological data.  </w:t>
            </w:r>
          </w:p>
          <w:p w14:paraId="187FA7F0" w14:textId="77777777" w:rsidR="007E1653" w:rsidRPr="007E1653" w:rsidRDefault="007E1653" w:rsidP="007E1653">
            <w:pPr>
              <w:widowControl w:val="0"/>
              <w:adjustRightInd w:val="0"/>
              <w:snapToGrid w:val="0"/>
              <w:rPr>
                <w:rFonts w:cs="Calibri"/>
              </w:rPr>
            </w:pPr>
            <w:r w:rsidRPr="007E1653">
              <w:t xml:space="preserve">Some data characterisations were undertaken as part of the original BRP (SC19-2023/SA-WP-16), these data should be evaluated in more detail and there would be value updating that analysis specifically for these three species. </w:t>
            </w:r>
          </w:p>
        </w:tc>
      </w:tr>
      <w:tr w:rsidR="007E1653" w:rsidRPr="007E1653" w14:paraId="1EA5BE4E" w14:textId="77777777" w:rsidTr="001A1607">
        <w:tc>
          <w:tcPr>
            <w:tcW w:w="2695" w:type="dxa"/>
            <w:vAlign w:val="center"/>
          </w:tcPr>
          <w:p w14:paraId="4B528CE0" w14:textId="77777777" w:rsidR="007E1653" w:rsidRPr="007E1653" w:rsidRDefault="007E1653">
            <w:pPr>
              <w:widowControl w:val="0"/>
              <w:numPr>
                <w:ilvl w:val="0"/>
                <w:numId w:val="56"/>
              </w:numPr>
              <w:adjustRightInd w:val="0"/>
              <w:snapToGrid w:val="0"/>
              <w:rPr>
                <w:rFonts w:cs="Calibri"/>
                <w:b/>
                <w:bCs/>
              </w:rPr>
            </w:pPr>
            <w:r w:rsidRPr="007E1653">
              <w:rPr>
                <w:rFonts w:cs="Calibri"/>
                <w:b/>
                <w:bCs/>
              </w:rPr>
              <w:t>Assumptions</w:t>
            </w:r>
          </w:p>
        </w:tc>
        <w:tc>
          <w:tcPr>
            <w:tcW w:w="6660" w:type="dxa"/>
            <w:vAlign w:val="center"/>
          </w:tcPr>
          <w:p w14:paraId="38F33ED3" w14:textId="77777777" w:rsidR="007E1653" w:rsidRPr="007E1653" w:rsidRDefault="007E1653">
            <w:pPr>
              <w:widowControl w:val="0"/>
              <w:numPr>
                <w:ilvl w:val="2"/>
                <w:numId w:val="56"/>
              </w:numPr>
              <w:tabs>
                <w:tab w:val="clear" w:pos="1800"/>
              </w:tabs>
              <w:adjustRightInd w:val="0"/>
              <w:snapToGrid w:val="0"/>
              <w:ind w:left="453" w:hanging="426"/>
              <w:contextualSpacing/>
              <w:rPr>
                <w:rFonts w:cs="Calibri"/>
              </w:rPr>
            </w:pPr>
            <w:r w:rsidRPr="007E1653">
              <w:rPr>
                <w:rFonts w:cs="Calibri"/>
              </w:rPr>
              <w:t>Sufficient existing fisheries and biological data are readily available from the WCPO or other sources.</w:t>
            </w:r>
          </w:p>
          <w:p w14:paraId="66BDE923" w14:textId="77777777" w:rsidR="007E1653" w:rsidRPr="007E1653" w:rsidRDefault="007E1653">
            <w:pPr>
              <w:widowControl w:val="0"/>
              <w:numPr>
                <w:ilvl w:val="0"/>
                <w:numId w:val="48"/>
              </w:numPr>
              <w:tabs>
                <w:tab w:val="left" w:pos="453"/>
              </w:tabs>
              <w:adjustRightInd w:val="0"/>
              <w:snapToGrid w:val="0"/>
              <w:ind w:left="0"/>
              <w:contextualSpacing/>
              <w:rPr>
                <w:rFonts w:cs="Calibri"/>
              </w:rPr>
            </w:pPr>
            <w:r w:rsidRPr="007E1653">
              <w:rPr>
                <w:rFonts w:cs="Calibri"/>
              </w:rPr>
              <w:t>•</w:t>
            </w:r>
            <w:r w:rsidRPr="007E1653">
              <w:rPr>
                <w:rFonts w:cs="Calibri"/>
              </w:rPr>
              <w:tab/>
              <w:t>Personnel are available to undertake this work.</w:t>
            </w:r>
          </w:p>
        </w:tc>
      </w:tr>
      <w:tr w:rsidR="007E1653" w:rsidRPr="007E1653" w14:paraId="2C83569B" w14:textId="77777777" w:rsidTr="001A1607">
        <w:tc>
          <w:tcPr>
            <w:tcW w:w="2695" w:type="dxa"/>
            <w:vAlign w:val="center"/>
          </w:tcPr>
          <w:p w14:paraId="578280F7"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Scope of Work </w:t>
            </w:r>
          </w:p>
        </w:tc>
        <w:tc>
          <w:tcPr>
            <w:tcW w:w="6660" w:type="dxa"/>
            <w:vAlign w:val="center"/>
          </w:tcPr>
          <w:p w14:paraId="449A5A46" w14:textId="77777777" w:rsidR="007E1653" w:rsidRPr="007E1653" w:rsidRDefault="007E1653">
            <w:pPr>
              <w:widowControl w:val="0"/>
              <w:numPr>
                <w:ilvl w:val="0"/>
                <w:numId w:val="37"/>
              </w:numPr>
              <w:adjustRightInd w:val="0"/>
              <w:snapToGrid w:val="0"/>
              <w:ind w:left="453" w:hanging="453"/>
              <w:contextualSpacing/>
              <w:rPr>
                <w:rFonts w:cs="Calibri"/>
              </w:rPr>
            </w:pPr>
            <w:r w:rsidRPr="007E1653">
              <w:rPr>
                <w:rFonts w:cs="Calibri"/>
              </w:rPr>
              <w:t xml:space="preserve">Reviewing the previous work in the WCPO to assess and improve on methods and update the information on stock trends. </w:t>
            </w:r>
          </w:p>
          <w:p w14:paraId="70860166" w14:textId="77777777" w:rsidR="007E1653" w:rsidRPr="007E1653" w:rsidRDefault="007E1653">
            <w:pPr>
              <w:widowControl w:val="0"/>
              <w:numPr>
                <w:ilvl w:val="0"/>
                <w:numId w:val="37"/>
              </w:numPr>
              <w:adjustRightInd w:val="0"/>
              <w:snapToGrid w:val="0"/>
              <w:ind w:left="453" w:hanging="453"/>
              <w:contextualSpacing/>
              <w:rPr>
                <w:rFonts w:cs="Calibri"/>
              </w:rPr>
            </w:pPr>
            <w:r w:rsidRPr="007E1653">
              <w:rPr>
                <w:rFonts w:cs="Calibri"/>
              </w:rPr>
              <w:t xml:space="preserve">Present a characterisation of the fisheries catching these species. </w:t>
            </w:r>
          </w:p>
          <w:p w14:paraId="5FF09B51" w14:textId="77777777" w:rsidR="007E1653" w:rsidRPr="007E1653" w:rsidRDefault="007E1653">
            <w:pPr>
              <w:widowControl w:val="0"/>
              <w:numPr>
                <w:ilvl w:val="0"/>
                <w:numId w:val="37"/>
              </w:numPr>
              <w:adjustRightInd w:val="0"/>
              <w:snapToGrid w:val="0"/>
              <w:ind w:left="453" w:hanging="426"/>
              <w:contextualSpacing/>
              <w:rPr>
                <w:rFonts w:cs="Calibri"/>
              </w:rPr>
            </w:pPr>
            <w:r w:rsidRPr="007E1653">
              <w:rPr>
                <w:rFonts w:cs="Calibri"/>
              </w:rPr>
              <w:t>Prepare a report containing the above results for SC23.</w:t>
            </w:r>
          </w:p>
        </w:tc>
      </w:tr>
      <w:tr w:rsidR="007E1653" w:rsidRPr="007E1653" w14:paraId="2043910D" w14:textId="77777777" w:rsidTr="001A1607">
        <w:tc>
          <w:tcPr>
            <w:tcW w:w="2695" w:type="dxa"/>
            <w:vAlign w:val="center"/>
          </w:tcPr>
          <w:p w14:paraId="459E4C87"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Activity Schedule </w:t>
            </w:r>
          </w:p>
        </w:tc>
        <w:tc>
          <w:tcPr>
            <w:tcW w:w="6660" w:type="dxa"/>
            <w:vAlign w:val="center"/>
          </w:tcPr>
          <w:p w14:paraId="64EAB72D" w14:textId="77777777" w:rsidR="007E1653" w:rsidRPr="007E1653" w:rsidRDefault="007E1653" w:rsidP="007E1653">
            <w:pPr>
              <w:widowControl w:val="0"/>
              <w:adjustRightInd w:val="0"/>
              <w:snapToGrid w:val="0"/>
              <w:rPr>
                <w:rFonts w:cs="Calibri"/>
              </w:rPr>
            </w:pPr>
            <w:r w:rsidRPr="007E1653">
              <w:rPr>
                <w:rFonts w:cs="Calibri"/>
              </w:rPr>
              <w:t xml:space="preserve">Access the SPC data (March 2027) </w:t>
            </w:r>
          </w:p>
          <w:p w14:paraId="1B8214EA" w14:textId="77777777" w:rsidR="007E1653" w:rsidRPr="007E1653" w:rsidRDefault="007E1653" w:rsidP="007E1653">
            <w:pPr>
              <w:widowControl w:val="0"/>
              <w:adjustRightInd w:val="0"/>
              <w:snapToGrid w:val="0"/>
              <w:rPr>
                <w:rFonts w:cs="Calibri"/>
              </w:rPr>
            </w:pPr>
            <w:r w:rsidRPr="007E1653">
              <w:rPr>
                <w:rFonts w:cs="Calibri"/>
              </w:rPr>
              <w:t xml:space="preserve">Undertake the analysis (April-June 2027) </w:t>
            </w:r>
          </w:p>
          <w:p w14:paraId="68690722" w14:textId="77777777" w:rsidR="007E1653" w:rsidRPr="007E1653" w:rsidRDefault="007E1653" w:rsidP="007E1653">
            <w:pPr>
              <w:widowControl w:val="0"/>
              <w:adjustRightInd w:val="0"/>
              <w:snapToGrid w:val="0"/>
              <w:rPr>
                <w:rFonts w:cs="Calibri"/>
              </w:rPr>
            </w:pPr>
            <w:r w:rsidRPr="007E1653">
              <w:rPr>
                <w:rFonts w:cs="Calibri"/>
              </w:rPr>
              <w:t>Compile the report and submit to SC23 (June/July 2027)</w:t>
            </w:r>
          </w:p>
        </w:tc>
      </w:tr>
      <w:tr w:rsidR="007E1653" w:rsidRPr="007E1653" w14:paraId="16AEFB4B" w14:textId="77777777" w:rsidTr="001A1607">
        <w:tc>
          <w:tcPr>
            <w:tcW w:w="2695" w:type="dxa"/>
            <w:vAlign w:val="center"/>
          </w:tcPr>
          <w:p w14:paraId="5B205033"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Project Outcomes </w:t>
            </w:r>
          </w:p>
        </w:tc>
        <w:tc>
          <w:tcPr>
            <w:tcW w:w="6660" w:type="dxa"/>
            <w:vAlign w:val="center"/>
          </w:tcPr>
          <w:p w14:paraId="01B1A260" w14:textId="77777777" w:rsidR="007E1653" w:rsidRPr="007E1653" w:rsidRDefault="007E1653" w:rsidP="007E1653">
            <w:pPr>
              <w:widowControl w:val="0"/>
              <w:adjustRightInd w:val="0"/>
              <w:snapToGrid w:val="0"/>
              <w:rPr>
                <w:rFonts w:cs="Calibri"/>
              </w:rPr>
            </w:pPr>
            <w:r w:rsidRPr="007E1653">
              <w:rPr>
                <w:rFonts w:cs="Calibri"/>
              </w:rPr>
              <w:t>Report document and presentation to SC23.</w:t>
            </w:r>
          </w:p>
        </w:tc>
      </w:tr>
      <w:tr w:rsidR="007E1653" w:rsidRPr="007E1653" w14:paraId="2A847343" w14:textId="77777777" w:rsidTr="001A1607">
        <w:tc>
          <w:tcPr>
            <w:tcW w:w="2695" w:type="dxa"/>
            <w:vAlign w:val="center"/>
          </w:tcPr>
          <w:p w14:paraId="51EB2B7D" w14:textId="77777777" w:rsidR="007E1653" w:rsidRPr="007E1653" w:rsidRDefault="007E1653">
            <w:pPr>
              <w:widowControl w:val="0"/>
              <w:numPr>
                <w:ilvl w:val="0"/>
                <w:numId w:val="56"/>
              </w:numPr>
              <w:adjustRightInd w:val="0"/>
              <w:snapToGrid w:val="0"/>
              <w:rPr>
                <w:rFonts w:cs="Calibri"/>
              </w:rPr>
            </w:pPr>
            <w:r w:rsidRPr="007E1653">
              <w:rPr>
                <w:rFonts w:cs="Calibri"/>
                <w:b/>
                <w:bCs/>
              </w:rPr>
              <w:t xml:space="preserve">Forms of Results </w:t>
            </w:r>
          </w:p>
        </w:tc>
        <w:tc>
          <w:tcPr>
            <w:tcW w:w="6660" w:type="dxa"/>
            <w:vAlign w:val="center"/>
          </w:tcPr>
          <w:p w14:paraId="45F03094" w14:textId="77777777" w:rsidR="007E1653" w:rsidRPr="007E1653" w:rsidRDefault="007E1653" w:rsidP="007E1653">
            <w:pPr>
              <w:widowControl w:val="0"/>
              <w:adjustRightInd w:val="0"/>
              <w:snapToGrid w:val="0"/>
              <w:rPr>
                <w:rFonts w:cs="Calibri"/>
              </w:rPr>
            </w:pPr>
            <w:r w:rsidRPr="007E1653">
              <w:rPr>
                <w:rFonts w:cs="Calibri"/>
              </w:rPr>
              <w:t>Report document and presentation to SC23.</w:t>
            </w:r>
          </w:p>
        </w:tc>
      </w:tr>
      <w:tr w:rsidR="007E1653" w:rsidRPr="007E1653" w14:paraId="41AB7DDE" w14:textId="77777777" w:rsidTr="001A1607">
        <w:tc>
          <w:tcPr>
            <w:tcW w:w="2695" w:type="dxa"/>
            <w:vAlign w:val="center"/>
          </w:tcPr>
          <w:p w14:paraId="36468E7B"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Methods </w:t>
            </w:r>
          </w:p>
        </w:tc>
        <w:tc>
          <w:tcPr>
            <w:tcW w:w="6660" w:type="dxa"/>
            <w:vAlign w:val="center"/>
          </w:tcPr>
          <w:p w14:paraId="4BD4E6EA" w14:textId="77777777" w:rsidR="007E1653" w:rsidRPr="007E1653" w:rsidRDefault="007E1653" w:rsidP="007E1653">
            <w:pPr>
              <w:widowControl w:val="0"/>
              <w:adjustRightInd w:val="0"/>
              <w:snapToGrid w:val="0"/>
              <w:rPr>
                <w:rFonts w:cs="Calibri"/>
              </w:rPr>
            </w:pPr>
            <w:r w:rsidRPr="007E1653">
              <w:rPr>
                <w:rFonts w:cs="Calibri"/>
              </w:rPr>
              <w:t>TBD</w:t>
            </w:r>
          </w:p>
        </w:tc>
      </w:tr>
      <w:tr w:rsidR="007E1653" w:rsidRPr="007E1653" w14:paraId="38C41D6D" w14:textId="77777777" w:rsidTr="001A1607">
        <w:tc>
          <w:tcPr>
            <w:tcW w:w="2695" w:type="dxa"/>
            <w:vAlign w:val="center"/>
          </w:tcPr>
          <w:p w14:paraId="6B0885D6"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Data Management Plan / Data Sets </w:t>
            </w:r>
            <w:r w:rsidRPr="007E1653">
              <w:rPr>
                <w:rFonts w:cs="Calibri"/>
                <w:b/>
                <w:bCs/>
              </w:rPr>
              <w:lastRenderedPageBreak/>
              <w:t xml:space="preserve">Required </w:t>
            </w:r>
          </w:p>
        </w:tc>
        <w:tc>
          <w:tcPr>
            <w:tcW w:w="6660" w:type="dxa"/>
            <w:vAlign w:val="center"/>
          </w:tcPr>
          <w:p w14:paraId="41035AED" w14:textId="77777777" w:rsidR="007E1653" w:rsidRPr="007E1653" w:rsidRDefault="007E1653" w:rsidP="007E1653">
            <w:pPr>
              <w:widowControl w:val="0"/>
              <w:adjustRightInd w:val="0"/>
              <w:snapToGrid w:val="0"/>
              <w:rPr>
                <w:rFonts w:cs="Calibri"/>
              </w:rPr>
            </w:pPr>
            <w:r w:rsidRPr="007E1653">
              <w:rPr>
                <w:rFonts w:cs="Calibri"/>
              </w:rPr>
              <w:lastRenderedPageBreak/>
              <w:t>SPC held set level logsheet and observer data.</w:t>
            </w:r>
          </w:p>
        </w:tc>
      </w:tr>
      <w:tr w:rsidR="007E1653" w:rsidRPr="007E1653" w14:paraId="52ED6FC9" w14:textId="77777777" w:rsidTr="001A1607">
        <w:tc>
          <w:tcPr>
            <w:tcW w:w="2695" w:type="dxa"/>
            <w:vAlign w:val="center"/>
          </w:tcPr>
          <w:p w14:paraId="56A9A494" w14:textId="77777777" w:rsidR="007E1653" w:rsidRPr="007E1653" w:rsidRDefault="007E1653">
            <w:pPr>
              <w:widowControl w:val="0"/>
              <w:numPr>
                <w:ilvl w:val="0"/>
                <w:numId w:val="56"/>
              </w:numPr>
              <w:adjustRightInd w:val="0"/>
              <w:snapToGrid w:val="0"/>
              <w:rPr>
                <w:rFonts w:cs="Calibri"/>
                <w:b/>
                <w:bCs/>
              </w:rPr>
            </w:pPr>
            <w:r w:rsidRPr="007E1653">
              <w:rPr>
                <w:rFonts w:cs="Calibri"/>
                <w:b/>
                <w:bCs/>
              </w:rPr>
              <w:t>Other Related Projects</w:t>
            </w:r>
          </w:p>
        </w:tc>
        <w:tc>
          <w:tcPr>
            <w:tcW w:w="6660" w:type="dxa"/>
            <w:vAlign w:val="center"/>
          </w:tcPr>
          <w:p w14:paraId="451BB4A1" w14:textId="77777777" w:rsidR="007E1653" w:rsidRPr="007E1653" w:rsidRDefault="007E1653" w:rsidP="007E1653">
            <w:pPr>
              <w:widowControl w:val="0"/>
              <w:adjustRightInd w:val="0"/>
              <w:snapToGrid w:val="0"/>
              <w:rPr>
                <w:rFonts w:cs="Calibri"/>
              </w:rPr>
            </w:pPr>
            <w:r w:rsidRPr="007E1653">
              <w:rPr>
                <w:rFonts w:cs="Calibri"/>
              </w:rPr>
              <w:t>NA</w:t>
            </w:r>
          </w:p>
        </w:tc>
      </w:tr>
      <w:tr w:rsidR="007E1653" w:rsidRPr="007E1653" w14:paraId="1632B2A3" w14:textId="77777777" w:rsidTr="001A1607">
        <w:tc>
          <w:tcPr>
            <w:tcW w:w="2695" w:type="dxa"/>
            <w:vAlign w:val="center"/>
          </w:tcPr>
          <w:p w14:paraId="79E6500D" w14:textId="77777777" w:rsidR="007E1653" w:rsidRPr="007E1653" w:rsidRDefault="007E1653">
            <w:pPr>
              <w:widowControl w:val="0"/>
              <w:numPr>
                <w:ilvl w:val="0"/>
                <w:numId w:val="56"/>
              </w:numPr>
              <w:adjustRightInd w:val="0"/>
              <w:snapToGrid w:val="0"/>
              <w:rPr>
                <w:rFonts w:cs="Calibri"/>
                <w:b/>
                <w:bCs/>
              </w:rPr>
            </w:pPr>
            <w:r w:rsidRPr="007E1653">
              <w:rPr>
                <w:rFonts w:cs="Calibri"/>
                <w:b/>
                <w:bCs/>
              </w:rPr>
              <w:t>Collaborations</w:t>
            </w:r>
          </w:p>
        </w:tc>
        <w:tc>
          <w:tcPr>
            <w:tcW w:w="6660" w:type="dxa"/>
            <w:vAlign w:val="center"/>
          </w:tcPr>
          <w:p w14:paraId="139A015B" w14:textId="77777777" w:rsidR="007E1653" w:rsidRPr="007E1653" w:rsidRDefault="007E1653" w:rsidP="007E1653">
            <w:pPr>
              <w:widowControl w:val="0"/>
              <w:adjustRightInd w:val="0"/>
              <w:snapToGrid w:val="0"/>
              <w:rPr>
                <w:rFonts w:cs="Calibri"/>
              </w:rPr>
            </w:pPr>
            <w:r w:rsidRPr="007E1653">
              <w:rPr>
                <w:rFonts w:cs="Calibri"/>
              </w:rPr>
              <w:t>TBD</w:t>
            </w:r>
          </w:p>
        </w:tc>
      </w:tr>
      <w:tr w:rsidR="007E1653" w:rsidRPr="007E1653" w14:paraId="1FC502D8" w14:textId="77777777" w:rsidTr="001A1607">
        <w:tc>
          <w:tcPr>
            <w:tcW w:w="2695" w:type="dxa"/>
            <w:vAlign w:val="center"/>
          </w:tcPr>
          <w:p w14:paraId="31FBE1FF" w14:textId="77777777" w:rsidR="007E1653" w:rsidRPr="007E1653" w:rsidRDefault="007E1653">
            <w:pPr>
              <w:widowControl w:val="0"/>
              <w:numPr>
                <w:ilvl w:val="0"/>
                <w:numId w:val="56"/>
              </w:numPr>
              <w:adjustRightInd w:val="0"/>
              <w:snapToGrid w:val="0"/>
              <w:rPr>
                <w:rFonts w:cs="Calibri"/>
                <w:b/>
                <w:bCs/>
              </w:rPr>
            </w:pPr>
            <w:r w:rsidRPr="007E1653">
              <w:rPr>
                <w:rFonts w:cs="Calibri"/>
                <w:b/>
                <w:bCs/>
              </w:rPr>
              <w:t>Project Staff and CVs</w:t>
            </w:r>
          </w:p>
        </w:tc>
        <w:tc>
          <w:tcPr>
            <w:tcW w:w="6660" w:type="dxa"/>
            <w:vAlign w:val="center"/>
          </w:tcPr>
          <w:p w14:paraId="2719B1C1" w14:textId="77777777" w:rsidR="007E1653" w:rsidRPr="007E1653" w:rsidRDefault="007E1653" w:rsidP="007E1653">
            <w:pPr>
              <w:widowControl w:val="0"/>
              <w:adjustRightInd w:val="0"/>
              <w:snapToGrid w:val="0"/>
              <w:rPr>
                <w:rFonts w:cs="Calibri"/>
              </w:rPr>
            </w:pPr>
            <w:r w:rsidRPr="007E1653">
              <w:rPr>
                <w:rFonts w:cs="Calibri"/>
              </w:rPr>
              <w:t>TBD</w:t>
            </w:r>
          </w:p>
        </w:tc>
      </w:tr>
      <w:tr w:rsidR="007E1653" w:rsidRPr="007E1653" w14:paraId="35D9DEC6" w14:textId="77777777" w:rsidTr="001A1607">
        <w:tc>
          <w:tcPr>
            <w:tcW w:w="2695" w:type="dxa"/>
            <w:vAlign w:val="center"/>
          </w:tcPr>
          <w:p w14:paraId="640AE81E"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Risks of Project Not Achieving Objectives </w:t>
            </w:r>
          </w:p>
        </w:tc>
        <w:tc>
          <w:tcPr>
            <w:tcW w:w="6660" w:type="dxa"/>
            <w:vAlign w:val="center"/>
          </w:tcPr>
          <w:p w14:paraId="1177A3F6" w14:textId="77777777" w:rsidR="007E1653" w:rsidRPr="007E1653" w:rsidRDefault="007E1653" w:rsidP="007E1653">
            <w:pPr>
              <w:widowControl w:val="0"/>
              <w:adjustRightInd w:val="0"/>
              <w:snapToGrid w:val="0"/>
              <w:rPr>
                <w:rFonts w:cs="Calibri"/>
              </w:rPr>
            </w:pPr>
            <w:r w:rsidRPr="007E1653">
              <w:rPr>
                <w:rFonts w:cs="Calibri"/>
              </w:rPr>
              <w:t xml:space="preserve">SPC staff or consultant availability  </w:t>
            </w:r>
          </w:p>
        </w:tc>
      </w:tr>
      <w:tr w:rsidR="007E1653" w:rsidRPr="007E1653" w14:paraId="4FCEC0DE" w14:textId="77777777" w:rsidTr="001A1607">
        <w:tc>
          <w:tcPr>
            <w:tcW w:w="2695" w:type="dxa"/>
            <w:vAlign w:val="center"/>
          </w:tcPr>
          <w:p w14:paraId="02441392"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Timeframe </w:t>
            </w:r>
          </w:p>
        </w:tc>
        <w:tc>
          <w:tcPr>
            <w:tcW w:w="6660" w:type="dxa"/>
            <w:vAlign w:val="center"/>
          </w:tcPr>
          <w:p w14:paraId="08AF8004" w14:textId="77777777" w:rsidR="007E1653" w:rsidRPr="007E1653" w:rsidRDefault="007E1653" w:rsidP="007E1653">
            <w:pPr>
              <w:widowControl w:val="0"/>
              <w:adjustRightInd w:val="0"/>
              <w:snapToGrid w:val="0"/>
              <w:rPr>
                <w:rFonts w:cs="Calibri"/>
              </w:rPr>
            </w:pPr>
            <w:r w:rsidRPr="007E1653">
              <w:rPr>
                <w:rFonts w:cs="Calibri"/>
              </w:rPr>
              <w:t>As above</w:t>
            </w:r>
          </w:p>
        </w:tc>
      </w:tr>
      <w:tr w:rsidR="007E1653" w:rsidRPr="007E1653" w14:paraId="2323D6DA" w14:textId="77777777" w:rsidTr="001A1607">
        <w:tc>
          <w:tcPr>
            <w:tcW w:w="2695" w:type="dxa"/>
            <w:vAlign w:val="center"/>
          </w:tcPr>
          <w:p w14:paraId="49C9E3F3"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Budget </w:t>
            </w:r>
          </w:p>
        </w:tc>
        <w:tc>
          <w:tcPr>
            <w:tcW w:w="6660" w:type="dxa"/>
            <w:vAlign w:val="center"/>
          </w:tcPr>
          <w:p w14:paraId="613AADA1" w14:textId="77777777" w:rsidR="007E1653" w:rsidRPr="007E1653" w:rsidRDefault="007E1653" w:rsidP="007E1653">
            <w:pPr>
              <w:widowControl w:val="0"/>
              <w:adjustRightInd w:val="0"/>
              <w:snapToGrid w:val="0"/>
              <w:rPr>
                <w:rFonts w:cs="Calibri"/>
              </w:rPr>
            </w:pPr>
            <w:r w:rsidRPr="007E1653">
              <w:rPr>
                <w:rFonts w:cs="Calibri"/>
              </w:rPr>
              <w:t>As above</w:t>
            </w:r>
          </w:p>
        </w:tc>
      </w:tr>
      <w:tr w:rsidR="007E1653" w:rsidRPr="007E1653" w14:paraId="3C38B5C5" w14:textId="77777777" w:rsidTr="001A1607">
        <w:tc>
          <w:tcPr>
            <w:tcW w:w="2695" w:type="dxa"/>
            <w:vAlign w:val="center"/>
          </w:tcPr>
          <w:p w14:paraId="30F6291C" w14:textId="77777777" w:rsidR="007E1653" w:rsidRPr="007E1653" w:rsidRDefault="007E1653">
            <w:pPr>
              <w:widowControl w:val="0"/>
              <w:numPr>
                <w:ilvl w:val="0"/>
                <w:numId w:val="56"/>
              </w:numPr>
              <w:adjustRightInd w:val="0"/>
              <w:snapToGrid w:val="0"/>
              <w:rPr>
                <w:rFonts w:cs="Calibri"/>
                <w:b/>
                <w:bCs/>
              </w:rPr>
            </w:pPr>
            <w:r w:rsidRPr="007E1653">
              <w:rPr>
                <w:rFonts w:cs="Calibri"/>
                <w:b/>
                <w:bCs/>
              </w:rPr>
              <w:t xml:space="preserve">References </w:t>
            </w:r>
            <w:r w:rsidRPr="007E1653">
              <w:rPr>
                <w:rFonts w:cs="Calibri"/>
              </w:rPr>
              <w:br/>
            </w:r>
          </w:p>
        </w:tc>
        <w:tc>
          <w:tcPr>
            <w:tcW w:w="6660" w:type="dxa"/>
            <w:vAlign w:val="center"/>
          </w:tcPr>
          <w:p w14:paraId="6E93EEB0" w14:textId="77777777" w:rsidR="007E1653" w:rsidRPr="007E1653" w:rsidRDefault="007E1653" w:rsidP="007E1653">
            <w:pPr>
              <w:widowControl w:val="0"/>
              <w:adjustRightInd w:val="0"/>
              <w:snapToGrid w:val="0"/>
              <w:rPr>
                <w:rFonts w:cs="Calibri"/>
                <w:i/>
              </w:rPr>
            </w:pPr>
            <w:r w:rsidRPr="007E1653">
              <w:rPr>
                <w:rFonts w:cs="Calibri"/>
              </w:rPr>
              <w:t>SC21-SA-IP-18</w:t>
            </w:r>
          </w:p>
        </w:tc>
      </w:tr>
    </w:tbl>
    <w:p w14:paraId="0606EFB6" w14:textId="77777777" w:rsidR="007E1653" w:rsidRDefault="007E1653"/>
    <w:p w14:paraId="4F1C0CFC" w14:textId="77777777" w:rsidR="00800520" w:rsidRDefault="00800520" w:rsidP="00800520">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800520" w:rsidRPr="002D0864" w14:paraId="511FFC3E" w14:textId="77777777" w:rsidTr="001A1607">
        <w:trPr>
          <w:trHeight w:val="536"/>
        </w:trPr>
        <w:tc>
          <w:tcPr>
            <w:tcW w:w="2695" w:type="dxa"/>
            <w:shd w:val="clear" w:color="auto" w:fill="FBD4B4" w:themeFill="accent6" w:themeFillTint="66"/>
          </w:tcPr>
          <w:p w14:paraId="022AEC47" w14:textId="3CF57BF0" w:rsidR="00800520" w:rsidRPr="002D0864" w:rsidRDefault="00800520" w:rsidP="001A1607">
            <w:pPr>
              <w:widowControl w:val="0"/>
              <w:adjustRightInd w:val="0"/>
              <w:snapToGrid w:val="0"/>
              <w:rPr>
                <w:rFonts w:asciiTheme="minorHAnsi" w:hAnsiTheme="minorHAnsi" w:cstheme="minorHAnsi"/>
                <w:b/>
                <w:bCs/>
                <w:sz w:val="22"/>
                <w:szCs w:val="22"/>
              </w:rPr>
            </w:pPr>
            <w:r w:rsidRPr="0096611C">
              <w:rPr>
                <w:rFonts w:asciiTheme="minorHAnsi" w:hAnsiTheme="minorHAnsi" w:cstheme="minorHAnsi"/>
                <w:b/>
                <w:bCs/>
                <w:sz w:val="22"/>
                <w:szCs w:val="22"/>
              </w:rPr>
              <w:t>Project P22X</w:t>
            </w:r>
            <w:r w:rsidR="0096611C" w:rsidRPr="0096611C">
              <w:rPr>
                <w:rFonts w:asciiTheme="minorHAnsi" w:hAnsiTheme="minorHAnsi" w:cstheme="minorHAnsi"/>
                <w:b/>
                <w:bCs/>
                <w:sz w:val="22"/>
                <w:szCs w:val="22"/>
              </w:rPr>
              <w:t>06</w:t>
            </w:r>
          </w:p>
          <w:p w14:paraId="43B71345"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616B0FBD" w14:textId="77777777" w:rsidR="00800520" w:rsidRPr="002D0864" w:rsidRDefault="00800520" w:rsidP="001A1607">
            <w:pPr>
              <w:widowControl w:val="0"/>
              <w:adjustRightInd w:val="0"/>
              <w:snapToGrid w:val="0"/>
              <w:rPr>
                <w:rFonts w:asciiTheme="minorHAnsi" w:hAnsiTheme="minorHAnsi" w:cstheme="minorHAnsi"/>
                <w:b/>
                <w:bCs/>
                <w:sz w:val="22"/>
                <w:szCs w:val="22"/>
              </w:rPr>
            </w:pPr>
            <w:r>
              <w:rPr>
                <w:rFonts w:asciiTheme="minorHAnsi" w:hAnsiTheme="minorHAnsi" w:cstheme="minorHAnsi"/>
                <w:b/>
                <w:bCs/>
                <w:sz w:val="22"/>
                <w:szCs w:val="22"/>
              </w:rPr>
              <w:t>M</w:t>
            </w:r>
            <w:r w:rsidRPr="005A365E">
              <w:rPr>
                <w:rFonts w:asciiTheme="minorHAnsi" w:hAnsiTheme="minorHAnsi" w:cstheme="minorHAnsi"/>
                <w:b/>
                <w:bCs/>
                <w:sz w:val="22"/>
                <w:szCs w:val="22"/>
              </w:rPr>
              <w:t>itigat</w:t>
            </w:r>
            <w:r>
              <w:rPr>
                <w:rFonts w:asciiTheme="minorHAnsi" w:hAnsiTheme="minorHAnsi" w:cstheme="minorHAnsi"/>
                <w:b/>
                <w:bCs/>
                <w:sz w:val="22"/>
                <w:szCs w:val="22"/>
              </w:rPr>
              <w:t>ion of</w:t>
            </w:r>
            <w:r w:rsidRPr="005A365E">
              <w:rPr>
                <w:rFonts w:asciiTheme="minorHAnsi" w:hAnsiTheme="minorHAnsi" w:cstheme="minorHAnsi"/>
                <w:b/>
                <w:bCs/>
                <w:sz w:val="22"/>
                <w:szCs w:val="22"/>
              </w:rPr>
              <w:t xml:space="preserve"> the adverse environmental effects of FAD</w:t>
            </w:r>
            <w:r>
              <w:rPr>
                <w:rFonts w:asciiTheme="minorHAnsi" w:hAnsiTheme="minorHAnsi" w:cstheme="minorHAnsi"/>
                <w:b/>
                <w:bCs/>
                <w:sz w:val="22"/>
                <w:szCs w:val="22"/>
              </w:rPr>
              <w:t>s in the WCPO</w:t>
            </w:r>
            <w:r w:rsidRPr="005A365E">
              <w:rPr>
                <w:rFonts w:asciiTheme="minorHAnsi" w:hAnsiTheme="minorHAnsi" w:cstheme="minorHAnsi"/>
                <w:b/>
                <w:bCs/>
                <w:sz w:val="22"/>
                <w:szCs w:val="22"/>
              </w:rPr>
              <w:t xml:space="preserve"> </w:t>
            </w:r>
          </w:p>
          <w:p w14:paraId="6347B60D"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CB706A">
              <w:rPr>
                <w:rStyle w:val="Strong"/>
                <w:rFonts w:asciiTheme="minorHAnsi" w:hAnsiTheme="minorHAnsi" w:cstheme="minorHAnsi"/>
                <w:color w:val="EE0000"/>
                <w:sz w:val="22"/>
                <w:szCs w:val="22"/>
              </w:rPr>
              <w:t>Priority ranking</w:t>
            </w:r>
          </w:p>
        </w:tc>
      </w:tr>
      <w:tr w:rsidR="00800520" w:rsidRPr="002D0864" w14:paraId="1269A623" w14:textId="77777777" w:rsidTr="001A1607">
        <w:tc>
          <w:tcPr>
            <w:tcW w:w="9355" w:type="dxa"/>
            <w:gridSpan w:val="2"/>
            <w:shd w:val="clear" w:color="auto" w:fill="D9D9D9" w:themeFill="background1" w:themeFillShade="D9"/>
          </w:tcPr>
          <w:p w14:paraId="531CC976" w14:textId="77777777" w:rsidR="00800520" w:rsidRPr="002D0864" w:rsidRDefault="00800520" w:rsidP="001A1607">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800520" w:rsidRPr="002D0864" w14:paraId="244F8A50" w14:textId="77777777" w:rsidTr="001A1607">
        <w:tc>
          <w:tcPr>
            <w:tcW w:w="2695" w:type="dxa"/>
          </w:tcPr>
          <w:p w14:paraId="7A174043"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69094957" w14:textId="77777777" w:rsidR="00800520" w:rsidRPr="002D0864" w:rsidRDefault="00800520" w:rsidP="001A1607">
            <w:pPr>
              <w:widowControl w:val="0"/>
              <w:adjustRightInd w:val="0"/>
              <w:snapToGrid w:val="0"/>
              <w:rPr>
                <w:rStyle w:val="Emphasis"/>
                <w:rFonts w:asciiTheme="minorHAnsi" w:hAnsiTheme="minorHAnsi" w:cstheme="minorHAnsi"/>
                <w:sz w:val="22"/>
                <w:szCs w:val="22"/>
              </w:rPr>
            </w:pPr>
            <w:r>
              <w:rPr>
                <w:rFonts w:asciiTheme="minorHAnsi" w:hAnsiTheme="minorHAnsi" w:cstheme="minorHAnsi"/>
                <w:b/>
                <w:bCs/>
                <w:sz w:val="22"/>
                <w:szCs w:val="22"/>
              </w:rPr>
              <w:t>M</w:t>
            </w:r>
            <w:r w:rsidRPr="005A365E">
              <w:rPr>
                <w:rFonts w:asciiTheme="minorHAnsi" w:hAnsiTheme="minorHAnsi" w:cstheme="minorHAnsi"/>
                <w:b/>
                <w:bCs/>
                <w:sz w:val="22"/>
                <w:szCs w:val="22"/>
              </w:rPr>
              <w:t>itigat</w:t>
            </w:r>
            <w:r>
              <w:rPr>
                <w:rFonts w:asciiTheme="minorHAnsi" w:hAnsiTheme="minorHAnsi" w:cstheme="minorHAnsi"/>
                <w:b/>
                <w:bCs/>
                <w:sz w:val="22"/>
                <w:szCs w:val="22"/>
              </w:rPr>
              <w:t>ion of</w:t>
            </w:r>
            <w:r w:rsidRPr="005A365E">
              <w:rPr>
                <w:rFonts w:asciiTheme="minorHAnsi" w:hAnsiTheme="minorHAnsi" w:cstheme="minorHAnsi"/>
                <w:b/>
                <w:bCs/>
                <w:sz w:val="22"/>
                <w:szCs w:val="22"/>
              </w:rPr>
              <w:t xml:space="preserve"> the adverse environmental effects of FAD</w:t>
            </w:r>
            <w:r>
              <w:rPr>
                <w:rFonts w:asciiTheme="minorHAnsi" w:hAnsiTheme="minorHAnsi" w:cstheme="minorHAnsi"/>
                <w:b/>
                <w:bCs/>
                <w:sz w:val="22"/>
                <w:szCs w:val="22"/>
              </w:rPr>
              <w:t>s in the WCPO</w:t>
            </w:r>
          </w:p>
        </w:tc>
      </w:tr>
      <w:tr w:rsidR="00800520" w:rsidRPr="002D0864" w14:paraId="5606F17A" w14:textId="77777777" w:rsidTr="001A1607">
        <w:tc>
          <w:tcPr>
            <w:tcW w:w="2695" w:type="dxa"/>
          </w:tcPr>
          <w:p w14:paraId="1A79F4A2"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53AAAEF6"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The Pacific Community (SPC)</w:t>
            </w:r>
          </w:p>
        </w:tc>
      </w:tr>
      <w:tr w:rsidR="00800520" w:rsidRPr="002D0864" w14:paraId="284E2132" w14:textId="77777777" w:rsidTr="001A1607">
        <w:tc>
          <w:tcPr>
            <w:tcW w:w="2695" w:type="dxa"/>
          </w:tcPr>
          <w:p w14:paraId="636AB48D"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0F9D8042"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Pr>
                <w:rFonts w:asciiTheme="minorHAnsi" w:hAnsiTheme="minorHAnsi" w:cstheme="minorHAnsi"/>
                <w:sz w:val="22"/>
                <w:szCs w:val="22"/>
              </w:rPr>
              <w:t>Paul Hamer</w:t>
            </w:r>
          </w:p>
        </w:tc>
      </w:tr>
      <w:tr w:rsidR="00800520" w:rsidRPr="002D0864" w14:paraId="13630B3A" w14:textId="77777777" w:rsidTr="001A1607">
        <w:tc>
          <w:tcPr>
            <w:tcW w:w="2695" w:type="dxa"/>
          </w:tcPr>
          <w:p w14:paraId="585C3E00"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65C360BC"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Dr. Lauriane Escalle (senior fisheries scientist)</w:t>
            </w:r>
          </w:p>
        </w:tc>
      </w:tr>
      <w:tr w:rsidR="00800520" w:rsidRPr="002D0864" w14:paraId="2E4F26A8" w14:textId="77777777" w:rsidTr="001A1607">
        <w:tc>
          <w:tcPr>
            <w:tcW w:w="2695" w:type="dxa"/>
          </w:tcPr>
          <w:p w14:paraId="59B27E5E"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2FA6D53C"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1 March 202</w:t>
            </w:r>
            <w:r>
              <w:rPr>
                <w:rStyle w:val="Emphasis"/>
                <w:rFonts w:asciiTheme="minorHAnsi" w:hAnsiTheme="minorHAnsi" w:cstheme="minorHAnsi"/>
                <w:sz w:val="22"/>
                <w:szCs w:val="22"/>
              </w:rPr>
              <w:t>7</w:t>
            </w:r>
            <w:r w:rsidRPr="002D0864">
              <w:rPr>
                <w:rStyle w:val="Emphasis"/>
                <w:rFonts w:asciiTheme="minorHAnsi" w:hAnsiTheme="minorHAnsi" w:cstheme="minorHAnsi"/>
                <w:sz w:val="22"/>
                <w:szCs w:val="22"/>
              </w:rPr>
              <w:t xml:space="preserve"> - 31 </w:t>
            </w:r>
            <w:r>
              <w:rPr>
                <w:rStyle w:val="Emphasis"/>
                <w:rFonts w:asciiTheme="minorHAnsi" w:hAnsiTheme="minorHAnsi" w:cstheme="minorHAnsi"/>
                <w:sz w:val="22"/>
                <w:szCs w:val="22"/>
              </w:rPr>
              <w:t xml:space="preserve">December </w:t>
            </w:r>
            <w:r w:rsidRPr="002D0864">
              <w:rPr>
                <w:rStyle w:val="Emphasis"/>
                <w:rFonts w:asciiTheme="minorHAnsi" w:hAnsiTheme="minorHAnsi" w:cstheme="minorHAnsi"/>
                <w:sz w:val="22"/>
                <w:szCs w:val="22"/>
              </w:rPr>
              <w:t>20</w:t>
            </w:r>
            <w:r>
              <w:rPr>
                <w:rStyle w:val="Emphasis"/>
                <w:rFonts w:asciiTheme="minorHAnsi" w:hAnsiTheme="minorHAnsi" w:cstheme="minorHAnsi"/>
                <w:sz w:val="22"/>
                <w:szCs w:val="22"/>
              </w:rPr>
              <w:t>29</w:t>
            </w:r>
          </w:p>
        </w:tc>
      </w:tr>
      <w:tr w:rsidR="00800520" w:rsidRPr="002D0864" w14:paraId="7CCEDB17" w14:textId="77777777" w:rsidTr="001A1607">
        <w:tc>
          <w:tcPr>
            <w:tcW w:w="2695" w:type="dxa"/>
          </w:tcPr>
          <w:p w14:paraId="2D8AB5ED" w14:textId="77777777" w:rsidR="00800520" w:rsidRPr="002D0864" w:rsidRDefault="00800520">
            <w:pPr>
              <w:pStyle w:val="ListParagraph"/>
              <w:widowControl w:val="0"/>
              <w:numPr>
                <w:ilvl w:val="0"/>
                <w:numId w:val="6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3D721618" w14:textId="77777777" w:rsidR="00800520" w:rsidRPr="002D0864" w:rsidRDefault="00800520" w:rsidP="001A16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5CC67E1E" w14:textId="77777777" w:rsidR="00800520" w:rsidRPr="002D0864" w:rsidRDefault="00800520">
            <w:pPr>
              <w:widowControl w:val="0"/>
              <w:numPr>
                <w:ilvl w:val="1"/>
                <w:numId w:val="33"/>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Salaries</w:t>
            </w:r>
            <w:r>
              <w:rPr>
                <w:rFonts w:asciiTheme="minorHAnsi" w:hAnsiTheme="minorHAnsi" w:cstheme="minorHAnsi"/>
                <w:sz w:val="22"/>
                <w:szCs w:val="22"/>
              </w:rPr>
              <w:t>: 206,000</w:t>
            </w:r>
          </w:p>
          <w:p w14:paraId="45E13837" w14:textId="77777777" w:rsidR="00800520" w:rsidRDefault="00800520">
            <w:pPr>
              <w:widowControl w:val="0"/>
              <w:numPr>
                <w:ilvl w:val="1"/>
                <w:numId w:val="33"/>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w:t>
            </w:r>
            <w:r>
              <w:rPr>
                <w:rFonts w:asciiTheme="minorHAnsi" w:hAnsiTheme="minorHAnsi" w:cstheme="minorHAnsi"/>
                <w:sz w:val="22"/>
                <w:szCs w:val="22"/>
              </w:rPr>
              <w:t>: 36,000</w:t>
            </w:r>
          </w:p>
          <w:p w14:paraId="6C365E5C" w14:textId="77777777" w:rsidR="00800520" w:rsidRPr="000068F6" w:rsidRDefault="00800520">
            <w:pPr>
              <w:widowControl w:val="0"/>
              <w:numPr>
                <w:ilvl w:val="1"/>
                <w:numId w:val="33"/>
              </w:numPr>
              <w:tabs>
                <w:tab w:val="clear" w:pos="1440"/>
              </w:tabs>
              <w:adjustRightInd w:val="0"/>
              <w:snapToGrid w:val="0"/>
              <w:ind w:left="485"/>
              <w:jc w:val="both"/>
              <w:rPr>
                <w:rStyle w:val="Emphasis"/>
                <w:rFonts w:asciiTheme="minorHAnsi" w:hAnsiTheme="minorHAnsi" w:cstheme="minorHAnsi"/>
                <w:i w:val="0"/>
                <w:iCs w:val="0"/>
                <w:sz w:val="22"/>
                <w:szCs w:val="22"/>
              </w:rPr>
            </w:pPr>
            <w:r w:rsidRPr="000068F6">
              <w:rPr>
                <w:rFonts w:asciiTheme="minorHAnsi" w:hAnsiTheme="minorHAnsi" w:cstheme="minorHAnsi"/>
                <w:sz w:val="22"/>
                <w:szCs w:val="22"/>
              </w:rPr>
              <w:t xml:space="preserve">Other Costs: </w:t>
            </w:r>
            <w:r>
              <w:rPr>
                <w:rFonts w:asciiTheme="minorHAnsi" w:hAnsiTheme="minorHAnsi" w:cstheme="minorHAnsi"/>
                <w:sz w:val="22"/>
                <w:szCs w:val="22"/>
              </w:rPr>
              <w:t>108</w:t>
            </w:r>
            <w:r w:rsidRPr="000068F6">
              <w:rPr>
                <w:rFonts w:asciiTheme="minorHAnsi" w:hAnsiTheme="minorHAnsi" w:cstheme="minorHAnsi"/>
                <w:sz w:val="22"/>
                <w:szCs w:val="22"/>
              </w:rPr>
              <w:t>,000</w:t>
            </w:r>
          </w:p>
        </w:tc>
      </w:tr>
      <w:tr w:rsidR="00800520" w:rsidRPr="002D0864" w14:paraId="7C3D5B66" w14:textId="77777777" w:rsidTr="001A1607">
        <w:tc>
          <w:tcPr>
            <w:tcW w:w="9355" w:type="dxa"/>
            <w:gridSpan w:val="2"/>
            <w:shd w:val="clear" w:color="auto" w:fill="D9D9D9" w:themeFill="background1" w:themeFillShade="D9"/>
          </w:tcPr>
          <w:p w14:paraId="26B8024F"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800520" w:rsidRPr="002D0864" w14:paraId="67B7D064" w14:textId="77777777" w:rsidTr="001A1607">
        <w:tc>
          <w:tcPr>
            <w:tcW w:w="2695" w:type="dxa"/>
          </w:tcPr>
          <w:p w14:paraId="58E85BED"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651B874F" w14:textId="77777777" w:rsidR="00800520" w:rsidRPr="00B93755" w:rsidRDefault="00800520" w:rsidP="001A1607">
            <w:pPr>
              <w:spacing w:after="120"/>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 xml:space="preserve">This project aims to provide guidance to WCPFC and its members on mitigation options to reduce the environmental effects of drifting FAD use. This will include continuing to support the industry to transition to non-entangling and biodegradable </w:t>
            </w:r>
            <w:r>
              <w:rPr>
                <w:rStyle w:val="Emphasis"/>
                <w:rFonts w:asciiTheme="minorHAnsi" w:hAnsiTheme="minorHAnsi" w:cstheme="minorHAnsi"/>
                <w:i w:val="0"/>
                <w:iCs w:val="0"/>
                <w:sz w:val="22"/>
                <w:szCs w:val="22"/>
              </w:rPr>
              <w:t>d</w:t>
            </w:r>
            <w:r w:rsidRPr="00540079">
              <w:rPr>
                <w:rStyle w:val="Emphasis"/>
                <w:rFonts w:asciiTheme="minorHAnsi" w:hAnsiTheme="minorHAnsi" w:cstheme="minorHAnsi"/>
                <w:i w:val="0"/>
                <w:iCs w:val="0"/>
                <w:sz w:val="22"/>
                <w:szCs w:val="22"/>
              </w:rPr>
              <w:t>FADs; quantify and evaluate the impacts of dFAD loss, abandonment and stranding; and assess option to develop dFAD rec</w:t>
            </w:r>
            <w:r w:rsidRPr="00B93755">
              <w:rPr>
                <w:rStyle w:val="Emphasis"/>
                <w:rFonts w:asciiTheme="minorHAnsi" w:hAnsiTheme="minorHAnsi" w:cstheme="minorHAnsi"/>
                <w:i w:val="0"/>
                <w:iCs w:val="0"/>
                <w:sz w:val="22"/>
                <w:szCs w:val="22"/>
              </w:rPr>
              <w:t>overies.</w:t>
            </w:r>
          </w:p>
          <w:p w14:paraId="6C22D756" w14:textId="77777777" w:rsidR="00800520" w:rsidRPr="00540079" w:rsidRDefault="00800520" w:rsidP="001A1607">
            <w:pPr>
              <w:rPr>
                <w:rStyle w:val="Emphasis"/>
                <w:rFonts w:asciiTheme="minorHAnsi" w:hAnsiTheme="minorHAnsi" w:cstheme="minorHAnsi"/>
                <w:i w:val="0"/>
                <w:iCs w:val="0"/>
                <w:sz w:val="22"/>
                <w:szCs w:val="22"/>
              </w:rPr>
            </w:pPr>
            <w:r w:rsidRPr="00B93755">
              <w:rPr>
                <w:rStyle w:val="Emphasis"/>
                <w:rFonts w:asciiTheme="minorHAnsi" w:hAnsiTheme="minorHAnsi" w:cstheme="minorHAnsi"/>
                <w:i w:val="0"/>
                <w:iCs w:val="0"/>
                <w:sz w:val="22"/>
                <w:szCs w:val="22"/>
              </w:rPr>
              <w:t xml:space="preserve">In particular, SC21 </w:t>
            </w:r>
            <w:r w:rsidRPr="00540079">
              <w:rPr>
                <w:rStyle w:val="Emphasis"/>
                <w:rFonts w:asciiTheme="minorHAnsi" w:hAnsiTheme="minorHAnsi" w:cstheme="minorHAnsi"/>
                <w:i w:val="0"/>
                <w:iCs w:val="0"/>
                <w:sz w:val="22"/>
                <w:szCs w:val="22"/>
              </w:rPr>
              <w:t>has requested that:</w:t>
            </w:r>
          </w:p>
          <w:p w14:paraId="0FABDED4" w14:textId="77777777" w:rsidR="00800520" w:rsidRPr="00540079" w:rsidRDefault="00800520">
            <w:pPr>
              <w:pStyle w:val="ListParagraph"/>
              <w:numPr>
                <w:ilvl w:val="0"/>
                <w:numId w:val="58"/>
              </w:numPr>
              <w:spacing w:after="120"/>
              <w:ind w:left="415"/>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additional work on the definition of biodegradable materials be conducted, including on the standards of biodegradable materials in the marine environment. And that a TOR for a project to be considered by SC22.</w:t>
            </w:r>
          </w:p>
          <w:p w14:paraId="4F9023BC" w14:textId="77777777" w:rsidR="00800520" w:rsidRPr="00CA0241" w:rsidRDefault="00800520">
            <w:pPr>
              <w:pStyle w:val="ListParagraph"/>
              <w:numPr>
                <w:ilvl w:val="0"/>
                <w:numId w:val="58"/>
              </w:numPr>
              <w:spacing w:after="120"/>
              <w:ind w:left="415"/>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 xml:space="preserve">SC21 recommended that additional work should be conducted to better understand the impacts of stranded FADs on different habitats, including using FAD tracking data, and recognized the importance of the availability of historical data. </w:t>
            </w:r>
          </w:p>
        </w:tc>
      </w:tr>
      <w:tr w:rsidR="00800520" w:rsidRPr="002D0864" w14:paraId="2A3FA8B8" w14:textId="77777777" w:rsidTr="001A1607">
        <w:tc>
          <w:tcPr>
            <w:tcW w:w="2695" w:type="dxa"/>
          </w:tcPr>
          <w:p w14:paraId="11C27827"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Objectives and Benefits</w:t>
            </w:r>
            <w:r w:rsidRPr="002D0864">
              <w:rPr>
                <w:rStyle w:val="Strong"/>
                <w:rFonts w:asciiTheme="minorHAnsi" w:hAnsiTheme="minorHAnsi" w:cstheme="minorHAnsi"/>
                <w:b w:val="0"/>
                <w:bCs w:val="0"/>
                <w:sz w:val="22"/>
                <w:szCs w:val="22"/>
              </w:rPr>
              <w:t xml:space="preserve"> </w:t>
            </w:r>
          </w:p>
        </w:tc>
        <w:tc>
          <w:tcPr>
            <w:tcW w:w="6660" w:type="dxa"/>
          </w:tcPr>
          <w:p w14:paraId="6C883241" w14:textId="77777777" w:rsidR="00800520" w:rsidRPr="00056915" w:rsidRDefault="00800520">
            <w:pPr>
              <w:pStyle w:val="ListParagraph"/>
              <w:numPr>
                <w:ilvl w:val="0"/>
                <w:numId w:val="63"/>
              </w:numPr>
              <w:adjustRightInd w:val="0"/>
              <w:snapToGrid w:val="0"/>
              <w:jc w:val="both"/>
              <w:rPr>
                <w:rStyle w:val="Emphasis"/>
                <w:rFonts w:asciiTheme="minorHAnsi" w:hAnsiTheme="minorHAnsi" w:cstheme="minorHAnsi"/>
                <w:i w:val="0"/>
                <w:iCs w:val="0"/>
                <w:sz w:val="22"/>
                <w:szCs w:val="22"/>
              </w:rPr>
            </w:pPr>
            <w:r w:rsidRPr="00056915">
              <w:rPr>
                <w:rStyle w:val="Emphasis"/>
                <w:rFonts w:asciiTheme="minorHAnsi" w:hAnsiTheme="minorHAnsi" w:cstheme="minorHAnsi"/>
                <w:i w:val="0"/>
                <w:iCs w:val="0"/>
                <w:sz w:val="22"/>
                <w:szCs w:val="22"/>
              </w:rPr>
              <w:t>Reviewing definitions and international standards linked to biodegradable materials;</w:t>
            </w:r>
          </w:p>
          <w:p w14:paraId="3FFCC965" w14:textId="77777777" w:rsidR="00800520" w:rsidRDefault="00800520">
            <w:pPr>
              <w:pStyle w:val="ListParagraph"/>
              <w:numPr>
                <w:ilvl w:val="0"/>
                <w:numId w:val="63"/>
              </w:numPr>
              <w:adjustRightInd w:val="0"/>
              <w:snapToGrid w:val="0"/>
              <w:jc w:val="both"/>
              <w:rPr>
                <w:rStyle w:val="Emphasis"/>
                <w:rFonts w:asciiTheme="minorHAnsi" w:hAnsiTheme="minorHAnsi" w:cstheme="minorHAnsi"/>
                <w:i w:val="0"/>
                <w:iCs w:val="0"/>
                <w:sz w:val="22"/>
                <w:szCs w:val="22"/>
              </w:rPr>
            </w:pPr>
            <w:r w:rsidRPr="00056915">
              <w:rPr>
                <w:rStyle w:val="Emphasis"/>
                <w:rFonts w:asciiTheme="minorHAnsi" w:hAnsiTheme="minorHAnsi" w:cstheme="minorHAnsi"/>
                <w:i w:val="0"/>
                <w:iCs w:val="0"/>
                <w:sz w:val="22"/>
                <w:szCs w:val="22"/>
              </w:rPr>
              <w:t xml:space="preserve">Evaluating the current monitoring framework and its ability to adequately monitor biodegradable materials and designs; </w:t>
            </w:r>
            <w:r w:rsidRPr="00056915">
              <w:rPr>
                <w:rStyle w:val="Emphasis"/>
                <w:rFonts w:asciiTheme="minorHAnsi" w:hAnsiTheme="minorHAnsi" w:cstheme="minorHAnsi"/>
                <w:i w:val="0"/>
                <w:iCs w:val="0"/>
                <w:sz w:val="22"/>
                <w:szCs w:val="22"/>
              </w:rPr>
              <w:lastRenderedPageBreak/>
              <w:t>including assessment of the current materials and designs used in the construction of dFADs;</w:t>
            </w:r>
          </w:p>
          <w:p w14:paraId="5FC7032D" w14:textId="77777777" w:rsidR="00800520" w:rsidRDefault="00800520">
            <w:pPr>
              <w:pStyle w:val="ListParagraph"/>
              <w:numPr>
                <w:ilvl w:val="0"/>
                <w:numId w:val="63"/>
              </w:numPr>
              <w:adjustRightInd w:val="0"/>
              <w:snapToGrid w:val="0"/>
              <w:jc w:val="both"/>
              <w:rPr>
                <w:rStyle w:val="Emphasis"/>
                <w:rFonts w:asciiTheme="minorHAnsi" w:hAnsiTheme="minorHAnsi" w:cstheme="minorHAnsi"/>
                <w:i w:val="0"/>
                <w:iCs w:val="0"/>
                <w:sz w:val="22"/>
                <w:szCs w:val="22"/>
              </w:rPr>
            </w:pPr>
            <w:r w:rsidRPr="00056915">
              <w:rPr>
                <w:rStyle w:val="Emphasis"/>
                <w:rFonts w:asciiTheme="minorHAnsi" w:hAnsiTheme="minorHAnsi" w:cstheme="minorHAnsi"/>
                <w:i w:val="0"/>
                <w:iCs w:val="0"/>
                <w:sz w:val="22"/>
                <w:szCs w:val="22"/>
              </w:rPr>
              <w:t>Continue supporting the industry to transition to the use of biodegradable dFADs, including capacity building in implementation processes and requirements imposed by the WCPFC.</w:t>
            </w:r>
          </w:p>
          <w:p w14:paraId="70D1CD3B" w14:textId="77777777" w:rsidR="00800520" w:rsidRPr="00AC4B57" w:rsidRDefault="00800520">
            <w:pPr>
              <w:pStyle w:val="ListParagraph"/>
              <w:numPr>
                <w:ilvl w:val="0"/>
                <w:numId w:val="63"/>
              </w:numPr>
              <w:adjustRightInd w:val="0"/>
              <w:snapToGrid w:val="0"/>
              <w:jc w:val="both"/>
              <w:rPr>
                <w:rStyle w:val="Emphasis"/>
                <w:rFonts w:asciiTheme="minorHAnsi" w:hAnsiTheme="minorHAnsi" w:cstheme="minorHAnsi"/>
                <w:i w:val="0"/>
                <w:iCs w:val="0"/>
                <w:sz w:val="22"/>
                <w:szCs w:val="22"/>
              </w:rPr>
            </w:pPr>
            <w:r w:rsidRPr="00AC4B57">
              <w:rPr>
                <w:rStyle w:val="Emphasis"/>
                <w:rFonts w:asciiTheme="minorHAnsi" w:hAnsiTheme="minorHAnsi" w:cstheme="minorHAnsi"/>
                <w:i w:val="0"/>
                <w:iCs w:val="0"/>
                <w:sz w:val="22"/>
                <w:szCs w:val="22"/>
              </w:rPr>
              <w:t>Better understand the impacts of stranded FADs on different habitats</w:t>
            </w:r>
          </w:p>
          <w:p w14:paraId="3BBB4240" w14:textId="77777777" w:rsidR="00800520" w:rsidRDefault="00800520">
            <w:pPr>
              <w:pStyle w:val="ListParagraph"/>
              <w:numPr>
                <w:ilvl w:val="0"/>
                <w:numId w:val="63"/>
              </w:numPr>
              <w:adjustRightInd w:val="0"/>
              <w:snapToGrid w:val="0"/>
              <w:jc w:val="both"/>
              <w:rPr>
                <w:rStyle w:val="Emphasis"/>
                <w:rFonts w:asciiTheme="minorHAnsi" w:hAnsiTheme="minorHAnsi" w:cstheme="minorHAnsi"/>
                <w:i w:val="0"/>
                <w:iCs w:val="0"/>
                <w:sz w:val="22"/>
                <w:szCs w:val="22"/>
              </w:rPr>
            </w:pPr>
            <w:r w:rsidRPr="00AC4B57">
              <w:rPr>
                <w:rStyle w:val="Emphasis"/>
                <w:rFonts w:asciiTheme="minorHAnsi" w:hAnsiTheme="minorHAnsi" w:cstheme="minorHAnsi"/>
                <w:i w:val="0"/>
                <w:iCs w:val="0"/>
                <w:sz w:val="22"/>
                <w:szCs w:val="22"/>
              </w:rPr>
              <w:t>Further assess options to increase dFAD recovery</w:t>
            </w:r>
            <w:r>
              <w:rPr>
                <w:rStyle w:val="Emphasis"/>
                <w:rFonts w:asciiTheme="minorHAnsi" w:hAnsiTheme="minorHAnsi" w:cstheme="minorHAnsi"/>
                <w:i w:val="0"/>
                <w:iCs w:val="0"/>
                <w:sz w:val="22"/>
                <w:szCs w:val="22"/>
              </w:rPr>
              <w:t>, including through investigation of feasibility for pilot projects.</w:t>
            </w:r>
          </w:p>
          <w:p w14:paraId="19E967CB"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p>
        </w:tc>
      </w:tr>
      <w:tr w:rsidR="00800520" w:rsidRPr="002D0864" w14:paraId="74277D7C" w14:textId="77777777" w:rsidTr="001A1607">
        <w:tc>
          <w:tcPr>
            <w:tcW w:w="2695" w:type="dxa"/>
          </w:tcPr>
          <w:p w14:paraId="673869BE"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Rationale</w:t>
            </w:r>
          </w:p>
        </w:tc>
        <w:tc>
          <w:tcPr>
            <w:tcW w:w="6660" w:type="dxa"/>
          </w:tcPr>
          <w:p w14:paraId="7A3D8220" w14:textId="77777777" w:rsidR="00800520" w:rsidRPr="00540079" w:rsidRDefault="00800520" w:rsidP="001A1607">
            <w:pPr>
              <w:spacing w:after="120"/>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 xml:space="preserve">The project will build on the findings from the WCPFC projects 110/110a. These projects demonstrated that materials supply and construction of biodegradable dFADs </w:t>
            </w:r>
            <w:r>
              <w:rPr>
                <w:rStyle w:val="Emphasis"/>
                <w:rFonts w:asciiTheme="minorHAnsi" w:hAnsiTheme="minorHAnsi" w:cstheme="minorHAnsi"/>
                <w:i w:val="0"/>
                <w:iCs w:val="0"/>
                <w:sz w:val="22"/>
                <w:szCs w:val="22"/>
              </w:rPr>
              <w:t>are</w:t>
            </w:r>
            <w:r w:rsidRPr="00540079">
              <w:rPr>
                <w:rStyle w:val="Emphasis"/>
                <w:rFonts w:asciiTheme="minorHAnsi" w:hAnsiTheme="minorHAnsi" w:cstheme="minorHAnsi"/>
                <w:i w:val="0"/>
                <w:iCs w:val="0"/>
                <w:sz w:val="22"/>
                <w:szCs w:val="22"/>
              </w:rPr>
              <w:t xml:space="preserve"> feasible</w:t>
            </w:r>
            <w:r>
              <w:rPr>
                <w:rStyle w:val="Emphasis"/>
                <w:rFonts w:asciiTheme="minorHAnsi" w:hAnsiTheme="minorHAnsi" w:cstheme="minorHAnsi"/>
                <w:i w:val="0"/>
                <w:iCs w:val="0"/>
                <w:sz w:val="22"/>
                <w:szCs w:val="22"/>
              </w:rPr>
              <w:t xml:space="preserve"> and sufficient</w:t>
            </w:r>
            <w:r w:rsidRPr="00540079">
              <w:rPr>
                <w:rStyle w:val="Emphasis"/>
                <w:rFonts w:asciiTheme="minorHAnsi" w:hAnsiTheme="minorHAnsi" w:cstheme="minorHAnsi"/>
                <w:i w:val="0"/>
                <w:iCs w:val="0"/>
                <w:sz w:val="22"/>
                <w:szCs w:val="22"/>
              </w:rPr>
              <w:t xml:space="preserve"> in the Pacific region and that the performance of non-entangling and biodegradable dFADs in terms of drift speed, tuna aggregation and catch rates are similar to conventional dFADs. Considerable industry engagement has been carried out during these previous projects, including education on the concepts and design considerations for biodegradable dFADS, and hands on training in their construction. However, additional support and guidance is needed to facilitate transition to biodegradable dFADs at the scale of the WCPO purse fishing industry. This is not only in relation to the biodegradable dFADs but also capacity building of the industry to follow an implementation process and meet requirements of Conservation and Management Measures that will control the materials, usage and reporting on biodegradable dFADs.</w:t>
            </w:r>
          </w:p>
          <w:p w14:paraId="24B5F93E" w14:textId="77777777" w:rsidR="00800520" w:rsidRPr="002D0864"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 xml:space="preserve">Monitoring of dFADs and their fate has advanced in the last few years, however additional work is still needed to better quantify and assess dFAD fates and the related environmental impacts, and perhaps more importantly, to focus in and further evaluate potential mitigation options that have been identified from recent work. </w:t>
            </w:r>
          </w:p>
        </w:tc>
      </w:tr>
      <w:tr w:rsidR="00800520" w:rsidRPr="002D0864" w14:paraId="038C16BC" w14:textId="77777777" w:rsidTr="001A1607">
        <w:tc>
          <w:tcPr>
            <w:tcW w:w="2695" w:type="dxa"/>
          </w:tcPr>
          <w:p w14:paraId="2A060691"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4436C0B7"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583527">
              <w:rPr>
                <w:rStyle w:val="Emphasis"/>
                <w:rFonts w:asciiTheme="minorHAnsi" w:hAnsiTheme="minorHAnsi" w:cstheme="minorHAnsi"/>
                <w:i w:val="0"/>
                <w:iCs w:val="0"/>
                <w:sz w:val="22"/>
                <w:szCs w:val="22"/>
              </w:rPr>
              <w:t>SPC has the personnel available to undertake this work and or suitable consultants are available to support SPC to conduct the work. Travel in the region remains open to run workshop</w:t>
            </w:r>
            <w:r>
              <w:rPr>
                <w:rStyle w:val="Emphasis"/>
                <w:rFonts w:asciiTheme="minorHAnsi" w:hAnsiTheme="minorHAnsi" w:cstheme="minorHAnsi"/>
                <w:i w:val="0"/>
                <w:iCs w:val="0"/>
                <w:sz w:val="22"/>
                <w:szCs w:val="22"/>
              </w:rPr>
              <w:t>s</w:t>
            </w:r>
            <w:r w:rsidRPr="00583527">
              <w:rPr>
                <w:rStyle w:val="Emphasis"/>
                <w:rFonts w:asciiTheme="minorHAnsi" w:hAnsiTheme="minorHAnsi" w:cstheme="minorHAnsi"/>
                <w:i w:val="0"/>
                <w:iCs w:val="0"/>
                <w:sz w:val="22"/>
                <w:szCs w:val="22"/>
              </w:rPr>
              <w:t>, if necessary. The industry continues to work with biodegradable materials, identify suppliers, shipment routes, companies to build non-entangling and biodegradable dFADs, and test designs and materials adapted to their fishing practices.</w:t>
            </w:r>
          </w:p>
        </w:tc>
      </w:tr>
      <w:tr w:rsidR="00800520" w:rsidRPr="002D0864" w14:paraId="6C92FAC4" w14:textId="77777777" w:rsidTr="001A1607">
        <w:tc>
          <w:tcPr>
            <w:tcW w:w="2695" w:type="dxa"/>
          </w:tcPr>
          <w:p w14:paraId="3050CD24"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26DAA350" w14:textId="77777777" w:rsidR="00800520" w:rsidRPr="00BC7255"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Support and monitor the industry to transition to biodegradable dFADs</w:t>
            </w:r>
            <w:r>
              <w:rPr>
                <w:rStyle w:val="Emphasis"/>
                <w:rFonts w:asciiTheme="minorHAnsi" w:hAnsiTheme="minorHAnsi" w:cstheme="minorHAnsi"/>
                <w:i w:val="0"/>
                <w:iCs w:val="0"/>
                <w:sz w:val="22"/>
                <w:szCs w:val="22"/>
              </w:rPr>
              <w:t>:</w:t>
            </w:r>
          </w:p>
          <w:p w14:paraId="2CB8079C" w14:textId="77777777" w:rsidR="00800520" w:rsidRPr="00BC7255" w:rsidRDefault="00800520">
            <w:pPr>
              <w:pStyle w:val="ListParagraph"/>
              <w:widowControl w:val="0"/>
              <w:numPr>
                <w:ilvl w:val="0"/>
                <w:numId w:val="59"/>
              </w:numPr>
              <w:adjustRightInd w:val="0"/>
              <w:snapToGrid w:val="0"/>
              <w:ind w:left="842"/>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review of definitions and international standards, advice to SC and TCC on how to define, categorise and monitor biodegradable materials use in dFADs.</w:t>
            </w:r>
          </w:p>
          <w:p w14:paraId="2B08B374" w14:textId="77777777" w:rsidR="00800520" w:rsidRPr="00BC7255" w:rsidRDefault="00800520">
            <w:pPr>
              <w:pStyle w:val="ListParagraph"/>
              <w:widowControl w:val="0"/>
              <w:numPr>
                <w:ilvl w:val="0"/>
                <w:numId w:val="59"/>
              </w:numPr>
              <w:adjustRightInd w:val="0"/>
              <w:snapToGrid w:val="0"/>
              <w:ind w:left="842"/>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updated analyses of material used in bioFADs</w:t>
            </w:r>
          </w:p>
          <w:p w14:paraId="07D9436F" w14:textId="77777777" w:rsidR="00800520" w:rsidRPr="00BC7255" w:rsidRDefault="00800520">
            <w:pPr>
              <w:pStyle w:val="ListParagraph"/>
              <w:widowControl w:val="0"/>
              <w:numPr>
                <w:ilvl w:val="0"/>
                <w:numId w:val="59"/>
              </w:numPr>
              <w:adjustRightInd w:val="0"/>
              <w:snapToGrid w:val="0"/>
              <w:ind w:left="842"/>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enhance the monitoring framework to assess the transition</w:t>
            </w:r>
          </w:p>
          <w:p w14:paraId="34FCA815" w14:textId="77777777" w:rsidR="00800520" w:rsidRDefault="00800520">
            <w:pPr>
              <w:pStyle w:val="ListParagraph"/>
              <w:widowControl w:val="0"/>
              <w:numPr>
                <w:ilvl w:val="0"/>
                <w:numId w:val="59"/>
              </w:numPr>
              <w:adjustRightInd w:val="0"/>
              <w:snapToGrid w:val="0"/>
              <w:ind w:left="842"/>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provide guidance and desktop analyses to scientifically assess performance of bioFADs that would be entirely constructed and deployed by the industry.</w:t>
            </w:r>
          </w:p>
          <w:p w14:paraId="5BC8EE4A" w14:textId="77777777" w:rsidR="00800520" w:rsidRDefault="00800520">
            <w:pPr>
              <w:pStyle w:val="ListParagraph"/>
              <w:widowControl w:val="0"/>
              <w:numPr>
                <w:ilvl w:val="0"/>
                <w:numId w:val="59"/>
              </w:numPr>
              <w:adjustRightInd w:val="0"/>
              <w:snapToGrid w:val="0"/>
              <w:ind w:left="842"/>
              <w:jc w:val="both"/>
              <w:rPr>
                <w:rStyle w:val="Emphasis"/>
                <w:rFonts w:asciiTheme="minorHAnsi" w:hAnsiTheme="minorHAnsi" w:cstheme="minorHAnsi"/>
                <w:i w:val="0"/>
                <w:iCs w:val="0"/>
                <w:sz w:val="22"/>
                <w:szCs w:val="22"/>
              </w:rPr>
            </w:pPr>
            <w:r w:rsidRPr="00BC7255">
              <w:rPr>
                <w:rStyle w:val="Emphasis"/>
                <w:rFonts w:asciiTheme="minorHAnsi" w:hAnsiTheme="minorHAnsi" w:cstheme="minorHAnsi"/>
                <w:i w:val="0"/>
                <w:iCs w:val="0"/>
                <w:sz w:val="22"/>
                <w:szCs w:val="22"/>
              </w:rPr>
              <w:t xml:space="preserve">industry capacity building workshops and materials for supporting transition and understanding/meeting WCPFC </w:t>
            </w:r>
            <w:r w:rsidRPr="00BC7255">
              <w:rPr>
                <w:rStyle w:val="Emphasis"/>
                <w:rFonts w:asciiTheme="minorHAnsi" w:hAnsiTheme="minorHAnsi" w:cstheme="minorHAnsi"/>
                <w:i w:val="0"/>
                <w:iCs w:val="0"/>
                <w:sz w:val="22"/>
                <w:szCs w:val="22"/>
              </w:rPr>
              <w:lastRenderedPageBreak/>
              <w:t>timelines and requirements.</w:t>
            </w:r>
          </w:p>
          <w:p w14:paraId="466A83B8" w14:textId="77777777" w:rsidR="00800520" w:rsidRDefault="00800520" w:rsidP="001A1607">
            <w:pPr>
              <w:widowControl w:val="0"/>
              <w:adjustRightInd w:val="0"/>
              <w:snapToGrid w:val="0"/>
              <w:jc w:val="both"/>
              <w:rPr>
                <w:rStyle w:val="Emphasis"/>
                <w:rFonts w:asciiTheme="minorHAnsi" w:hAnsiTheme="minorHAnsi" w:cstheme="minorHAnsi"/>
                <w:i w:val="0"/>
                <w:iCs w:val="0"/>
                <w:sz w:val="22"/>
                <w:szCs w:val="22"/>
                <w:lang w:val="en-AU"/>
              </w:rPr>
            </w:pPr>
            <w:r w:rsidRPr="00A542F5">
              <w:rPr>
                <w:rStyle w:val="Emphasis"/>
                <w:rFonts w:asciiTheme="minorHAnsi" w:hAnsiTheme="minorHAnsi" w:cstheme="minorHAnsi"/>
                <w:i w:val="0"/>
                <w:iCs w:val="0"/>
                <w:sz w:val="22"/>
                <w:szCs w:val="22"/>
                <w:lang w:val="en-AU"/>
              </w:rPr>
              <w:t>Better understand the impacts of stranded FADs on different habitats, including using FAD tracking data</w:t>
            </w:r>
            <w:r>
              <w:rPr>
                <w:rStyle w:val="Emphasis"/>
                <w:rFonts w:asciiTheme="minorHAnsi" w:hAnsiTheme="minorHAnsi" w:cstheme="minorHAnsi"/>
                <w:i w:val="0"/>
                <w:iCs w:val="0"/>
                <w:sz w:val="22"/>
                <w:szCs w:val="22"/>
                <w:lang w:val="en-AU"/>
              </w:rPr>
              <w:t>:</w:t>
            </w:r>
          </w:p>
          <w:p w14:paraId="7F4C06D4" w14:textId="77777777" w:rsidR="00800520" w:rsidRPr="00A542F5" w:rsidRDefault="00800520">
            <w:pPr>
              <w:pStyle w:val="ListParagraph"/>
              <w:widowControl w:val="0"/>
              <w:numPr>
                <w:ilvl w:val="0"/>
                <w:numId w:val="60"/>
              </w:numPr>
              <w:adjustRightInd w:val="0"/>
              <w:snapToGrid w:val="0"/>
              <w:jc w:val="both"/>
              <w:rPr>
                <w:rStyle w:val="Emphasis"/>
                <w:rFonts w:asciiTheme="minorHAnsi" w:hAnsiTheme="minorHAnsi" w:cstheme="minorHAnsi"/>
                <w:i w:val="0"/>
                <w:iCs w:val="0"/>
                <w:sz w:val="22"/>
                <w:szCs w:val="22"/>
                <w:lang w:val="en-AU"/>
              </w:rPr>
            </w:pPr>
            <w:r w:rsidRPr="00A542F5">
              <w:rPr>
                <w:rStyle w:val="Emphasis"/>
                <w:rFonts w:asciiTheme="minorHAnsi" w:hAnsiTheme="minorHAnsi" w:cstheme="minorHAnsi"/>
                <w:i w:val="0"/>
                <w:iCs w:val="0"/>
                <w:sz w:val="22"/>
                <w:szCs w:val="22"/>
                <w:lang w:val="en-AU"/>
              </w:rPr>
              <w:t>Support the continued monitoring of dFAD stranding through in situ data collection (training, coordination, data processing, desktop analyses) Source funds and administer grants for countries to continue the stranded FAD data collection and pilot recovery programs</w:t>
            </w:r>
          </w:p>
          <w:p w14:paraId="22AEDCD1" w14:textId="77777777" w:rsidR="00800520" w:rsidRPr="00A542F5" w:rsidRDefault="00800520">
            <w:pPr>
              <w:pStyle w:val="ListParagraph"/>
              <w:widowControl w:val="0"/>
              <w:numPr>
                <w:ilvl w:val="0"/>
                <w:numId w:val="60"/>
              </w:numPr>
              <w:adjustRightInd w:val="0"/>
              <w:snapToGrid w:val="0"/>
              <w:jc w:val="both"/>
              <w:rPr>
                <w:rStyle w:val="Emphasis"/>
                <w:rFonts w:asciiTheme="minorHAnsi" w:hAnsiTheme="minorHAnsi" w:cstheme="minorHAnsi"/>
                <w:i w:val="0"/>
                <w:iCs w:val="0"/>
                <w:sz w:val="22"/>
                <w:szCs w:val="22"/>
                <w:lang w:val="en-AU"/>
              </w:rPr>
            </w:pPr>
            <w:r w:rsidRPr="00A542F5">
              <w:rPr>
                <w:rStyle w:val="Emphasis"/>
                <w:rFonts w:asciiTheme="minorHAnsi" w:hAnsiTheme="minorHAnsi" w:cstheme="minorHAnsi"/>
                <w:i w:val="0"/>
                <w:iCs w:val="0"/>
                <w:sz w:val="22"/>
                <w:szCs w:val="22"/>
                <w:lang w:val="en-AU"/>
              </w:rPr>
              <w:t>Analyses of FAD tracking data to assess and monitor hotspots of stranding to provide target area for field studies of habitat impacts (desktop analyses).</w:t>
            </w:r>
          </w:p>
          <w:p w14:paraId="295A03B0" w14:textId="77777777" w:rsidR="00800520" w:rsidRPr="00857BEA"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857BEA">
              <w:rPr>
                <w:rStyle w:val="Emphasis"/>
                <w:rFonts w:asciiTheme="minorHAnsi" w:hAnsiTheme="minorHAnsi" w:cstheme="minorHAnsi"/>
                <w:i w:val="0"/>
                <w:iCs w:val="0"/>
                <w:sz w:val="22"/>
                <w:szCs w:val="22"/>
              </w:rPr>
              <w:t>Assessment of options to increase dFAD recovery</w:t>
            </w:r>
            <w:r>
              <w:rPr>
                <w:rStyle w:val="Emphasis"/>
                <w:rFonts w:asciiTheme="minorHAnsi" w:hAnsiTheme="minorHAnsi" w:cstheme="minorHAnsi"/>
                <w:i w:val="0"/>
                <w:iCs w:val="0"/>
                <w:sz w:val="22"/>
                <w:szCs w:val="22"/>
              </w:rPr>
              <w:t>:</w:t>
            </w:r>
          </w:p>
          <w:p w14:paraId="7D4C2E88" w14:textId="77777777" w:rsidR="00800520" w:rsidRDefault="00800520">
            <w:pPr>
              <w:pStyle w:val="ListParagraph"/>
              <w:widowControl w:val="0"/>
              <w:numPr>
                <w:ilvl w:val="0"/>
                <w:numId w:val="61"/>
              </w:numPr>
              <w:adjustRightInd w:val="0"/>
              <w:snapToGrid w:val="0"/>
              <w:jc w:val="both"/>
              <w:rPr>
                <w:rStyle w:val="Emphasis"/>
                <w:rFonts w:asciiTheme="minorHAnsi" w:hAnsiTheme="minorHAnsi" w:cstheme="minorHAnsi"/>
                <w:i w:val="0"/>
                <w:iCs w:val="0"/>
                <w:sz w:val="22"/>
                <w:szCs w:val="22"/>
              </w:rPr>
            </w:pPr>
            <w:r w:rsidRPr="00A542F5">
              <w:rPr>
                <w:rStyle w:val="Emphasis"/>
                <w:rFonts w:asciiTheme="minorHAnsi" w:hAnsiTheme="minorHAnsi" w:cstheme="minorHAnsi"/>
                <w:i w:val="0"/>
                <w:iCs w:val="0"/>
                <w:sz w:val="22"/>
                <w:szCs w:val="22"/>
              </w:rPr>
              <w:t>Further refine the feasibility and economic analyses of dFAD recovery programmes (desktop analyses)</w:t>
            </w:r>
            <w:r>
              <w:rPr>
                <w:rStyle w:val="Emphasis"/>
                <w:rFonts w:asciiTheme="minorHAnsi" w:hAnsiTheme="minorHAnsi" w:cstheme="minorHAnsi"/>
                <w:i w:val="0"/>
                <w:iCs w:val="0"/>
                <w:sz w:val="22"/>
                <w:szCs w:val="22"/>
              </w:rPr>
              <w:t>.</w:t>
            </w:r>
          </w:p>
          <w:p w14:paraId="6EA20F10" w14:textId="77777777" w:rsidR="00800520" w:rsidRDefault="00800520">
            <w:pPr>
              <w:pStyle w:val="ListParagraph"/>
              <w:widowControl w:val="0"/>
              <w:numPr>
                <w:ilvl w:val="0"/>
                <w:numId w:val="61"/>
              </w:numPr>
              <w:adjustRightInd w:val="0"/>
              <w:snapToGrid w:val="0"/>
              <w:jc w:val="both"/>
              <w:rPr>
                <w:rStyle w:val="Emphasis"/>
                <w:rFonts w:asciiTheme="minorHAnsi" w:hAnsiTheme="minorHAnsi" w:cstheme="minorHAnsi"/>
                <w:i w:val="0"/>
                <w:iCs w:val="0"/>
                <w:sz w:val="22"/>
                <w:szCs w:val="22"/>
              </w:rPr>
            </w:pPr>
            <w:r w:rsidRPr="00A542F5">
              <w:rPr>
                <w:rStyle w:val="Emphasis"/>
                <w:rFonts w:asciiTheme="minorHAnsi" w:hAnsiTheme="minorHAnsi" w:cstheme="minorHAnsi"/>
                <w:i w:val="0"/>
                <w:iCs w:val="0"/>
                <w:sz w:val="22"/>
                <w:szCs w:val="22"/>
              </w:rPr>
              <w:t>Support for recovery programmes (desktop analyses; training; consultation/workshop)</w:t>
            </w:r>
            <w:r>
              <w:rPr>
                <w:rStyle w:val="Emphasis"/>
                <w:rFonts w:asciiTheme="minorHAnsi" w:hAnsiTheme="minorHAnsi" w:cstheme="minorHAnsi"/>
                <w:i w:val="0"/>
                <w:iCs w:val="0"/>
                <w:sz w:val="22"/>
                <w:szCs w:val="22"/>
              </w:rPr>
              <w:t>.</w:t>
            </w:r>
          </w:p>
          <w:p w14:paraId="5A28DC29" w14:textId="77777777" w:rsidR="00800520" w:rsidRPr="002D0864" w:rsidRDefault="00800520">
            <w:pPr>
              <w:pStyle w:val="ListParagraph"/>
              <w:widowControl w:val="0"/>
              <w:numPr>
                <w:ilvl w:val="0"/>
                <w:numId w:val="61"/>
              </w:numPr>
              <w:adjustRightInd w:val="0"/>
              <w:snapToGrid w:val="0"/>
              <w:jc w:val="both"/>
              <w:rPr>
                <w:rStyle w:val="Emphasis"/>
                <w:rFonts w:asciiTheme="minorHAnsi" w:hAnsiTheme="minorHAnsi" w:cstheme="minorHAnsi"/>
                <w:sz w:val="22"/>
                <w:szCs w:val="22"/>
              </w:rPr>
            </w:pPr>
            <w:r w:rsidRPr="00CA0241">
              <w:rPr>
                <w:rStyle w:val="Emphasis"/>
                <w:rFonts w:asciiTheme="minorHAnsi" w:hAnsiTheme="minorHAnsi" w:cstheme="minorHAnsi"/>
                <w:i w:val="0"/>
                <w:iCs w:val="0"/>
                <w:sz w:val="22"/>
                <w:szCs w:val="22"/>
              </w:rPr>
              <w:t xml:space="preserve">Monitor buoys attached to dFAD outside fishing grounds and support developing recovery programs (remote monitoring, and desktop analyses; </w:t>
            </w:r>
            <w:r>
              <w:rPr>
                <w:rStyle w:val="Emphasis"/>
                <w:rFonts w:asciiTheme="minorHAnsi" w:hAnsiTheme="minorHAnsi" w:cstheme="minorHAnsi"/>
                <w:i w:val="0"/>
                <w:iCs w:val="0"/>
                <w:sz w:val="22"/>
                <w:szCs w:val="22"/>
              </w:rPr>
              <w:t>s</w:t>
            </w:r>
            <w:r w:rsidRPr="00CA0241">
              <w:rPr>
                <w:rStyle w:val="Emphasis"/>
                <w:rFonts w:asciiTheme="minorHAnsi" w:hAnsiTheme="minorHAnsi" w:cstheme="minorHAnsi"/>
                <w:i w:val="0"/>
                <w:iCs w:val="0"/>
                <w:sz w:val="22"/>
                <w:szCs w:val="22"/>
              </w:rPr>
              <w:t>atellite communication fees</w:t>
            </w:r>
            <w:r>
              <w:rPr>
                <w:rStyle w:val="Emphasis"/>
                <w:rFonts w:asciiTheme="minorHAnsi" w:hAnsiTheme="minorHAnsi" w:cstheme="minorHAnsi"/>
                <w:i w:val="0"/>
                <w:iCs w:val="0"/>
                <w:sz w:val="22"/>
                <w:szCs w:val="22"/>
              </w:rPr>
              <w:t>)</w:t>
            </w:r>
          </w:p>
        </w:tc>
      </w:tr>
      <w:tr w:rsidR="00800520" w:rsidRPr="002D0864" w14:paraId="472DBCAA" w14:textId="77777777" w:rsidTr="001A1607">
        <w:tc>
          <w:tcPr>
            <w:tcW w:w="2695" w:type="dxa"/>
          </w:tcPr>
          <w:p w14:paraId="5DAB244B"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Activity Schedule</w:t>
            </w:r>
            <w:r w:rsidRPr="002D0864">
              <w:rPr>
                <w:rStyle w:val="Strong"/>
                <w:rFonts w:asciiTheme="minorHAnsi" w:hAnsiTheme="minorHAnsi" w:cstheme="minorHAnsi"/>
                <w:b w:val="0"/>
                <w:bCs w:val="0"/>
                <w:sz w:val="22"/>
                <w:szCs w:val="22"/>
              </w:rPr>
              <w:t xml:space="preserve"> </w:t>
            </w:r>
          </w:p>
        </w:tc>
        <w:tc>
          <w:tcPr>
            <w:tcW w:w="6660" w:type="dxa"/>
          </w:tcPr>
          <w:p w14:paraId="099C2B17"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TBD</w:t>
            </w:r>
          </w:p>
        </w:tc>
      </w:tr>
      <w:tr w:rsidR="00800520" w:rsidRPr="002D0864" w14:paraId="660B8035" w14:textId="77777777" w:rsidTr="001A1607">
        <w:tc>
          <w:tcPr>
            <w:tcW w:w="2695" w:type="dxa"/>
          </w:tcPr>
          <w:p w14:paraId="40AB9F26"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13054308"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Fishing industry,</w:t>
            </w:r>
          </w:p>
          <w:p w14:paraId="4BE955A9"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National managers and fisheries departments,</w:t>
            </w:r>
          </w:p>
          <w:p w14:paraId="5188005F"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Buoy manufacturers,</w:t>
            </w:r>
          </w:p>
          <w:p w14:paraId="69831D64"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ISSF</w:t>
            </w:r>
          </w:p>
        </w:tc>
      </w:tr>
      <w:tr w:rsidR="00800520" w:rsidRPr="002D0864" w14:paraId="70DA4F87" w14:textId="77777777" w:rsidTr="001A1607">
        <w:tc>
          <w:tcPr>
            <w:tcW w:w="2695" w:type="dxa"/>
          </w:tcPr>
          <w:p w14:paraId="62426D42"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29666E6B"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Dr Lauriane Escalle (Senior fisheries scientists)</w:t>
            </w:r>
          </w:p>
          <w:p w14:paraId="59A6D8DC"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Jennyfer Mourot (Research assistant)</w:t>
            </w:r>
          </w:p>
        </w:tc>
      </w:tr>
      <w:tr w:rsidR="00800520" w:rsidRPr="002D0864" w14:paraId="01C103E6" w14:textId="77777777" w:rsidTr="001A1607">
        <w:tc>
          <w:tcPr>
            <w:tcW w:w="2695" w:type="dxa"/>
          </w:tcPr>
          <w:p w14:paraId="0229E58F" w14:textId="77777777" w:rsidR="00800520" w:rsidRPr="002D0864" w:rsidRDefault="00800520">
            <w:pPr>
              <w:pStyle w:val="ListParagraph"/>
              <w:widowControl w:val="0"/>
              <w:numPr>
                <w:ilvl w:val="0"/>
                <w:numId w:val="7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1C5847A3"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1 March 2027 - 31 December 2029</w:t>
            </w:r>
          </w:p>
        </w:tc>
      </w:tr>
      <w:tr w:rsidR="00800520" w:rsidRPr="002D0864" w14:paraId="4269E31C" w14:textId="77777777" w:rsidTr="001A1607">
        <w:tc>
          <w:tcPr>
            <w:tcW w:w="2695" w:type="dxa"/>
          </w:tcPr>
          <w:p w14:paraId="64BF4434" w14:textId="77777777" w:rsidR="00800520" w:rsidRPr="002D0864" w:rsidRDefault="00800520">
            <w:pPr>
              <w:pStyle w:val="ListParagraph"/>
              <w:widowControl w:val="0"/>
              <w:numPr>
                <w:ilvl w:val="0"/>
                <w:numId w:val="71"/>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18A85AD5"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 xml:space="preserve">Salary: (SPC scientific and technical) </w:t>
            </w:r>
            <w:r>
              <w:rPr>
                <w:rFonts w:asciiTheme="minorHAnsi" w:hAnsiTheme="minorHAnsi" w:cstheme="minorHAnsi"/>
                <w:sz w:val="22"/>
                <w:szCs w:val="22"/>
              </w:rPr>
              <w:t>206</w:t>
            </w:r>
            <w:r w:rsidRPr="000068F6">
              <w:rPr>
                <w:rFonts w:asciiTheme="minorHAnsi" w:hAnsiTheme="minorHAnsi" w:cstheme="minorHAnsi"/>
                <w:sz w:val="22"/>
                <w:szCs w:val="22"/>
              </w:rPr>
              <w:t xml:space="preserve">,000 Euro </w:t>
            </w:r>
          </w:p>
          <w:p w14:paraId="0DB162FE"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 xml:space="preserve">Grant for countries: </w:t>
            </w:r>
            <w:r>
              <w:rPr>
                <w:rFonts w:asciiTheme="minorHAnsi" w:hAnsiTheme="minorHAnsi" w:cstheme="minorHAnsi"/>
                <w:sz w:val="22"/>
                <w:szCs w:val="22"/>
              </w:rPr>
              <w:t>74</w:t>
            </w:r>
            <w:r w:rsidRPr="000068F6">
              <w:rPr>
                <w:rFonts w:asciiTheme="minorHAnsi" w:hAnsiTheme="minorHAnsi" w:cstheme="minorHAnsi"/>
                <w:sz w:val="22"/>
                <w:szCs w:val="22"/>
              </w:rPr>
              <w:t>,000</w:t>
            </w:r>
          </w:p>
          <w:p w14:paraId="692F53EE"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Operational (satellite communication fees): 3</w:t>
            </w:r>
            <w:r>
              <w:rPr>
                <w:rFonts w:asciiTheme="minorHAnsi" w:hAnsiTheme="minorHAnsi" w:cstheme="minorHAnsi"/>
                <w:sz w:val="22"/>
                <w:szCs w:val="22"/>
              </w:rPr>
              <w:t>4</w:t>
            </w:r>
            <w:r w:rsidRPr="000068F6">
              <w:rPr>
                <w:rFonts w:asciiTheme="minorHAnsi" w:hAnsiTheme="minorHAnsi" w:cstheme="minorHAnsi"/>
                <w:sz w:val="22"/>
                <w:szCs w:val="22"/>
              </w:rPr>
              <w:t>,000 Euro</w:t>
            </w:r>
          </w:p>
          <w:p w14:paraId="57B3D15D"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Travel (training workshops, communications): 3</w:t>
            </w:r>
            <w:r>
              <w:rPr>
                <w:rFonts w:asciiTheme="minorHAnsi" w:hAnsiTheme="minorHAnsi" w:cstheme="minorHAnsi"/>
                <w:sz w:val="22"/>
                <w:szCs w:val="22"/>
              </w:rPr>
              <w:t>6</w:t>
            </w:r>
            <w:r w:rsidRPr="000068F6">
              <w:rPr>
                <w:rFonts w:asciiTheme="minorHAnsi" w:hAnsiTheme="minorHAnsi" w:cstheme="minorHAnsi"/>
                <w:sz w:val="22"/>
                <w:szCs w:val="22"/>
              </w:rPr>
              <w:t>,000 Euro</w:t>
            </w:r>
          </w:p>
          <w:p w14:paraId="2873B8F3"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 xml:space="preserve">Total: 350,000 Euro  </w:t>
            </w:r>
          </w:p>
          <w:p w14:paraId="4490EF00" w14:textId="77777777" w:rsidR="00800520" w:rsidRDefault="00800520" w:rsidP="001A1607">
            <w:pPr>
              <w:widowControl w:val="0"/>
              <w:adjustRightInd w:val="0"/>
              <w:snapToGrid w:val="0"/>
              <w:jc w:val="both"/>
              <w:rPr>
                <w:rFonts w:asciiTheme="minorHAnsi" w:hAnsiTheme="minorHAnsi" w:cstheme="minorHAnsi"/>
                <w:sz w:val="22"/>
                <w:szCs w:val="22"/>
              </w:rPr>
            </w:pPr>
            <w:r w:rsidRPr="000068F6">
              <w:rPr>
                <w:rFonts w:asciiTheme="minorHAnsi" w:hAnsiTheme="minorHAnsi" w:cstheme="minorHAnsi"/>
                <w:sz w:val="22"/>
                <w:szCs w:val="22"/>
              </w:rPr>
              <w:t>Corresponding to ~115,000 Euro per year in 2027, 2028 and 2029</w:t>
            </w:r>
          </w:p>
          <w:p w14:paraId="7EC26079" w14:textId="3832A12C" w:rsidR="001904F8" w:rsidRPr="001904F8" w:rsidRDefault="001904F8" w:rsidP="001904F8">
            <w:pPr>
              <w:widowControl w:val="0"/>
              <w:adjustRightInd w:val="0"/>
              <w:snapToGrid w:val="0"/>
              <w:jc w:val="right"/>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(USD)</w:t>
            </w:r>
          </w:p>
          <w:tbl>
            <w:tblPr>
              <w:tblStyle w:val="TableGrid"/>
              <w:tblW w:w="0" w:type="auto"/>
              <w:tblLook w:val="04A0" w:firstRow="1" w:lastRow="0" w:firstColumn="1" w:lastColumn="0" w:noHBand="0" w:noVBand="1"/>
            </w:tblPr>
            <w:tblGrid>
              <w:gridCol w:w="2144"/>
              <w:gridCol w:w="2145"/>
              <w:gridCol w:w="2145"/>
            </w:tblGrid>
            <w:tr w:rsidR="001904F8" w14:paraId="752CD1AB" w14:textId="77777777" w:rsidTr="001904F8">
              <w:tc>
                <w:tcPr>
                  <w:tcW w:w="2144" w:type="dxa"/>
                  <w:shd w:val="clear" w:color="auto" w:fill="F2F2F2" w:themeFill="background1" w:themeFillShade="F2"/>
                </w:tcPr>
                <w:p w14:paraId="6B118F44"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2027</w:t>
                  </w:r>
                </w:p>
              </w:tc>
              <w:tc>
                <w:tcPr>
                  <w:tcW w:w="2145" w:type="dxa"/>
                  <w:shd w:val="clear" w:color="auto" w:fill="F2F2F2" w:themeFill="background1" w:themeFillShade="F2"/>
                </w:tcPr>
                <w:p w14:paraId="1BB222C9"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2028</w:t>
                  </w:r>
                </w:p>
              </w:tc>
              <w:tc>
                <w:tcPr>
                  <w:tcW w:w="2145" w:type="dxa"/>
                  <w:shd w:val="clear" w:color="auto" w:fill="F2F2F2" w:themeFill="background1" w:themeFillShade="F2"/>
                </w:tcPr>
                <w:p w14:paraId="1BED2EE5"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2029</w:t>
                  </w:r>
                </w:p>
              </w:tc>
            </w:tr>
            <w:tr w:rsidR="001904F8" w14:paraId="5CFC3179" w14:textId="77777777" w:rsidTr="001A1607">
              <w:tc>
                <w:tcPr>
                  <w:tcW w:w="2144" w:type="dxa"/>
                </w:tcPr>
                <w:p w14:paraId="53747C17" w14:textId="77777777"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133,000</w:t>
                  </w:r>
                </w:p>
              </w:tc>
              <w:tc>
                <w:tcPr>
                  <w:tcW w:w="2145" w:type="dxa"/>
                </w:tcPr>
                <w:p w14:paraId="36C958A5" w14:textId="77777777"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133,000</w:t>
                  </w:r>
                </w:p>
              </w:tc>
              <w:tc>
                <w:tcPr>
                  <w:tcW w:w="2145" w:type="dxa"/>
                </w:tcPr>
                <w:p w14:paraId="655A870F" w14:textId="77777777"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133,000</w:t>
                  </w:r>
                </w:p>
              </w:tc>
            </w:tr>
          </w:tbl>
          <w:p w14:paraId="7A8B05C9" w14:textId="77777777" w:rsidR="001904F8" w:rsidRPr="000068F6" w:rsidRDefault="001904F8" w:rsidP="001A1607">
            <w:pPr>
              <w:widowControl w:val="0"/>
              <w:adjustRightInd w:val="0"/>
              <w:snapToGrid w:val="0"/>
              <w:jc w:val="both"/>
              <w:rPr>
                <w:rStyle w:val="Emphasis"/>
                <w:rFonts w:asciiTheme="minorHAnsi" w:hAnsiTheme="minorHAnsi" w:cstheme="minorHAnsi"/>
                <w:i w:val="0"/>
                <w:iCs w:val="0"/>
                <w:sz w:val="22"/>
                <w:szCs w:val="22"/>
              </w:rPr>
            </w:pPr>
          </w:p>
        </w:tc>
      </w:tr>
    </w:tbl>
    <w:p w14:paraId="733A8302" w14:textId="77777777" w:rsidR="00800520" w:rsidRDefault="00800520" w:rsidP="00800520">
      <w:pPr>
        <w:rPr>
          <w:rFonts w:asciiTheme="minorHAnsi" w:hAnsiTheme="minorHAnsi" w:cstheme="minorHAnsi"/>
          <w:sz w:val="22"/>
          <w:szCs w:val="22"/>
        </w:rPr>
      </w:pPr>
    </w:p>
    <w:p w14:paraId="26C0DBC3" w14:textId="77777777" w:rsidR="00800520" w:rsidRDefault="00800520" w:rsidP="00800520">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800520" w:rsidRPr="002D0864" w14:paraId="78CFD225" w14:textId="77777777" w:rsidTr="001A1607">
        <w:trPr>
          <w:trHeight w:val="536"/>
        </w:trPr>
        <w:tc>
          <w:tcPr>
            <w:tcW w:w="2695" w:type="dxa"/>
            <w:shd w:val="clear" w:color="auto" w:fill="FBD4B4" w:themeFill="accent6" w:themeFillTint="66"/>
          </w:tcPr>
          <w:p w14:paraId="4FBBA161" w14:textId="221CED45" w:rsidR="00800520" w:rsidRPr="002D0864" w:rsidRDefault="00800520"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 xml:space="preserve">Project </w:t>
            </w:r>
            <w:r w:rsidRPr="0096611C">
              <w:rPr>
                <w:rFonts w:asciiTheme="minorHAnsi" w:hAnsiTheme="minorHAnsi" w:cstheme="minorHAnsi"/>
                <w:b/>
                <w:bCs/>
                <w:sz w:val="22"/>
                <w:szCs w:val="22"/>
              </w:rPr>
              <w:t>P22X</w:t>
            </w:r>
            <w:r w:rsidR="0096611C" w:rsidRPr="0096611C">
              <w:rPr>
                <w:rFonts w:asciiTheme="minorHAnsi" w:hAnsiTheme="minorHAnsi" w:cstheme="minorHAnsi"/>
                <w:b/>
                <w:bCs/>
                <w:sz w:val="22"/>
                <w:szCs w:val="22"/>
              </w:rPr>
              <w:t>07</w:t>
            </w:r>
          </w:p>
          <w:p w14:paraId="6C2AE266"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443C4CEE" w14:textId="77777777" w:rsidR="00800520" w:rsidRDefault="00800520" w:rsidP="001A1607">
            <w:pPr>
              <w:widowControl w:val="0"/>
              <w:adjustRightInd w:val="0"/>
              <w:snapToGrid w:val="0"/>
              <w:rPr>
                <w:rFonts w:asciiTheme="minorHAnsi" w:hAnsiTheme="minorHAnsi" w:cstheme="minorHAnsi"/>
                <w:b/>
                <w:bCs/>
                <w:sz w:val="22"/>
                <w:szCs w:val="22"/>
              </w:rPr>
            </w:pPr>
            <w:r w:rsidRPr="008009B9">
              <w:rPr>
                <w:rFonts w:asciiTheme="minorHAnsi" w:hAnsiTheme="minorHAnsi" w:cstheme="minorHAnsi"/>
                <w:b/>
                <w:bCs/>
                <w:sz w:val="22"/>
                <w:szCs w:val="22"/>
              </w:rPr>
              <w:t>Monito</w:t>
            </w:r>
            <w:r>
              <w:rPr>
                <w:rFonts w:asciiTheme="minorHAnsi" w:hAnsiTheme="minorHAnsi" w:cstheme="minorHAnsi"/>
                <w:b/>
                <w:bCs/>
                <w:sz w:val="22"/>
                <w:szCs w:val="22"/>
              </w:rPr>
              <w:t xml:space="preserve">ring of </w:t>
            </w:r>
            <w:r w:rsidRPr="008009B9">
              <w:rPr>
                <w:rFonts w:asciiTheme="minorHAnsi" w:hAnsiTheme="minorHAnsi" w:cstheme="minorHAnsi"/>
                <w:b/>
                <w:bCs/>
                <w:sz w:val="22"/>
                <w:szCs w:val="22"/>
              </w:rPr>
              <w:t>the dFAD fishery to guide management</w:t>
            </w:r>
          </w:p>
          <w:p w14:paraId="58601343"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CB706A">
              <w:rPr>
                <w:rStyle w:val="Strong"/>
                <w:rFonts w:asciiTheme="minorHAnsi" w:hAnsiTheme="minorHAnsi" w:cstheme="minorHAnsi"/>
                <w:color w:val="EE0000"/>
                <w:sz w:val="22"/>
                <w:szCs w:val="22"/>
              </w:rPr>
              <w:t>Priority ranking</w:t>
            </w:r>
          </w:p>
        </w:tc>
      </w:tr>
      <w:tr w:rsidR="00800520" w:rsidRPr="002D0864" w14:paraId="26E281E6" w14:textId="77777777" w:rsidTr="001A1607">
        <w:tc>
          <w:tcPr>
            <w:tcW w:w="9355" w:type="dxa"/>
            <w:gridSpan w:val="2"/>
            <w:shd w:val="clear" w:color="auto" w:fill="D9D9D9" w:themeFill="background1" w:themeFillShade="D9"/>
          </w:tcPr>
          <w:p w14:paraId="57BDC95B" w14:textId="77777777" w:rsidR="00800520" w:rsidRPr="002D0864" w:rsidRDefault="00800520" w:rsidP="001A1607">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800520" w:rsidRPr="002D0864" w14:paraId="66A77517" w14:textId="77777777" w:rsidTr="001A1607">
        <w:tc>
          <w:tcPr>
            <w:tcW w:w="2695" w:type="dxa"/>
          </w:tcPr>
          <w:p w14:paraId="5A9E263A"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002D5877" w14:textId="77777777" w:rsidR="00800520" w:rsidRPr="002D0864" w:rsidRDefault="00800520" w:rsidP="001A1607">
            <w:pPr>
              <w:widowControl w:val="0"/>
              <w:adjustRightInd w:val="0"/>
              <w:snapToGrid w:val="0"/>
              <w:rPr>
                <w:rStyle w:val="Emphasis"/>
                <w:rFonts w:asciiTheme="minorHAnsi" w:hAnsiTheme="minorHAnsi" w:cstheme="minorHAnsi"/>
                <w:sz w:val="22"/>
                <w:szCs w:val="22"/>
              </w:rPr>
            </w:pPr>
            <w:r w:rsidRPr="008009B9">
              <w:rPr>
                <w:rFonts w:asciiTheme="minorHAnsi" w:hAnsiTheme="minorHAnsi" w:cstheme="minorHAnsi"/>
                <w:b/>
                <w:bCs/>
                <w:sz w:val="22"/>
                <w:szCs w:val="22"/>
              </w:rPr>
              <w:t>Monito</w:t>
            </w:r>
            <w:r>
              <w:rPr>
                <w:rFonts w:asciiTheme="minorHAnsi" w:hAnsiTheme="minorHAnsi" w:cstheme="minorHAnsi"/>
                <w:b/>
                <w:bCs/>
                <w:sz w:val="22"/>
                <w:szCs w:val="22"/>
              </w:rPr>
              <w:t xml:space="preserve">ring of </w:t>
            </w:r>
            <w:r w:rsidRPr="008009B9">
              <w:rPr>
                <w:rFonts w:asciiTheme="minorHAnsi" w:hAnsiTheme="minorHAnsi" w:cstheme="minorHAnsi"/>
                <w:b/>
                <w:bCs/>
                <w:sz w:val="22"/>
                <w:szCs w:val="22"/>
              </w:rPr>
              <w:t>the dFAD fishery to guide management</w:t>
            </w:r>
          </w:p>
        </w:tc>
      </w:tr>
      <w:tr w:rsidR="00800520" w:rsidRPr="002D0864" w14:paraId="48227EE0" w14:textId="77777777" w:rsidTr="001A1607">
        <w:tc>
          <w:tcPr>
            <w:tcW w:w="2695" w:type="dxa"/>
          </w:tcPr>
          <w:p w14:paraId="4143E579"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64C72D52"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The Pacific Community (SPC)</w:t>
            </w:r>
          </w:p>
        </w:tc>
      </w:tr>
      <w:tr w:rsidR="00800520" w:rsidRPr="002D0864" w14:paraId="57DBD8E7" w14:textId="77777777" w:rsidTr="001A1607">
        <w:tc>
          <w:tcPr>
            <w:tcW w:w="2695" w:type="dxa"/>
          </w:tcPr>
          <w:p w14:paraId="6E6A3A47"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7C4AAD00"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Pr>
                <w:rFonts w:asciiTheme="minorHAnsi" w:hAnsiTheme="minorHAnsi" w:cstheme="minorHAnsi"/>
                <w:sz w:val="22"/>
                <w:szCs w:val="22"/>
              </w:rPr>
              <w:t>Paul Hamer</w:t>
            </w:r>
          </w:p>
        </w:tc>
      </w:tr>
      <w:tr w:rsidR="00800520" w:rsidRPr="002D0864" w14:paraId="261A42B3" w14:textId="77777777" w:rsidTr="001A1607">
        <w:tc>
          <w:tcPr>
            <w:tcW w:w="2695" w:type="dxa"/>
          </w:tcPr>
          <w:p w14:paraId="281CF228"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7982B302"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Dr. Lauriane Escalle (senior fisheries scientist)</w:t>
            </w:r>
          </w:p>
        </w:tc>
      </w:tr>
      <w:tr w:rsidR="00800520" w:rsidRPr="002D0864" w14:paraId="73232A80" w14:textId="77777777" w:rsidTr="001A1607">
        <w:tc>
          <w:tcPr>
            <w:tcW w:w="2695" w:type="dxa"/>
          </w:tcPr>
          <w:p w14:paraId="587D80F4"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1C8E5C2"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1 March 202</w:t>
            </w:r>
            <w:r>
              <w:rPr>
                <w:rStyle w:val="Emphasis"/>
                <w:rFonts w:asciiTheme="minorHAnsi" w:hAnsiTheme="minorHAnsi" w:cstheme="minorHAnsi"/>
                <w:sz w:val="22"/>
                <w:szCs w:val="22"/>
              </w:rPr>
              <w:t>7</w:t>
            </w:r>
            <w:r w:rsidRPr="002D0864">
              <w:rPr>
                <w:rStyle w:val="Emphasis"/>
                <w:rFonts w:asciiTheme="minorHAnsi" w:hAnsiTheme="minorHAnsi" w:cstheme="minorHAnsi"/>
                <w:sz w:val="22"/>
                <w:szCs w:val="22"/>
              </w:rPr>
              <w:t xml:space="preserve"> - 31 </w:t>
            </w:r>
            <w:r>
              <w:rPr>
                <w:rStyle w:val="Emphasis"/>
                <w:rFonts w:asciiTheme="minorHAnsi" w:hAnsiTheme="minorHAnsi" w:cstheme="minorHAnsi"/>
                <w:sz w:val="22"/>
                <w:szCs w:val="22"/>
              </w:rPr>
              <w:t xml:space="preserve">December </w:t>
            </w:r>
            <w:r w:rsidRPr="002D0864">
              <w:rPr>
                <w:rStyle w:val="Emphasis"/>
                <w:rFonts w:asciiTheme="minorHAnsi" w:hAnsiTheme="minorHAnsi" w:cstheme="minorHAnsi"/>
                <w:sz w:val="22"/>
                <w:szCs w:val="22"/>
              </w:rPr>
              <w:t>20</w:t>
            </w:r>
            <w:r>
              <w:rPr>
                <w:rStyle w:val="Emphasis"/>
                <w:rFonts w:asciiTheme="minorHAnsi" w:hAnsiTheme="minorHAnsi" w:cstheme="minorHAnsi"/>
                <w:sz w:val="22"/>
                <w:szCs w:val="22"/>
              </w:rPr>
              <w:t>27</w:t>
            </w:r>
          </w:p>
        </w:tc>
      </w:tr>
      <w:tr w:rsidR="00800520" w:rsidRPr="002D0864" w14:paraId="168BB9B4" w14:textId="77777777" w:rsidTr="001A1607">
        <w:tc>
          <w:tcPr>
            <w:tcW w:w="2695" w:type="dxa"/>
          </w:tcPr>
          <w:p w14:paraId="27226757" w14:textId="77777777" w:rsidR="00800520" w:rsidRPr="002D0864" w:rsidRDefault="00800520">
            <w:pPr>
              <w:pStyle w:val="ListParagraph"/>
              <w:widowControl w:val="0"/>
              <w:numPr>
                <w:ilvl w:val="0"/>
                <w:numId w:val="6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Project Budget Summary</w:t>
            </w:r>
          </w:p>
        </w:tc>
        <w:tc>
          <w:tcPr>
            <w:tcW w:w="6660" w:type="dxa"/>
          </w:tcPr>
          <w:p w14:paraId="6DE32B60" w14:textId="77777777" w:rsidR="00800520" w:rsidRPr="002D0864" w:rsidRDefault="00800520" w:rsidP="001A16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3F03F99C" w14:textId="77777777" w:rsidR="00800520" w:rsidRPr="00D75CB4" w:rsidRDefault="00800520">
            <w:pPr>
              <w:widowControl w:val="0"/>
              <w:numPr>
                <w:ilvl w:val="1"/>
                <w:numId w:val="33"/>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Salaries</w:t>
            </w:r>
            <w:r>
              <w:rPr>
                <w:rFonts w:asciiTheme="minorHAnsi" w:hAnsiTheme="minorHAnsi" w:cstheme="minorHAnsi"/>
                <w:sz w:val="22"/>
                <w:szCs w:val="22"/>
              </w:rPr>
              <w:t xml:space="preserve">: </w:t>
            </w:r>
            <w:r w:rsidRPr="00D75CB4">
              <w:rPr>
                <w:rFonts w:asciiTheme="minorHAnsi" w:hAnsiTheme="minorHAnsi" w:cstheme="minorHAnsi"/>
                <w:sz w:val="22"/>
                <w:szCs w:val="22"/>
              </w:rPr>
              <w:t>75,000</w:t>
            </w:r>
          </w:p>
        </w:tc>
      </w:tr>
      <w:tr w:rsidR="00800520" w:rsidRPr="002D0864" w14:paraId="413A52DC" w14:textId="77777777" w:rsidTr="001A1607">
        <w:tc>
          <w:tcPr>
            <w:tcW w:w="9355" w:type="dxa"/>
            <w:gridSpan w:val="2"/>
            <w:shd w:val="clear" w:color="auto" w:fill="D9D9D9" w:themeFill="background1" w:themeFillShade="D9"/>
          </w:tcPr>
          <w:p w14:paraId="095FF4AD"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800520" w:rsidRPr="002D0864" w14:paraId="55EF30A2" w14:textId="77777777" w:rsidTr="001A1607">
        <w:tc>
          <w:tcPr>
            <w:tcW w:w="2695" w:type="dxa"/>
          </w:tcPr>
          <w:p w14:paraId="75899CBB"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3B4EB7D5" w14:textId="77777777" w:rsidR="00800520" w:rsidRPr="00F83E97" w:rsidRDefault="00800520" w:rsidP="001A1607">
            <w:pPr>
              <w:spacing w:after="120"/>
              <w:rPr>
                <w:rStyle w:val="Emphasis"/>
                <w:rFonts w:asciiTheme="minorHAnsi" w:hAnsiTheme="minorHAnsi" w:cstheme="minorHAnsi"/>
                <w:i w:val="0"/>
                <w:iCs w:val="0"/>
                <w:sz w:val="22"/>
                <w:szCs w:val="22"/>
                <w:lang w:val="en-GB"/>
              </w:rPr>
            </w:pPr>
            <w:r w:rsidRPr="00F83E97">
              <w:rPr>
                <w:rStyle w:val="Emphasis"/>
                <w:rFonts w:asciiTheme="minorHAnsi" w:hAnsiTheme="minorHAnsi" w:cstheme="minorHAnsi"/>
                <w:i w:val="0"/>
                <w:iCs w:val="0"/>
                <w:sz w:val="22"/>
                <w:szCs w:val="22"/>
                <w:lang w:val="en-GB"/>
              </w:rPr>
              <w:t xml:space="preserve">Monitoring the number of dFADs deployed annually, </w:t>
            </w:r>
            <w:r>
              <w:rPr>
                <w:rStyle w:val="Emphasis"/>
                <w:rFonts w:asciiTheme="minorHAnsi" w:hAnsiTheme="minorHAnsi" w:cstheme="minorHAnsi"/>
                <w:i w:val="0"/>
                <w:iCs w:val="0"/>
                <w:sz w:val="22"/>
                <w:szCs w:val="22"/>
                <w:lang w:val="en-GB"/>
              </w:rPr>
              <w:t xml:space="preserve">and other dFAD fishery indicators is </w:t>
            </w:r>
            <w:r w:rsidRPr="00F83E97">
              <w:rPr>
                <w:rStyle w:val="Emphasis"/>
                <w:rFonts w:asciiTheme="minorHAnsi" w:hAnsiTheme="minorHAnsi" w:cstheme="minorHAnsi"/>
                <w:i w:val="0"/>
                <w:iCs w:val="0"/>
                <w:sz w:val="22"/>
                <w:szCs w:val="22"/>
                <w:lang w:val="en-GB"/>
              </w:rPr>
              <w:t>important for assessing th</w:t>
            </w:r>
            <w:r>
              <w:rPr>
                <w:rStyle w:val="Emphasis"/>
                <w:rFonts w:asciiTheme="minorHAnsi" w:hAnsiTheme="minorHAnsi" w:cstheme="minorHAnsi"/>
                <w:i w:val="0"/>
                <w:iCs w:val="0"/>
                <w:sz w:val="22"/>
                <w:szCs w:val="22"/>
                <w:lang w:val="en-GB"/>
              </w:rPr>
              <w:t>e</w:t>
            </w:r>
            <w:r w:rsidRPr="00F83E97">
              <w:rPr>
                <w:rStyle w:val="Emphasis"/>
                <w:rFonts w:asciiTheme="minorHAnsi" w:hAnsiTheme="minorHAnsi" w:cstheme="minorHAnsi"/>
                <w:i w:val="0"/>
                <w:iCs w:val="0"/>
                <w:sz w:val="22"/>
                <w:szCs w:val="22"/>
                <w:lang w:val="en-GB"/>
              </w:rPr>
              <w:t xml:space="preserve"> influence</w:t>
            </w:r>
            <w:r>
              <w:rPr>
                <w:rStyle w:val="Emphasis"/>
                <w:rFonts w:asciiTheme="minorHAnsi" w:hAnsiTheme="minorHAnsi" w:cstheme="minorHAnsi"/>
                <w:i w:val="0"/>
                <w:iCs w:val="0"/>
                <w:sz w:val="22"/>
                <w:szCs w:val="22"/>
                <w:lang w:val="en-GB"/>
              </w:rPr>
              <w:t xml:space="preserve"> of dFADs</w:t>
            </w:r>
            <w:r w:rsidRPr="00F83E97">
              <w:rPr>
                <w:rStyle w:val="Emphasis"/>
                <w:rFonts w:asciiTheme="minorHAnsi" w:hAnsiTheme="minorHAnsi" w:cstheme="minorHAnsi"/>
                <w:i w:val="0"/>
                <w:iCs w:val="0"/>
                <w:sz w:val="22"/>
                <w:szCs w:val="22"/>
                <w:lang w:val="en-GB"/>
              </w:rPr>
              <w:t xml:space="preserve"> on the tuna fisheries and other environmental and ecological risks. Estimates of the number of deployments and active dFADs per vessel and at the scale of the WCPO has been performed previously. These estimates should be re-evaluated</w:t>
            </w:r>
            <w:r>
              <w:rPr>
                <w:rStyle w:val="Emphasis"/>
                <w:rFonts w:asciiTheme="minorHAnsi" w:hAnsiTheme="minorHAnsi" w:cstheme="minorHAnsi"/>
                <w:i w:val="0"/>
                <w:iCs w:val="0"/>
                <w:sz w:val="22"/>
                <w:szCs w:val="22"/>
                <w:lang w:val="en-GB"/>
              </w:rPr>
              <w:t xml:space="preserve"> to</w:t>
            </w:r>
            <w:r w:rsidRPr="00F83E97">
              <w:rPr>
                <w:rStyle w:val="Emphasis"/>
                <w:rFonts w:asciiTheme="minorHAnsi" w:hAnsiTheme="minorHAnsi" w:cstheme="minorHAnsi"/>
                <w:i w:val="0"/>
                <w:iCs w:val="0"/>
                <w:sz w:val="22"/>
                <w:szCs w:val="22"/>
                <w:lang w:val="en-GB"/>
              </w:rPr>
              <w:t xml:space="preserve"> assess potential changes in dFAD use and provide advice to WCPFC on the effectiveness of the limit on the number of active dFADs that can be monitored at any given time, as set out in paragraph 21 of the CMM 2023-01. This</w:t>
            </w:r>
            <w:r>
              <w:rPr>
                <w:rStyle w:val="Emphasis"/>
                <w:rFonts w:asciiTheme="minorHAnsi" w:hAnsiTheme="minorHAnsi" w:cstheme="minorHAnsi"/>
                <w:i w:val="0"/>
                <w:iCs w:val="0"/>
                <w:sz w:val="22"/>
                <w:szCs w:val="22"/>
                <w:lang w:val="en-GB"/>
              </w:rPr>
              <w:t>, along with other dFAD fishery indicators,</w:t>
            </w:r>
            <w:r w:rsidRPr="00F83E97">
              <w:rPr>
                <w:rStyle w:val="Emphasis"/>
                <w:rFonts w:asciiTheme="minorHAnsi" w:hAnsiTheme="minorHAnsi" w:cstheme="minorHAnsi"/>
                <w:i w:val="0"/>
                <w:iCs w:val="0"/>
                <w:sz w:val="22"/>
                <w:szCs w:val="22"/>
                <w:lang w:val="en-GB"/>
              </w:rPr>
              <w:t xml:space="preserve"> might be particularly important with the recent reduction in the FAD closure periods, which have encouraged increased dFAD deployments.</w:t>
            </w:r>
          </w:p>
        </w:tc>
      </w:tr>
      <w:tr w:rsidR="00800520" w:rsidRPr="002D0864" w14:paraId="0BCF47AB" w14:textId="77777777" w:rsidTr="001A1607">
        <w:tc>
          <w:tcPr>
            <w:tcW w:w="2695" w:type="dxa"/>
          </w:tcPr>
          <w:p w14:paraId="542990EA"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Objectives and Benefits</w:t>
            </w:r>
            <w:r w:rsidRPr="002D0864">
              <w:rPr>
                <w:rStyle w:val="Strong"/>
                <w:rFonts w:asciiTheme="minorHAnsi" w:hAnsiTheme="minorHAnsi" w:cstheme="minorHAnsi"/>
                <w:b w:val="0"/>
                <w:bCs w:val="0"/>
                <w:sz w:val="22"/>
                <w:szCs w:val="22"/>
              </w:rPr>
              <w:t xml:space="preserve"> </w:t>
            </w:r>
          </w:p>
        </w:tc>
        <w:tc>
          <w:tcPr>
            <w:tcW w:w="6660" w:type="dxa"/>
          </w:tcPr>
          <w:p w14:paraId="59A94795" w14:textId="77777777" w:rsidR="00800520" w:rsidRPr="00DA43B7" w:rsidRDefault="00800520">
            <w:pPr>
              <w:pStyle w:val="ListParagraph"/>
              <w:numPr>
                <w:ilvl w:val="0"/>
                <w:numId w:val="65"/>
              </w:numPr>
              <w:adjustRightInd w:val="0"/>
              <w:snapToGrid w:val="0"/>
              <w:jc w:val="both"/>
              <w:rPr>
                <w:rStyle w:val="Emphasis"/>
                <w:rFonts w:asciiTheme="minorHAnsi" w:hAnsiTheme="minorHAnsi" w:cstheme="minorHAnsi"/>
                <w:i w:val="0"/>
                <w:iCs w:val="0"/>
                <w:sz w:val="22"/>
                <w:szCs w:val="22"/>
              </w:rPr>
            </w:pPr>
            <w:r w:rsidRPr="00DA43B7">
              <w:rPr>
                <w:rStyle w:val="Emphasis"/>
                <w:rFonts w:asciiTheme="minorHAnsi" w:hAnsiTheme="minorHAnsi" w:cstheme="minorHAnsi"/>
                <w:i w:val="0"/>
                <w:iCs w:val="0"/>
                <w:sz w:val="22"/>
                <w:szCs w:val="22"/>
              </w:rPr>
              <w:t>Re-assessment of dFAD use per vessel: deployment and active FAD numbers</w:t>
            </w:r>
          </w:p>
          <w:p w14:paraId="4E2C1285" w14:textId="77777777" w:rsidR="00800520" w:rsidRPr="00A0290E" w:rsidRDefault="00800520">
            <w:pPr>
              <w:pStyle w:val="ListParagraph"/>
              <w:numPr>
                <w:ilvl w:val="0"/>
                <w:numId w:val="65"/>
              </w:numPr>
              <w:adjustRightInd w:val="0"/>
              <w:snapToGrid w:val="0"/>
              <w:jc w:val="both"/>
              <w:rPr>
                <w:rStyle w:val="Emphasis"/>
                <w:rFonts w:asciiTheme="minorHAnsi" w:hAnsiTheme="minorHAnsi" w:cstheme="minorHAnsi"/>
                <w:i w:val="0"/>
                <w:iCs w:val="0"/>
                <w:sz w:val="22"/>
                <w:szCs w:val="22"/>
              </w:rPr>
            </w:pPr>
            <w:r w:rsidRPr="00DA43B7">
              <w:rPr>
                <w:rStyle w:val="Emphasis"/>
                <w:rFonts w:asciiTheme="minorHAnsi" w:hAnsiTheme="minorHAnsi" w:cstheme="minorHAnsi"/>
                <w:i w:val="0"/>
                <w:iCs w:val="0"/>
                <w:sz w:val="22"/>
                <w:szCs w:val="22"/>
              </w:rPr>
              <w:t>Develop a set of FAD fishery related indicators</w:t>
            </w:r>
          </w:p>
        </w:tc>
      </w:tr>
      <w:tr w:rsidR="00800520" w:rsidRPr="002D0864" w14:paraId="52A539FE" w14:textId="77777777" w:rsidTr="001A1607">
        <w:tc>
          <w:tcPr>
            <w:tcW w:w="2695" w:type="dxa"/>
          </w:tcPr>
          <w:p w14:paraId="29FD2C4F"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7099AD96" w14:textId="77777777" w:rsidR="00800520" w:rsidRPr="002D0864" w:rsidRDefault="00800520" w:rsidP="001A1607">
            <w:pPr>
              <w:spacing w:after="120"/>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This project aims to provide</w:t>
            </w:r>
            <w:r>
              <w:rPr>
                <w:rStyle w:val="Emphasis"/>
                <w:rFonts w:asciiTheme="minorHAnsi" w:hAnsiTheme="minorHAnsi" w:cstheme="minorHAnsi"/>
                <w:i w:val="0"/>
                <w:iCs w:val="0"/>
                <w:sz w:val="22"/>
                <w:szCs w:val="22"/>
              </w:rPr>
              <w:t xml:space="preserve"> increase knowledge of the dFAD fishery, including a set of dFAD fishery indicators, to guide the management of dFADs in the </w:t>
            </w:r>
            <w:r w:rsidRPr="00540079">
              <w:rPr>
                <w:rStyle w:val="Emphasis"/>
                <w:rFonts w:asciiTheme="minorHAnsi" w:hAnsiTheme="minorHAnsi" w:cstheme="minorHAnsi"/>
                <w:i w:val="0"/>
                <w:iCs w:val="0"/>
                <w:sz w:val="22"/>
                <w:szCs w:val="22"/>
              </w:rPr>
              <w:t xml:space="preserve">WCPFC </w:t>
            </w:r>
            <w:r>
              <w:rPr>
                <w:rStyle w:val="Emphasis"/>
                <w:rFonts w:asciiTheme="minorHAnsi" w:hAnsiTheme="minorHAnsi" w:cstheme="minorHAnsi"/>
                <w:i w:val="0"/>
                <w:iCs w:val="0"/>
                <w:sz w:val="22"/>
                <w:szCs w:val="22"/>
              </w:rPr>
              <w:t xml:space="preserve">Convention Area. </w:t>
            </w:r>
          </w:p>
        </w:tc>
      </w:tr>
      <w:tr w:rsidR="00800520" w:rsidRPr="002D0864" w14:paraId="05417888" w14:textId="77777777" w:rsidTr="001A1607">
        <w:tc>
          <w:tcPr>
            <w:tcW w:w="2695" w:type="dxa"/>
          </w:tcPr>
          <w:p w14:paraId="27AEB1B2"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73E3CD22" w14:textId="77777777" w:rsidR="00800520" w:rsidRPr="00E07893"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E07893">
              <w:rPr>
                <w:rStyle w:val="Emphasis"/>
                <w:rFonts w:asciiTheme="minorHAnsi" w:hAnsiTheme="minorHAnsi" w:cstheme="minorHAnsi"/>
                <w:i w:val="0"/>
                <w:iCs w:val="0"/>
                <w:sz w:val="22"/>
                <w:szCs w:val="22"/>
              </w:rPr>
              <w:t>SPC has the personnel available to undertake this work and or suitable consultants are available to support SPC to conduct the work.</w:t>
            </w:r>
            <w:r w:rsidRPr="00E07893">
              <w:rPr>
                <w:i/>
                <w:iCs/>
              </w:rPr>
              <w:t xml:space="preserve"> </w:t>
            </w:r>
          </w:p>
        </w:tc>
      </w:tr>
      <w:tr w:rsidR="00800520" w:rsidRPr="002D0864" w14:paraId="729F9895" w14:textId="77777777" w:rsidTr="001A1607">
        <w:tc>
          <w:tcPr>
            <w:tcW w:w="2695" w:type="dxa"/>
          </w:tcPr>
          <w:p w14:paraId="3BB9B187"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5DDC63C1" w14:textId="77777777" w:rsidR="00800520"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9A04E4">
              <w:rPr>
                <w:rStyle w:val="Emphasis"/>
                <w:rFonts w:asciiTheme="minorHAnsi" w:hAnsiTheme="minorHAnsi" w:cstheme="minorHAnsi"/>
                <w:i w:val="0"/>
                <w:iCs w:val="0"/>
                <w:sz w:val="22"/>
                <w:szCs w:val="22"/>
              </w:rPr>
              <w:t>Desktop analyses of satellite buoy data, and other fishery data, to guide the management of the WCPO dFAD fishery. This includes the assessment of number of deployments and active number of dFADs, to provide guidance related to the 350 active buoy limit in the tropical tuna CMM review scheduled for 2027. And also the development of a set of dFAD fishery related indicators. This could include indicators such as annual dFAD deployments, catches and set numbers; numbers of active buoys; numbers of strandings and lost dFADs; entanglements of SSI; and any other relevant indicators.</w:t>
            </w:r>
          </w:p>
          <w:p w14:paraId="6AEBC98A" w14:textId="77777777" w:rsidR="00800520" w:rsidRPr="009A04E4" w:rsidRDefault="00800520" w:rsidP="001A1607">
            <w:pPr>
              <w:widowControl w:val="0"/>
              <w:adjustRightInd w:val="0"/>
              <w:snapToGrid w:val="0"/>
              <w:jc w:val="both"/>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 xml:space="preserve">The project will provide results to SC23, in order to guide the review of the </w:t>
            </w:r>
            <w:r w:rsidRPr="009A04E4">
              <w:rPr>
                <w:rStyle w:val="Emphasis"/>
                <w:rFonts w:asciiTheme="minorHAnsi" w:hAnsiTheme="minorHAnsi" w:cstheme="minorHAnsi"/>
                <w:i w:val="0"/>
                <w:iCs w:val="0"/>
                <w:sz w:val="22"/>
                <w:szCs w:val="22"/>
              </w:rPr>
              <w:t>tropical tuna CMM</w:t>
            </w:r>
            <w:r>
              <w:rPr>
                <w:rStyle w:val="Emphasis"/>
                <w:rFonts w:asciiTheme="minorHAnsi" w:hAnsiTheme="minorHAnsi" w:cstheme="minorHAnsi"/>
                <w:i w:val="0"/>
                <w:iCs w:val="0"/>
                <w:sz w:val="22"/>
                <w:szCs w:val="22"/>
              </w:rPr>
              <w:t xml:space="preserve"> in 2027.</w:t>
            </w:r>
          </w:p>
        </w:tc>
      </w:tr>
      <w:tr w:rsidR="00800520" w:rsidRPr="002D0864" w14:paraId="726CC79E" w14:textId="77777777" w:rsidTr="001A1607">
        <w:tc>
          <w:tcPr>
            <w:tcW w:w="2695" w:type="dxa"/>
          </w:tcPr>
          <w:p w14:paraId="6FAD8A3B"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Activity Schedule</w:t>
            </w:r>
            <w:r w:rsidRPr="002D0864">
              <w:rPr>
                <w:rStyle w:val="Strong"/>
                <w:rFonts w:asciiTheme="minorHAnsi" w:hAnsiTheme="minorHAnsi" w:cstheme="minorHAnsi"/>
                <w:b w:val="0"/>
                <w:bCs w:val="0"/>
                <w:sz w:val="22"/>
                <w:szCs w:val="22"/>
              </w:rPr>
              <w:t xml:space="preserve"> </w:t>
            </w:r>
          </w:p>
        </w:tc>
        <w:tc>
          <w:tcPr>
            <w:tcW w:w="6660" w:type="dxa"/>
          </w:tcPr>
          <w:p w14:paraId="6F9CEE3F"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TBD</w:t>
            </w:r>
          </w:p>
        </w:tc>
      </w:tr>
      <w:tr w:rsidR="00800520" w:rsidRPr="002D0864" w14:paraId="37E26BA6" w14:textId="77777777" w:rsidTr="001A1607">
        <w:tc>
          <w:tcPr>
            <w:tcW w:w="2695" w:type="dxa"/>
          </w:tcPr>
          <w:p w14:paraId="5232E56B"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5981ECE"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w:t>
            </w:r>
          </w:p>
        </w:tc>
      </w:tr>
      <w:tr w:rsidR="00800520" w:rsidRPr="002D0864" w14:paraId="30728ABA" w14:textId="77777777" w:rsidTr="001A1607">
        <w:tc>
          <w:tcPr>
            <w:tcW w:w="2695" w:type="dxa"/>
          </w:tcPr>
          <w:p w14:paraId="04489C98"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70AC2C29"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Dr Lauriane Escalle (Senior fisheries scientists)</w:t>
            </w:r>
          </w:p>
          <w:p w14:paraId="182722E6"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Jennyfer Mourot (Research assistant)</w:t>
            </w:r>
          </w:p>
        </w:tc>
      </w:tr>
      <w:tr w:rsidR="00800520" w:rsidRPr="002D0864" w14:paraId="4097E42B" w14:textId="77777777" w:rsidTr="001A1607">
        <w:tc>
          <w:tcPr>
            <w:tcW w:w="2695" w:type="dxa"/>
          </w:tcPr>
          <w:p w14:paraId="3540CBC0" w14:textId="77777777" w:rsidR="00800520" w:rsidRPr="002D0864" w:rsidRDefault="00800520">
            <w:pPr>
              <w:pStyle w:val="ListParagraph"/>
              <w:widowControl w:val="0"/>
              <w:numPr>
                <w:ilvl w:val="0"/>
                <w:numId w:val="86"/>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11D557D9"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C228A4">
              <w:rPr>
                <w:rStyle w:val="Emphasis"/>
                <w:rFonts w:asciiTheme="minorHAnsi" w:hAnsiTheme="minorHAnsi" w:cstheme="minorHAnsi"/>
                <w:i w:val="0"/>
                <w:iCs w:val="0"/>
                <w:sz w:val="22"/>
                <w:szCs w:val="22"/>
              </w:rPr>
              <w:t>1 March 2027 - 31 December 2027</w:t>
            </w:r>
          </w:p>
        </w:tc>
      </w:tr>
      <w:tr w:rsidR="00800520" w:rsidRPr="002D0864" w14:paraId="79AB6716" w14:textId="77777777" w:rsidTr="001A1607">
        <w:tc>
          <w:tcPr>
            <w:tcW w:w="2695" w:type="dxa"/>
          </w:tcPr>
          <w:p w14:paraId="1E191246" w14:textId="77777777" w:rsidR="00800520" w:rsidRPr="002D0864" w:rsidRDefault="00800520">
            <w:pPr>
              <w:pStyle w:val="ListParagraph"/>
              <w:widowControl w:val="0"/>
              <w:numPr>
                <w:ilvl w:val="0"/>
                <w:numId w:val="86"/>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42DEDA4D" w14:textId="77777777" w:rsidR="00800520" w:rsidRPr="008D0CFC" w:rsidRDefault="00800520" w:rsidP="001A1607">
            <w:pPr>
              <w:widowControl w:val="0"/>
              <w:adjustRightInd w:val="0"/>
              <w:snapToGrid w:val="0"/>
              <w:jc w:val="both"/>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S</w:t>
            </w:r>
            <w:r w:rsidRPr="008D0CFC">
              <w:rPr>
                <w:rStyle w:val="Emphasis"/>
                <w:rFonts w:asciiTheme="minorHAnsi" w:hAnsiTheme="minorHAnsi" w:cstheme="minorHAnsi"/>
                <w:i w:val="0"/>
                <w:iCs w:val="0"/>
                <w:sz w:val="22"/>
                <w:szCs w:val="22"/>
              </w:rPr>
              <w:t xml:space="preserve">alary: (SPC scientific and technical) 75,000 Euro </w:t>
            </w:r>
          </w:p>
          <w:p w14:paraId="7A6991C3" w14:textId="77777777" w:rsidR="00800520" w:rsidRPr="000068F6" w:rsidRDefault="00800520" w:rsidP="001A1607">
            <w:pPr>
              <w:widowControl w:val="0"/>
              <w:adjustRightInd w:val="0"/>
              <w:snapToGrid w:val="0"/>
              <w:jc w:val="both"/>
              <w:rPr>
                <w:rFonts w:asciiTheme="minorHAnsi" w:hAnsiTheme="minorHAnsi" w:cstheme="minorHAnsi"/>
                <w:sz w:val="22"/>
                <w:szCs w:val="22"/>
              </w:rPr>
            </w:pPr>
            <w:r w:rsidRPr="008D0CFC">
              <w:rPr>
                <w:rStyle w:val="Emphasis"/>
                <w:rFonts w:asciiTheme="minorHAnsi" w:hAnsiTheme="minorHAnsi" w:cstheme="minorHAnsi"/>
                <w:i w:val="0"/>
                <w:iCs w:val="0"/>
                <w:sz w:val="22"/>
                <w:szCs w:val="22"/>
              </w:rPr>
              <w:t xml:space="preserve">Total: 75,000 Euro </w:t>
            </w:r>
          </w:p>
          <w:p w14:paraId="744614E1" w14:textId="77777777" w:rsidR="001904F8" w:rsidRPr="001904F8" w:rsidRDefault="001904F8" w:rsidP="001904F8">
            <w:pPr>
              <w:widowControl w:val="0"/>
              <w:adjustRightInd w:val="0"/>
              <w:snapToGrid w:val="0"/>
              <w:jc w:val="right"/>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(USD)</w:t>
            </w:r>
          </w:p>
          <w:tbl>
            <w:tblPr>
              <w:tblStyle w:val="TableGrid"/>
              <w:tblW w:w="0" w:type="auto"/>
              <w:tblLook w:val="04A0" w:firstRow="1" w:lastRow="0" w:firstColumn="1" w:lastColumn="0" w:noHBand="0" w:noVBand="1"/>
            </w:tblPr>
            <w:tblGrid>
              <w:gridCol w:w="2144"/>
              <w:gridCol w:w="2145"/>
              <w:gridCol w:w="2145"/>
            </w:tblGrid>
            <w:tr w:rsidR="001904F8" w14:paraId="7E7723BD" w14:textId="77777777" w:rsidTr="001A1607">
              <w:tc>
                <w:tcPr>
                  <w:tcW w:w="2144" w:type="dxa"/>
                  <w:shd w:val="clear" w:color="auto" w:fill="F2F2F2" w:themeFill="background1" w:themeFillShade="F2"/>
                </w:tcPr>
                <w:p w14:paraId="3F9BFFD6"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2027</w:t>
                  </w:r>
                </w:p>
              </w:tc>
              <w:tc>
                <w:tcPr>
                  <w:tcW w:w="2145" w:type="dxa"/>
                  <w:shd w:val="clear" w:color="auto" w:fill="F2F2F2" w:themeFill="background1" w:themeFillShade="F2"/>
                </w:tcPr>
                <w:p w14:paraId="5EB29792"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2028</w:t>
                  </w:r>
                </w:p>
              </w:tc>
              <w:tc>
                <w:tcPr>
                  <w:tcW w:w="2145" w:type="dxa"/>
                  <w:shd w:val="clear" w:color="auto" w:fill="F2F2F2" w:themeFill="background1" w:themeFillShade="F2"/>
                </w:tcPr>
                <w:p w14:paraId="046DAC49"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2029</w:t>
                  </w:r>
                </w:p>
              </w:tc>
            </w:tr>
            <w:tr w:rsidR="001904F8" w14:paraId="003F177C" w14:textId="77777777" w:rsidTr="001A1607">
              <w:tc>
                <w:tcPr>
                  <w:tcW w:w="2144" w:type="dxa"/>
                </w:tcPr>
                <w:p w14:paraId="3BA304D8" w14:textId="7932AD42" w:rsidR="001904F8" w:rsidRP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sidRPr="001904F8">
                    <w:rPr>
                      <w:rStyle w:val="Emphasis"/>
                      <w:rFonts w:asciiTheme="minorHAnsi" w:hAnsiTheme="minorHAnsi" w:cstheme="minorHAnsi"/>
                      <w:i w:val="0"/>
                      <w:iCs w:val="0"/>
                      <w:sz w:val="22"/>
                      <w:szCs w:val="22"/>
                    </w:rPr>
                    <w:t>86,000</w:t>
                  </w:r>
                </w:p>
              </w:tc>
              <w:tc>
                <w:tcPr>
                  <w:tcW w:w="2145" w:type="dxa"/>
                </w:tcPr>
                <w:p w14:paraId="77FD9D9E" w14:textId="7B94987D"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0</w:t>
                  </w:r>
                </w:p>
              </w:tc>
              <w:tc>
                <w:tcPr>
                  <w:tcW w:w="2145" w:type="dxa"/>
                </w:tcPr>
                <w:p w14:paraId="5794BDB8" w14:textId="4FCC3A4C"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0</w:t>
                  </w:r>
                </w:p>
              </w:tc>
            </w:tr>
          </w:tbl>
          <w:p w14:paraId="3F09E538"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p>
        </w:tc>
      </w:tr>
    </w:tbl>
    <w:p w14:paraId="3F9EBDB7" w14:textId="77777777" w:rsidR="00800520" w:rsidRDefault="00800520" w:rsidP="00800520">
      <w:pPr>
        <w:rPr>
          <w:rFonts w:asciiTheme="minorHAnsi" w:hAnsiTheme="minorHAnsi" w:cstheme="minorHAnsi"/>
          <w:sz w:val="22"/>
          <w:szCs w:val="22"/>
        </w:rPr>
      </w:pPr>
    </w:p>
    <w:p w14:paraId="7641CF77" w14:textId="77777777" w:rsidR="00800520" w:rsidRDefault="00800520" w:rsidP="00800520">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800520" w:rsidRPr="002D0864" w14:paraId="2FD2B1E5" w14:textId="77777777" w:rsidTr="001A1607">
        <w:trPr>
          <w:trHeight w:val="536"/>
        </w:trPr>
        <w:tc>
          <w:tcPr>
            <w:tcW w:w="2695" w:type="dxa"/>
            <w:shd w:val="clear" w:color="auto" w:fill="FBD4B4" w:themeFill="accent6" w:themeFillTint="66"/>
          </w:tcPr>
          <w:p w14:paraId="47E0DFBC" w14:textId="48FD965E" w:rsidR="00800520" w:rsidRPr="0096611C" w:rsidRDefault="00800520" w:rsidP="001A16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lastRenderedPageBreak/>
              <w:t xml:space="preserve">Project </w:t>
            </w:r>
            <w:r w:rsidRPr="0096611C">
              <w:rPr>
                <w:rFonts w:asciiTheme="minorHAnsi" w:hAnsiTheme="minorHAnsi" w:cstheme="minorHAnsi"/>
                <w:b/>
                <w:bCs/>
                <w:sz w:val="22"/>
                <w:szCs w:val="22"/>
              </w:rPr>
              <w:t>P22X</w:t>
            </w:r>
            <w:r w:rsidR="0096611C" w:rsidRPr="0096611C">
              <w:rPr>
                <w:rFonts w:asciiTheme="minorHAnsi" w:hAnsiTheme="minorHAnsi" w:cstheme="minorHAnsi"/>
                <w:b/>
                <w:bCs/>
                <w:sz w:val="22"/>
                <w:szCs w:val="22"/>
              </w:rPr>
              <w:t>08</w:t>
            </w:r>
          </w:p>
          <w:p w14:paraId="18F4095D"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96611C">
              <w:rPr>
                <w:rStyle w:val="Strong"/>
                <w:rFonts w:asciiTheme="minorHAnsi" w:hAnsiTheme="minorHAnsi" w:cstheme="minorHAnsi"/>
                <w:sz w:val="22"/>
                <w:szCs w:val="22"/>
              </w:rPr>
              <w:t>New project</w:t>
            </w:r>
          </w:p>
        </w:tc>
        <w:tc>
          <w:tcPr>
            <w:tcW w:w="6660" w:type="dxa"/>
            <w:shd w:val="clear" w:color="auto" w:fill="FBD4B4" w:themeFill="accent6" w:themeFillTint="66"/>
          </w:tcPr>
          <w:p w14:paraId="6517F4FF" w14:textId="77777777" w:rsidR="00800520" w:rsidRDefault="00800520" w:rsidP="001A1607">
            <w:pPr>
              <w:widowControl w:val="0"/>
              <w:adjustRightInd w:val="0"/>
              <w:snapToGrid w:val="0"/>
              <w:rPr>
                <w:rStyle w:val="Strong"/>
                <w:rFonts w:asciiTheme="minorHAnsi" w:hAnsiTheme="minorHAnsi" w:cstheme="minorHAnsi"/>
                <w:sz w:val="22"/>
                <w:szCs w:val="22"/>
              </w:rPr>
            </w:pPr>
            <w:r>
              <w:rPr>
                <w:rFonts w:asciiTheme="minorHAnsi" w:hAnsiTheme="minorHAnsi" w:cstheme="minorHAnsi"/>
                <w:b/>
                <w:bCs/>
                <w:sz w:val="22"/>
                <w:szCs w:val="22"/>
              </w:rPr>
              <w:t xml:space="preserve">Mitigating </w:t>
            </w:r>
            <w:r w:rsidRPr="00C45DCA">
              <w:rPr>
                <w:rFonts w:asciiTheme="minorHAnsi" w:hAnsiTheme="minorHAnsi" w:cstheme="minorHAnsi"/>
                <w:b/>
                <w:bCs/>
                <w:sz w:val="22"/>
                <w:szCs w:val="22"/>
              </w:rPr>
              <w:t xml:space="preserve">the environmental impacts of </w:t>
            </w:r>
            <w:r>
              <w:rPr>
                <w:rFonts w:asciiTheme="minorHAnsi" w:hAnsiTheme="minorHAnsi" w:cstheme="minorHAnsi"/>
                <w:b/>
                <w:bCs/>
                <w:sz w:val="22"/>
                <w:szCs w:val="22"/>
              </w:rPr>
              <w:t xml:space="preserve">industrial </w:t>
            </w:r>
            <w:r w:rsidRPr="00C45DCA">
              <w:rPr>
                <w:rFonts w:asciiTheme="minorHAnsi" w:hAnsiTheme="minorHAnsi" w:cstheme="minorHAnsi"/>
                <w:b/>
                <w:bCs/>
                <w:sz w:val="22"/>
                <w:szCs w:val="22"/>
              </w:rPr>
              <w:t>aFAD loss</w:t>
            </w:r>
            <w:r w:rsidRPr="002D0864">
              <w:rPr>
                <w:rStyle w:val="Strong"/>
                <w:rFonts w:asciiTheme="minorHAnsi" w:hAnsiTheme="minorHAnsi" w:cstheme="minorHAnsi"/>
                <w:sz w:val="22"/>
                <w:szCs w:val="22"/>
              </w:rPr>
              <w:t xml:space="preserve"> </w:t>
            </w:r>
          </w:p>
          <w:p w14:paraId="631ECE06" w14:textId="77777777" w:rsidR="00800520" w:rsidRPr="002D0864" w:rsidRDefault="00800520" w:rsidP="001A1607">
            <w:pPr>
              <w:widowControl w:val="0"/>
              <w:adjustRightInd w:val="0"/>
              <w:snapToGrid w:val="0"/>
              <w:rPr>
                <w:rStyle w:val="Strong"/>
                <w:rFonts w:asciiTheme="minorHAnsi" w:hAnsiTheme="minorHAnsi" w:cstheme="minorHAnsi"/>
                <w:sz w:val="22"/>
                <w:szCs w:val="22"/>
              </w:rPr>
            </w:pPr>
            <w:r w:rsidRPr="00CB706A">
              <w:rPr>
                <w:rStyle w:val="Strong"/>
                <w:rFonts w:asciiTheme="minorHAnsi" w:hAnsiTheme="minorHAnsi" w:cstheme="minorHAnsi"/>
                <w:color w:val="EE0000"/>
                <w:sz w:val="22"/>
                <w:szCs w:val="22"/>
              </w:rPr>
              <w:t>Priority ranking</w:t>
            </w:r>
          </w:p>
        </w:tc>
      </w:tr>
      <w:tr w:rsidR="00800520" w:rsidRPr="002D0864" w14:paraId="1FFAE721" w14:textId="77777777" w:rsidTr="001A1607">
        <w:tc>
          <w:tcPr>
            <w:tcW w:w="9355" w:type="dxa"/>
            <w:gridSpan w:val="2"/>
            <w:shd w:val="clear" w:color="auto" w:fill="D9D9D9" w:themeFill="background1" w:themeFillShade="D9"/>
          </w:tcPr>
          <w:p w14:paraId="40FF5F61" w14:textId="77777777" w:rsidR="00800520" w:rsidRPr="002D0864" w:rsidRDefault="00800520" w:rsidP="001A1607">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800520" w:rsidRPr="002D0864" w14:paraId="3A7BBCE8" w14:textId="77777777" w:rsidTr="001A1607">
        <w:tc>
          <w:tcPr>
            <w:tcW w:w="2695" w:type="dxa"/>
          </w:tcPr>
          <w:p w14:paraId="77819D20"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4275C10C" w14:textId="77777777" w:rsidR="00800520" w:rsidRPr="002D0864" w:rsidRDefault="00800520" w:rsidP="001A1607">
            <w:pPr>
              <w:widowControl w:val="0"/>
              <w:adjustRightInd w:val="0"/>
              <w:snapToGrid w:val="0"/>
              <w:rPr>
                <w:rStyle w:val="Emphasis"/>
                <w:rFonts w:asciiTheme="minorHAnsi" w:hAnsiTheme="minorHAnsi" w:cstheme="minorHAnsi"/>
                <w:sz w:val="22"/>
                <w:szCs w:val="22"/>
              </w:rPr>
            </w:pPr>
            <w:r>
              <w:rPr>
                <w:rFonts w:asciiTheme="minorHAnsi" w:hAnsiTheme="minorHAnsi" w:cstheme="minorHAnsi"/>
                <w:b/>
                <w:bCs/>
                <w:sz w:val="22"/>
                <w:szCs w:val="22"/>
              </w:rPr>
              <w:t xml:space="preserve">Mitigating </w:t>
            </w:r>
            <w:r w:rsidRPr="00C45DCA">
              <w:rPr>
                <w:rFonts w:asciiTheme="minorHAnsi" w:hAnsiTheme="minorHAnsi" w:cstheme="minorHAnsi"/>
                <w:b/>
                <w:bCs/>
                <w:sz w:val="22"/>
                <w:szCs w:val="22"/>
              </w:rPr>
              <w:t xml:space="preserve">the environmental impacts of </w:t>
            </w:r>
            <w:r>
              <w:rPr>
                <w:rFonts w:asciiTheme="minorHAnsi" w:hAnsiTheme="minorHAnsi" w:cstheme="minorHAnsi"/>
                <w:b/>
                <w:bCs/>
                <w:sz w:val="22"/>
                <w:szCs w:val="22"/>
              </w:rPr>
              <w:t xml:space="preserve">industrial </w:t>
            </w:r>
            <w:r w:rsidRPr="00C45DCA">
              <w:rPr>
                <w:rFonts w:asciiTheme="minorHAnsi" w:hAnsiTheme="minorHAnsi" w:cstheme="minorHAnsi"/>
                <w:b/>
                <w:bCs/>
                <w:sz w:val="22"/>
                <w:szCs w:val="22"/>
              </w:rPr>
              <w:t>aFAD loss</w:t>
            </w:r>
          </w:p>
        </w:tc>
      </w:tr>
      <w:tr w:rsidR="00800520" w:rsidRPr="002D0864" w14:paraId="5D169290" w14:textId="77777777" w:rsidTr="001A1607">
        <w:tc>
          <w:tcPr>
            <w:tcW w:w="2695" w:type="dxa"/>
          </w:tcPr>
          <w:p w14:paraId="380AD810"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130FB81B"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The Pacific Community (SPC)</w:t>
            </w:r>
          </w:p>
        </w:tc>
      </w:tr>
      <w:tr w:rsidR="00800520" w:rsidRPr="002D0864" w14:paraId="1B327B41" w14:textId="77777777" w:rsidTr="001A1607">
        <w:tc>
          <w:tcPr>
            <w:tcW w:w="2695" w:type="dxa"/>
          </w:tcPr>
          <w:p w14:paraId="46018557"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43652B14"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Pr>
                <w:rFonts w:asciiTheme="minorHAnsi" w:hAnsiTheme="minorHAnsi" w:cstheme="minorHAnsi"/>
                <w:sz w:val="22"/>
                <w:szCs w:val="22"/>
              </w:rPr>
              <w:t>Paul Hamer</w:t>
            </w:r>
          </w:p>
        </w:tc>
      </w:tr>
      <w:tr w:rsidR="00800520" w:rsidRPr="002D0864" w14:paraId="18C4D4B9" w14:textId="77777777" w:rsidTr="001A1607">
        <w:tc>
          <w:tcPr>
            <w:tcW w:w="2695" w:type="dxa"/>
          </w:tcPr>
          <w:p w14:paraId="7AAF300C"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2DD3287B"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0A4A00">
              <w:rPr>
                <w:rFonts w:asciiTheme="minorHAnsi" w:hAnsiTheme="minorHAnsi" w:cstheme="minorHAnsi"/>
                <w:sz w:val="22"/>
                <w:szCs w:val="22"/>
              </w:rPr>
              <w:t>Dr. Lauriane Escalle (senior fisheries scientist)</w:t>
            </w:r>
          </w:p>
        </w:tc>
      </w:tr>
      <w:tr w:rsidR="00800520" w:rsidRPr="002D0864" w14:paraId="74118992" w14:textId="77777777" w:rsidTr="001A1607">
        <w:tc>
          <w:tcPr>
            <w:tcW w:w="2695" w:type="dxa"/>
          </w:tcPr>
          <w:p w14:paraId="52216F1C"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7B05DF6"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1 March 202</w:t>
            </w:r>
            <w:r>
              <w:rPr>
                <w:rStyle w:val="Emphasis"/>
                <w:rFonts w:asciiTheme="minorHAnsi" w:hAnsiTheme="minorHAnsi" w:cstheme="minorHAnsi"/>
                <w:sz w:val="22"/>
                <w:szCs w:val="22"/>
              </w:rPr>
              <w:t>7</w:t>
            </w:r>
            <w:r w:rsidRPr="002D0864">
              <w:rPr>
                <w:rStyle w:val="Emphasis"/>
                <w:rFonts w:asciiTheme="minorHAnsi" w:hAnsiTheme="minorHAnsi" w:cstheme="minorHAnsi"/>
                <w:sz w:val="22"/>
                <w:szCs w:val="22"/>
              </w:rPr>
              <w:t xml:space="preserve"> - 31 </w:t>
            </w:r>
            <w:r>
              <w:rPr>
                <w:rStyle w:val="Emphasis"/>
                <w:rFonts w:asciiTheme="minorHAnsi" w:hAnsiTheme="minorHAnsi" w:cstheme="minorHAnsi"/>
                <w:sz w:val="22"/>
                <w:szCs w:val="22"/>
              </w:rPr>
              <w:t xml:space="preserve">December </w:t>
            </w:r>
            <w:r w:rsidRPr="002D0864">
              <w:rPr>
                <w:rStyle w:val="Emphasis"/>
                <w:rFonts w:asciiTheme="minorHAnsi" w:hAnsiTheme="minorHAnsi" w:cstheme="minorHAnsi"/>
                <w:sz w:val="22"/>
                <w:szCs w:val="22"/>
              </w:rPr>
              <w:t>20</w:t>
            </w:r>
            <w:r>
              <w:rPr>
                <w:rStyle w:val="Emphasis"/>
                <w:rFonts w:asciiTheme="minorHAnsi" w:hAnsiTheme="minorHAnsi" w:cstheme="minorHAnsi"/>
                <w:sz w:val="22"/>
                <w:szCs w:val="22"/>
              </w:rPr>
              <w:t>29</w:t>
            </w:r>
          </w:p>
        </w:tc>
      </w:tr>
      <w:tr w:rsidR="00800520" w:rsidRPr="002D0864" w14:paraId="21FD4D53" w14:textId="77777777" w:rsidTr="001A1607">
        <w:tc>
          <w:tcPr>
            <w:tcW w:w="2695" w:type="dxa"/>
          </w:tcPr>
          <w:p w14:paraId="5FD792C2" w14:textId="77777777" w:rsidR="00800520" w:rsidRPr="002D0864" w:rsidRDefault="00800520">
            <w:pPr>
              <w:pStyle w:val="ListParagraph"/>
              <w:widowControl w:val="0"/>
              <w:numPr>
                <w:ilvl w:val="0"/>
                <w:numId w:val="6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6C260BE4" w14:textId="77777777" w:rsidR="00800520" w:rsidRPr="005853C7" w:rsidRDefault="00800520" w:rsidP="001A1607">
            <w:pPr>
              <w:rPr>
                <w:rStyle w:val="Emphasis"/>
                <w:rFonts w:asciiTheme="minorHAnsi" w:hAnsiTheme="minorHAnsi" w:cstheme="minorHAnsi"/>
                <w:i w:val="0"/>
                <w:iCs w:val="0"/>
                <w:sz w:val="22"/>
                <w:szCs w:val="22"/>
                <w:lang w:val="en-GB"/>
              </w:rPr>
            </w:pPr>
            <w:r w:rsidRPr="005853C7">
              <w:rPr>
                <w:rStyle w:val="Emphasis"/>
                <w:rFonts w:asciiTheme="minorHAnsi" w:hAnsiTheme="minorHAnsi" w:cstheme="minorHAnsi"/>
                <w:i w:val="0"/>
                <w:iCs w:val="0"/>
                <w:sz w:val="22"/>
                <w:szCs w:val="22"/>
                <w:lang w:val="en-GB"/>
              </w:rPr>
              <w:t xml:space="preserve">Salary: (SPC scientific and technical) </w:t>
            </w:r>
            <w:r>
              <w:rPr>
                <w:rStyle w:val="Emphasis"/>
                <w:rFonts w:asciiTheme="minorHAnsi" w:hAnsiTheme="minorHAnsi" w:cstheme="minorHAnsi"/>
                <w:i w:val="0"/>
                <w:iCs w:val="0"/>
                <w:sz w:val="22"/>
                <w:szCs w:val="22"/>
                <w:lang w:val="en-GB"/>
              </w:rPr>
              <w:t>68</w:t>
            </w:r>
            <w:r w:rsidRPr="005853C7">
              <w:rPr>
                <w:rStyle w:val="Emphasis"/>
                <w:rFonts w:asciiTheme="minorHAnsi" w:hAnsiTheme="minorHAnsi" w:cstheme="minorHAnsi"/>
                <w:i w:val="0"/>
                <w:iCs w:val="0"/>
                <w:sz w:val="22"/>
                <w:szCs w:val="22"/>
                <w:lang w:val="en-GB"/>
              </w:rPr>
              <w:t xml:space="preserve">,000 Euro </w:t>
            </w:r>
          </w:p>
          <w:p w14:paraId="0AA32DDB" w14:textId="77777777" w:rsidR="00800520" w:rsidRDefault="00800520" w:rsidP="001A1607">
            <w:pPr>
              <w:rPr>
                <w:rStyle w:val="Emphasis"/>
                <w:rFonts w:asciiTheme="minorHAnsi" w:hAnsiTheme="minorHAnsi" w:cstheme="minorHAnsi"/>
                <w:i w:val="0"/>
                <w:iCs w:val="0"/>
                <w:sz w:val="22"/>
                <w:szCs w:val="22"/>
                <w:lang w:val="en-GB"/>
              </w:rPr>
            </w:pPr>
            <w:r w:rsidRPr="005853C7">
              <w:rPr>
                <w:rStyle w:val="Emphasis"/>
                <w:rFonts w:asciiTheme="minorHAnsi" w:hAnsiTheme="minorHAnsi" w:cstheme="minorHAnsi"/>
                <w:i w:val="0"/>
                <w:iCs w:val="0"/>
                <w:sz w:val="22"/>
                <w:szCs w:val="22"/>
                <w:lang w:val="en-GB"/>
              </w:rPr>
              <w:t xml:space="preserve">Travel (training workshops, communications): </w:t>
            </w:r>
            <w:r>
              <w:rPr>
                <w:rStyle w:val="Emphasis"/>
                <w:rFonts w:asciiTheme="minorHAnsi" w:hAnsiTheme="minorHAnsi" w:cstheme="minorHAnsi"/>
                <w:i w:val="0"/>
                <w:iCs w:val="0"/>
                <w:sz w:val="22"/>
                <w:szCs w:val="22"/>
                <w:lang w:val="en-GB"/>
              </w:rPr>
              <w:t>30</w:t>
            </w:r>
            <w:r w:rsidRPr="005853C7">
              <w:rPr>
                <w:rStyle w:val="Emphasis"/>
                <w:rFonts w:asciiTheme="minorHAnsi" w:hAnsiTheme="minorHAnsi" w:cstheme="minorHAnsi"/>
                <w:i w:val="0"/>
                <w:iCs w:val="0"/>
                <w:sz w:val="22"/>
                <w:szCs w:val="22"/>
                <w:lang w:val="en-GB"/>
              </w:rPr>
              <w:t>,000 Euro</w:t>
            </w:r>
          </w:p>
          <w:p w14:paraId="3122E022" w14:textId="77777777" w:rsidR="00800520" w:rsidRPr="005853C7" w:rsidRDefault="00800520" w:rsidP="001A1607">
            <w:pPr>
              <w:rPr>
                <w:rStyle w:val="Emphasis"/>
                <w:rFonts w:asciiTheme="minorHAnsi" w:hAnsiTheme="minorHAnsi" w:cstheme="minorHAnsi"/>
                <w:i w:val="0"/>
                <w:iCs w:val="0"/>
                <w:sz w:val="22"/>
                <w:szCs w:val="22"/>
                <w:lang w:val="en-GB"/>
              </w:rPr>
            </w:pPr>
            <w:r>
              <w:rPr>
                <w:rStyle w:val="Emphasis"/>
                <w:rFonts w:asciiTheme="minorHAnsi" w:hAnsiTheme="minorHAnsi" w:cstheme="minorHAnsi"/>
                <w:i w:val="0"/>
                <w:iCs w:val="0"/>
                <w:sz w:val="22"/>
                <w:szCs w:val="22"/>
                <w:lang w:val="en-GB"/>
              </w:rPr>
              <w:t>Other: 25,000</w:t>
            </w:r>
          </w:p>
        </w:tc>
      </w:tr>
      <w:tr w:rsidR="00800520" w:rsidRPr="002D0864" w14:paraId="53165F74" w14:textId="77777777" w:rsidTr="001A1607">
        <w:tc>
          <w:tcPr>
            <w:tcW w:w="9355" w:type="dxa"/>
            <w:gridSpan w:val="2"/>
            <w:shd w:val="clear" w:color="auto" w:fill="D9D9D9" w:themeFill="background1" w:themeFillShade="D9"/>
          </w:tcPr>
          <w:p w14:paraId="0D8C1BE2" w14:textId="77777777" w:rsidR="00800520" w:rsidRPr="002D0864" w:rsidRDefault="00800520" w:rsidP="001A1607">
            <w:pPr>
              <w:widowControl w:val="0"/>
              <w:adjustRightInd w:val="0"/>
              <w:snapToGrid w:val="0"/>
              <w:jc w:val="both"/>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800520" w:rsidRPr="002D0864" w14:paraId="5E277461" w14:textId="77777777" w:rsidTr="001A1607">
        <w:tc>
          <w:tcPr>
            <w:tcW w:w="2695" w:type="dxa"/>
          </w:tcPr>
          <w:p w14:paraId="1C58C161"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13FF70B8" w14:textId="77777777" w:rsidR="00800520" w:rsidRDefault="00800520" w:rsidP="001A1607">
            <w:pPr>
              <w:spacing w:after="120"/>
              <w:jc w:val="both"/>
              <w:rPr>
                <w:rStyle w:val="Emphasis"/>
                <w:rFonts w:asciiTheme="minorHAnsi" w:hAnsiTheme="minorHAnsi" w:cstheme="minorHAnsi"/>
                <w:i w:val="0"/>
                <w:iCs w:val="0"/>
                <w:sz w:val="22"/>
                <w:szCs w:val="22"/>
                <w:lang w:val="en-GB"/>
              </w:rPr>
            </w:pPr>
            <w:r>
              <w:rPr>
                <w:rStyle w:val="Emphasis"/>
                <w:rFonts w:asciiTheme="minorHAnsi" w:hAnsiTheme="minorHAnsi" w:cstheme="minorHAnsi"/>
                <w:i w:val="0"/>
                <w:iCs w:val="0"/>
                <w:sz w:val="22"/>
                <w:szCs w:val="22"/>
                <w:lang w:val="en-GB"/>
              </w:rPr>
              <w:t xml:space="preserve">Anchored </w:t>
            </w:r>
            <w:r w:rsidRPr="00397073">
              <w:rPr>
                <w:rStyle w:val="Emphasis"/>
                <w:rFonts w:asciiTheme="minorHAnsi" w:hAnsiTheme="minorHAnsi" w:cstheme="minorHAnsi"/>
                <w:i w:val="0"/>
                <w:iCs w:val="0"/>
                <w:sz w:val="22"/>
                <w:szCs w:val="22"/>
                <w:lang w:val="en-GB"/>
              </w:rPr>
              <w:t xml:space="preserve">FADs </w:t>
            </w:r>
            <w:r>
              <w:rPr>
                <w:rStyle w:val="Emphasis"/>
                <w:rFonts w:asciiTheme="minorHAnsi" w:hAnsiTheme="minorHAnsi" w:cstheme="minorHAnsi"/>
                <w:i w:val="0"/>
                <w:iCs w:val="0"/>
                <w:sz w:val="22"/>
                <w:szCs w:val="22"/>
                <w:lang w:val="en-GB"/>
              </w:rPr>
              <w:t xml:space="preserve">have been </w:t>
            </w:r>
            <w:r w:rsidRPr="00397073">
              <w:rPr>
                <w:rStyle w:val="Emphasis"/>
                <w:rFonts w:asciiTheme="minorHAnsi" w:hAnsiTheme="minorHAnsi" w:cstheme="minorHAnsi"/>
                <w:i w:val="0"/>
                <w:iCs w:val="0"/>
                <w:sz w:val="22"/>
                <w:szCs w:val="22"/>
                <w:lang w:val="en-GB"/>
              </w:rPr>
              <w:t xml:space="preserve">used by some fleets </w:t>
            </w:r>
            <w:r>
              <w:rPr>
                <w:rStyle w:val="Emphasis"/>
                <w:rFonts w:asciiTheme="minorHAnsi" w:hAnsiTheme="minorHAnsi" w:cstheme="minorHAnsi"/>
                <w:i w:val="0"/>
                <w:iCs w:val="0"/>
                <w:sz w:val="22"/>
                <w:szCs w:val="22"/>
                <w:lang w:val="en-GB"/>
              </w:rPr>
              <w:t>of</w:t>
            </w:r>
            <w:r w:rsidRPr="00397073">
              <w:rPr>
                <w:rStyle w:val="Emphasis"/>
                <w:rFonts w:asciiTheme="minorHAnsi" w:hAnsiTheme="minorHAnsi" w:cstheme="minorHAnsi"/>
                <w:i w:val="0"/>
                <w:iCs w:val="0"/>
                <w:sz w:val="22"/>
                <w:szCs w:val="22"/>
                <w:lang w:val="en-GB"/>
              </w:rPr>
              <w:t xml:space="preserve"> the WCPO</w:t>
            </w:r>
            <w:r>
              <w:rPr>
                <w:rStyle w:val="Emphasis"/>
                <w:rFonts w:asciiTheme="minorHAnsi" w:hAnsiTheme="minorHAnsi" w:cstheme="minorHAnsi"/>
                <w:i w:val="0"/>
                <w:iCs w:val="0"/>
                <w:sz w:val="22"/>
                <w:szCs w:val="22"/>
                <w:lang w:val="en-GB"/>
              </w:rPr>
              <w:t xml:space="preserve"> for decades.</w:t>
            </w:r>
            <w:r w:rsidRPr="00397073">
              <w:rPr>
                <w:rStyle w:val="Emphasis"/>
                <w:rFonts w:asciiTheme="minorHAnsi" w:hAnsiTheme="minorHAnsi" w:cstheme="minorHAnsi"/>
                <w:i w:val="0"/>
                <w:iCs w:val="0"/>
                <w:sz w:val="22"/>
                <w:szCs w:val="22"/>
                <w:lang w:val="en-GB"/>
              </w:rPr>
              <w:t xml:space="preserve"> </w:t>
            </w:r>
            <w:r>
              <w:rPr>
                <w:rStyle w:val="Emphasis"/>
                <w:rFonts w:asciiTheme="minorHAnsi" w:hAnsiTheme="minorHAnsi" w:cstheme="minorHAnsi"/>
                <w:i w:val="0"/>
                <w:iCs w:val="0"/>
                <w:sz w:val="22"/>
                <w:szCs w:val="22"/>
                <w:lang w:val="en-GB"/>
              </w:rPr>
              <w:t xml:space="preserve">While there is a lack of assessment of aFAD loss, </w:t>
            </w:r>
            <w:r w:rsidRPr="00397073">
              <w:rPr>
                <w:rStyle w:val="Emphasis"/>
                <w:rFonts w:asciiTheme="minorHAnsi" w:hAnsiTheme="minorHAnsi" w:cstheme="minorHAnsi"/>
                <w:i w:val="0"/>
                <w:iCs w:val="0"/>
                <w:sz w:val="22"/>
                <w:szCs w:val="22"/>
                <w:lang w:val="en-GB"/>
              </w:rPr>
              <w:t>the</w:t>
            </w:r>
            <w:r>
              <w:rPr>
                <w:rStyle w:val="Emphasis"/>
                <w:rFonts w:asciiTheme="minorHAnsi" w:hAnsiTheme="minorHAnsi" w:cstheme="minorHAnsi"/>
                <w:i w:val="0"/>
                <w:iCs w:val="0"/>
                <w:sz w:val="22"/>
                <w:szCs w:val="22"/>
                <w:lang w:val="en-GB"/>
              </w:rPr>
              <w:t xml:space="preserve">ir environmental </w:t>
            </w:r>
            <w:r w:rsidRPr="00397073">
              <w:rPr>
                <w:rStyle w:val="Emphasis"/>
                <w:rFonts w:asciiTheme="minorHAnsi" w:hAnsiTheme="minorHAnsi" w:cstheme="minorHAnsi"/>
                <w:i w:val="0"/>
                <w:iCs w:val="0"/>
                <w:sz w:val="22"/>
                <w:szCs w:val="22"/>
                <w:lang w:val="en-GB"/>
              </w:rPr>
              <w:t xml:space="preserve">impacts in case of detachment can be high, </w:t>
            </w:r>
            <w:r>
              <w:rPr>
                <w:rStyle w:val="Emphasis"/>
                <w:rFonts w:asciiTheme="minorHAnsi" w:hAnsiTheme="minorHAnsi" w:cstheme="minorHAnsi"/>
                <w:i w:val="0"/>
                <w:iCs w:val="0"/>
                <w:sz w:val="22"/>
                <w:szCs w:val="22"/>
                <w:lang w:val="en-GB"/>
              </w:rPr>
              <w:t>in particular for</w:t>
            </w:r>
            <w:r w:rsidRPr="00397073">
              <w:rPr>
                <w:rStyle w:val="Emphasis"/>
                <w:rFonts w:asciiTheme="minorHAnsi" w:hAnsiTheme="minorHAnsi" w:cstheme="minorHAnsi"/>
                <w:i w:val="0"/>
                <w:iCs w:val="0"/>
                <w:sz w:val="22"/>
                <w:szCs w:val="22"/>
                <w:lang w:val="en-GB"/>
              </w:rPr>
              <w:t xml:space="preserve"> certain types such as the large metal or fiberglass payao styles.</w:t>
            </w:r>
          </w:p>
          <w:p w14:paraId="49940B73" w14:textId="77777777" w:rsidR="00800520" w:rsidRDefault="00800520" w:rsidP="001A1607">
            <w:pPr>
              <w:spacing w:after="120"/>
              <w:jc w:val="both"/>
              <w:rPr>
                <w:rStyle w:val="Emphasis"/>
                <w:rFonts w:asciiTheme="minorHAnsi" w:hAnsiTheme="minorHAnsi" w:cstheme="minorHAnsi"/>
                <w:i w:val="0"/>
                <w:iCs w:val="0"/>
                <w:sz w:val="22"/>
                <w:szCs w:val="22"/>
                <w:lang w:val="en-GB"/>
              </w:rPr>
            </w:pPr>
            <w:r w:rsidRPr="00397073">
              <w:rPr>
                <w:rStyle w:val="Emphasis"/>
                <w:rFonts w:asciiTheme="minorHAnsi" w:hAnsiTheme="minorHAnsi" w:cstheme="minorHAnsi"/>
                <w:i w:val="0"/>
                <w:iCs w:val="0"/>
                <w:sz w:val="22"/>
                <w:szCs w:val="22"/>
                <w:lang w:val="en-GB"/>
              </w:rPr>
              <w:t xml:space="preserve">While the need for materials to last as long as possible is required in the case of aFADs, </w:t>
            </w:r>
            <w:r>
              <w:rPr>
                <w:rStyle w:val="Emphasis"/>
                <w:rFonts w:asciiTheme="minorHAnsi" w:hAnsiTheme="minorHAnsi" w:cstheme="minorHAnsi"/>
                <w:i w:val="0"/>
                <w:iCs w:val="0"/>
                <w:sz w:val="22"/>
                <w:szCs w:val="22"/>
                <w:lang w:val="en-GB"/>
              </w:rPr>
              <w:t>t</w:t>
            </w:r>
            <w:r w:rsidRPr="00397073">
              <w:rPr>
                <w:rStyle w:val="Emphasis"/>
                <w:rFonts w:asciiTheme="minorHAnsi" w:hAnsiTheme="minorHAnsi" w:cstheme="minorHAnsi"/>
                <w:i w:val="0"/>
                <w:iCs w:val="0"/>
                <w:sz w:val="22"/>
                <w:szCs w:val="22"/>
                <w:lang w:val="en-GB"/>
              </w:rPr>
              <w:t>he use of biodegradable materials or alternative designs in some components could be considered to reduce these impacts.</w:t>
            </w:r>
            <w:r>
              <w:rPr>
                <w:rStyle w:val="Emphasis"/>
                <w:rFonts w:asciiTheme="minorHAnsi" w:hAnsiTheme="minorHAnsi" w:cstheme="minorHAnsi"/>
                <w:i w:val="0"/>
                <w:iCs w:val="0"/>
                <w:sz w:val="22"/>
                <w:szCs w:val="22"/>
                <w:lang w:val="en-GB"/>
              </w:rPr>
              <w:t xml:space="preserve"> In addition, monitoring aFAD tracks in case of loss, through data from satellite buoys attached to it, could help mitigate their impacts when reaching coastal areas.</w:t>
            </w:r>
          </w:p>
          <w:p w14:paraId="4F8814FE" w14:textId="77777777" w:rsidR="00800520" w:rsidRPr="00540079" w:rsidRDefault="00800520" w:rsidP="001A1607">
            <w:pPr>
              <w:jc w:val="both"/>
              <w:rPr>
                <w:rStyle w:val="Emphasis"/>
                <w:rFonts w:asciiTheme="minorHAnsi" w:hAnsiTheme="minorHAnsi" w:cstheme="minorHAnsi"/>
                <w:i w:val="0"/>
                <w:iCs w:val="0"/>
                <w:sz w:val="22"/>
                <w:szCs w:val="22"/>
              </w:rPr>
            </w:pPr>
            <w:r w:rsidRPr="00B93755">
              <w:rPr>
                <w:rStyle w:val="Emphasis"/>
                <w:rFonts w:asciiTheme="minorHAnsi" w:hAnsiTheme="minorHAnsi" w:cstheme="minorHAnsi"/>
                <w:i w:val="0"/>
                <w:iCs w:val="0"/>
                <w:sz w:val="22"/>
                <w:szCs w:val="22"/>
              </w:rPr>
              <w:t xml:space="preserve">SC21 </w:t>
            </w:r>
            <w:r w:rsidRPr="00540079">
              <w:rPr>
                <w:rStyle w:val="Emphasis"/>
                <w:rFonts w:asciiTheme="minorHAnsi" w:hAnsiTheme="minorHAnsi" w:cstheme="minorHAnsi"/>
                <w:i w:val="0"/>
                <w:iCs w:val="0"/>
                <w:sz w:val="22"/>
                <w:szCs w:val="22"/>
              </w:rPr>
              <w:t xml:space="preserve">has </w:t>
            </w:r>
            <w:r>
              <w:rPr>
                <w:rStyle w:val="Emphasis"/>
                <w:rFonts w:asciiTheme="minorHAnsi" w:hAnsiTheme="minorHAnsi" w:cstheme="minorHAnsi"/>
                <w:i w:val="0"/>
                <w:iCs w:val="0"/>
                <w:sz w:val="22"/>
                <w:szCs w:val="22"/>
              </w:rPr>
              <w:t xml:space="preserve">also </w:t>
            </w:r>
            <w:r w:rsidRPr="00540079">
              <w:rPr>
                <w:rStyle w:val="Emphasis"/>
                <w:rFonts w:asciiTheme="minorHAnsi" w:hAnsiTheme="minorHAnsi" w:cstheme="minorHAnsi"/>
                <w:i w:val="0"/>
                <w:iCs w:val="0"/>
                <w:sz w:val="22"/>
                <w:szCs w:val="22"/>
              </w:rPr>
              <w:t>requested that:</w:t>
            </w:r>
          </w:p>
          <w:p w14:paraId="329A226D" w14:textId="77777777" w:rsidR="00800520" w:rsidRPr="00C57512" w:rsidRDefault="00800520">
            <w:pPr>
              <w:pStyle w:val="ListParagraph"/>
              <w:numPr>
                <w:ilvl w:val="0"/>
                <w:numId w:val="58"/>
              </w:numPr>
              <w:spacing w:after="120"/>
              <w:ind w:left="415"/>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similar work should be considered for materials used in the construction of anchored FADs and that the SSP develop a TOR for a project to be considered at SC22.</w:t>
            </w:r>
          </w:p>
        </w:tc>
      </w:tr>
      <w:tr w:rsidR="00800520" w:rsidRPr="002D0864" w14:paraId="78DE61CF" w14:textId="77777777" w:rsidTr="001A1607">
        <w:tc>
          <w:tcPr>
            <w:tcW w:w="2695" w:type="dxa"/>
          </w:tcPr>
          <w:p w14:paraId="2AA8A3B4"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Objectives and Benefits</w:t>
            </w:r>
            <w:r w:rsidRPr="002D0864">
              <w:rPr>
                <w:rStyle w:val="Strong"/>
                <w:rFonts w:asciiTheme="minorHAnsi" w:hAnsiTheme="minorHAnsi" w:cstheme="minorHAnsi"/>
                <w:b w:val="0"/>
                <w:bCs w:val="0"/>
                <w:sz w:val="22"/>
                <w:szCs w:val="22"/>
              </w:rPr>
              <w:t xml:space="preserve"> </w:t>
            </w:r>
          </w:p>
        </w:tc>
        <w:tc>
          <w:tcPr>
            <w:tcW w:w="6660" w:type="dxa"/>
          </w:tcPr>
          <w:p w14:paraId="229CEA89" w14:textId="77777777" w:rsidR="00800520" w:rsidRPr="00442CE4" w:rsidRDefault="00800520">
            <w:pPr>
              <w:pStyle w:val="ListParagraph"/>
              <w:numPr>
                <w:ilvl w:val="0"/>
                <w:numId w:val="66"/>
              </w:numPr>
              <w:jc w:val="both"/>
              <w:rPr>
                <w:rStyle w:val="Emphasis"/>
                <w:rFonts w:asciiTheme="minorHAnsi" w:hAnsiTheme="minorHAnsi" w:cstheme="minorHAnsi"/>
                <w:i w:val="0"/>
                <w:iCs w:val="0"/>
                <w:sz w:val="22"/>
                <w:szCs w:val="22"/>
              </w:rPr>
            </w:pPr>
            <w:r w:rsidRPr="00442CE4">
              <w:rPr>
                <w:rStyle w:val="Emphasis"/>
                <w:rFonts w:asciiTheme="minorHAnsi" w:hAnsiTheme="minorHAnsi" w:cstheme="minorHAnsi"/>
                <w:i w:val="0"/>
                <w:iCs w:val="0"/>
                <w:sz w:val="22"/>
                <w:szCs w:val="22"/>
              </w:rPr>
              <w:t>Investigate ways to better monitor and mitigate anchored FAD loss</w:t>
            </w:r>
          </w:p>
        </w:tc>
      </w:tr>
      <w:tr w:rsidR="00800520" w:rsidRPr="002D0864" w14:paraId="0AC94887" w14:textId="77777777" w:rsidTr="001A1607">
        <w:tc>
          <w:tcPr>
            <w:tcW w:w="2695" w:type="dxa"/>
          </w:tcPr>
          <w:p w14:paraId="065B2C74"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72C50121" w14:textId="77777777" w:rsidR="00800520" w:rsidRPr="002D0864" w:rsidRDefault="00800520" w:rsidP="001A1607">
            <w:pPr>
              <w:spacing w:after="120"/>
              <w:jc w:val="both"/>
              <w:rPr>
                <w:rStyle w:val="Emphasis"/>
                <w:rFonts w:asciiTheme="minorHAnsi" w:hAnsiTheme="minorHAnsi" w:cstheme="minorHAnsi"/>
                <w:i w:val="0"/>
                <w:iCs w:val="0"/>
                <w:sz w:val="22"/>
                <w:szCs w:val="22"/>
              </w:rPr>
            </w:pPr>
            <w:r w:rsidRPr="00540079">
              <w:rPr>
                <w:rStyle w:val="Emphasis"/>
                <w:rFonts w:asciiTheme="minorHAnsi" w:hAnsiTheme="minorHAnsi" w:cstheme="minorHAnsi"/>
                <w:i w:val="0"/>
                <w:iCs w:val="0"/>
                <w:sz w:val="22"/>
                <w:szCs w:val="22"/>
              </w:rPr>
              <w:t xml:space="preserve">This project aims to </w:t>
            </w:r>
            <w:r>
              <w:rPr>
                <w:rStyle w:val="Emphasis"/>
                <w:rFonts w:asciiTheme="minorHAnsi" w:hAnsiTheme="minorHAnsi" w:cstheme="minorHAnsi"/>
                <w:i w:val="0"/>
                <w:iCs w:val="0"/>
                <w:sz w:val="22"/>
                <w:szCs w:val="22"/>
              </w:rPr>
              <w:t>investigate ways to increase use of biodegradable materials in aFAD construction and better monitor and mitigate aFAD loss.</w:t>
            </w:r>
          </w:p>
        </w:tc>
      </w:tr>
      <w:tr w:rsidR="00800520" w:rsidRPr="002D0864" w14:paraId="1A62014B" w14:textId="77777777" w:rsidTr="001A1607">
        <w:tc>
          <w:tcPr>
            <w:tcW w:w="2695" w:type="dxa"/>
          </w:tcPr>
          <w:p w14:paraId="66F00821"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2174D6D2" w14:textId="77777777" w:rsidR="00800520" w:rsidRPr="00E07893"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B64B1E">
              <w:rPr>
                <w:rStyle w:val="Emphasis"/>
                <w:rFonts w:asciiTheme="minorHAnsi" w:hAnsiTheme="minorHAnsi" w:cstheme="minorHAnsi"/>
                <w:i w:val="0"/>
                <w:iCs w:val="0"/>
                <w:sz w:val="22"/>
                <w:szCs w:val="22"/>
              </w:rPr>
              <w:t xml:space="preserve">SPC has the personnel available to undertake this work and or suitable consultants are available to support SPC to conduct the work. Travel in the region remains open to run workshop, if necessary. Industry engages in training activities.  </w:t>
            </w:r>
          </w:p>
        </w:tc>
      </w:tr>
      <w:tr w:rsidR="00800520" w:rsidRPr="002D0864" w14:paraId="2B1A2D94" w14:textId="77777777" w:rsidTr="001A1607">
        <w:tc>
          <w:tcPr>
            <w:tcW w:w="2695" w:type="dxa"/>
          </w:tcPr>
          <w:p w14:paraId="3CD86D44"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55E4AD6F" w14:textId="77777777" w:rsidR="00800520"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B608D0">
              <w:rPr>
                <w:rStyle w:val="Emphasis"/>
                <w:rFonts w:asciiTheme="minorHAnsi" w:hAnsiTheme="minorHAnsi" w:cstheme="minorHAnsi"/>
                <w:i w:val="0"/>
                <w:iCs w:val="0"/>
                <w:sz w:val="22"/>
                <w:szCs w:val="22"/>
              </w:rPr>
              <w:t>Consider and assess materials that could be used in the construction of anchored FADs. This would first include literature review and expert discussions; collaboration with PNG, Solomon Islands, ID and PH to conduct some testing or materials. Second, it would include guidance and desktop analyses, to scientifically assess performance of biodegradable materials on aFADs that would be constructed and deployed by the industry (desktop work; procurement and at-sea work not carried out by SPC), with position tracking devices attached.</w:t>
            </w:r>
          </w:p>
          <w:p w14:paraId="40DE4C19" w14:textId="77777777" w:rsidR="00800520" w:rsidRPr="0084631E" w:rsidRDefault="00800520" w:rsidP="001A1607">
            <w:pPr>
              <w:widowControl w:val="0"/>
              <w:adjustRightInd w:val="0"/>
              <w:snapToGrid w:val="0"/>
              <w:jc w:val="both"/>
              <w:rPr>
                <w:rStyle w:val="Emphasis"/>
                <w:rFonts w:asciiTheme="minorHAnsi" w:hAnsiTheme="minorHAnsi" w:cstheme="minorHAnsi"/>
                <w:i w:val="0"/>
                <w:iCs w:val="0"/>
                <w:sz w:val="22"/>
                <w:szCs w:val="22"/>
                <w:lang w:val="en-AU"/>
              </w:rPr>
            </w:pPr>
            <w:r w:rsidRPr="0084631E">
              <w:rPr>
                <w:rStyle w:val="Emphasis"/>
                <w:rFonts w:asciiTheme="minorHAnsi" w:hAnsiTheme="minorHAnsi" w:cstheme="minorHAnsi"/>
                <w:i w:val="0"/>
                <w:iCs w:val="0"/>
                <w:sz w:val="22"/>
                <w:szCs w:val="22"/>
                <w:lang w:val="en-AU"/>
              </w:rPr>
              <w:t xml:space="preserve">-Deploy satellite buoys or other position tracking devices fixed on to </w:t>
            </w:r>
            <w:r w:rsidRPr="0084631E">
              <w:rPr>
                <w:rStyle w:val="Emphasis"/>
                <w:rFonts w:asciiTheme="minorHAnsi" w:hAnsiTheme="minorHAnsi" w:cstheme="minorHAnsi"/>
                <w:i w:val="0"/>
                <w:iCs w:val="0"/>
                <w:sz w:val="22"/>
                <w:szCs w:val="22"/>
                <w:lang w:val="en-AU"/>
              </w:rPr>
              <w:lastRenderedPageBreak/>
              <w:t>aFADs rafts to monitor loss (procurement, monitoring, desktop analyses), drift and stranding.</w:t>
            </w:r>
          </w:p>
        </w:tc>
      </w:tr>
      <w:tr w:rsidR="00800520" w:rsidRPr="002D0864" w14:paraId="1255F057" w14:textId="77777777" w:rsidTr="001A1607">
        <w:tc>
          <w:tcPr>
            <w:tcW w:w="2695" w:type="dxa"/>
          </w:tcPr>
          <w:p w14:paraId="26536015"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Activity Schedule</w:t>
            </w:r>
            <w:r w:rsidRPr="002D0864">
              <w:rPr>
                <w:rStyle w:val="Strong"/>
                <w:rFonts w:asciiTheme="minorHAnsi" w:hAnsiTheme="minorHAnsi" w:cstheme="minorHAnsi"/>
                <w:b w:val="0"/>
                <w:bCs w:val="0"/>
                <w:sz w:val="22"/>
                <w:szCs w:val="22"/>
              </w:rPr>
              <w:t xml:space="preserve"> </w:t>
            </w:r>
          </w:p>
        </w:tc>
        <w:tc>
          <w:tcPr>
            <w:tcW w:w="6660" w:type="dxa"/>
          </w:tcPr>
          <w:p w14:paraId="6799CCE2"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TBD</w:t>
            </w:r>
          </w:p>
        </w:tc>
      </w:tr>
      <w:tr w:rsidR="00800520" w:rsidRPr="002D0864" w14:paraId="1D0C6428" w14:textId="77777777" w:rsidTr="001A1607">
        <w:tc>
          <w:tcPr>
            <w:tcW w:w="2695" w:type="dxa"/>
          </w:tcPr>
          <w:p w14:paraId="05F20536"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30BEA6A9"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w:t>
            </w:r>
          </w:p>
        </w:tc>
      </w:tr>
      <w:tr w:rsidR="00800520" w:rsidRPr="002D0864" w14:paraId="0919D0E8" w14:textId="77777777" w:rsidTr="001A1607">
        <w:tc>
          <w:tcPr>
            <w:tcW w:w="2695" w:type="dxa"/>
          </w:tcPr>
          <w:p w14:paraId="7F6B264C"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4CA934A9"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Dr Lauriane Escalle (Senior fisheries scientists)</w:t>
            </w:r>
          </w:p>
          <w:p w14:paraId="12560566"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0068F6">
              <w:rPr>
                <w:rStyle w:val="Emphasis"/>
                <w:rFonts w:asciiTheme="minorHAnsi" w:hAnsiTheme="minorHAnsi" w:cstheme="minorHAnsi"/>
                <w:i w:val="0"/>
                <w:iCs w:val="0"/>
                <w:sz w:val="22"/>
                <w:szCs w:val="22"/>
              </w:rPr>
              <w:t>Jennyfer Mourot (Research assistant)</w:t>
            </w:r>
          </w:p>
        </w:tc>
      </w:tr>
      <w:tr w:rsidR="00800520" w:rsidRPr="002D0864" w14:paraId="07C29862" w14:textId="77777777" w:rsidTr="001A1607">
        <w:tc>
          <w:tcPr>
            <w:tcW w:w="2695" w:type="dxa"/>
          </w:tcPr>
          <w:p w14:paraId="3E700642" w14:textId="77777777" w:rsidR="00800520" w:rsidRPr="002D0864" w:rsidRDefault="00800520" w:rsidP="00977F2F">
            <w:pPr>
              <w:pStyle w:val="ListParagraph"/>
              <w:widowControl w:val="0"/>
              <w:numPr>
                <w:ilvl w:val="0"/>
                <w:numId w:val="7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6AACF1BC" w14:textId="77777777" w:rsidR="00800520" w:rsidRPr="000068F6"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C228A4">
              <w:rPr>
                <w:rStyle w:val="Emphasis"/>
                <w:rFonts w:asciiTheme="minorHAnsi" w:hAnsiTheme="minorHAnsi" w:cstheme="minorHAnsi"/>
                <w:i w:val="0"/>
                <w:iCs w:val="0"/>
                <w:sz w:val="22"/>
                <w:szCs w:val="22"/>
              </w:rPr>
              <w:t>1 March 2027 - 31 December 202</w:t>
            </w:r>
            <w:r>
              <w:rPr>
                <w:rStyle w:val="Emphasis"/>
                <w:rFonts w:asciiTheme="minorHAnsi" w:hAnsiTheme="minorHAnsi" w:cstheme="minorHAnsi"/>
                <w:i w:val="0"/>
                <w:iCs w:val="0"/>
                <w:sz w:val="22"/>
                <w:szCs w:val="22"/>
              </w:rPr>
              <w:t>9</w:t>
            </w:r>
          </w:p>
        </w:tc>
      </w:tr>
      <w:tr w:rsidR="00800520" w:rsidRPr="002D0864" w14:paraId="023B617B" w14:textId="77777777" w:rsidTr="001A1607">
        <w:tc>
          <w:tcPr>
            <w:tcW w:w="2695" w:type="dxa"/>
          </w:tcPr>
          <w:p w14:paraId="4F5CAE55" w14:textId="77777777" w:rsidR="00800520" w:rsidRPr="002D0864" w:rsidRDefault="00800520" w:rsidP="00977F2F">
            <w:pPr>
              <w:pStyle w:val="ListParagraph"/>
              <w:widowControl w:val="0"/>
              <w:numPr>
                <w:ilvl w:val="0"/>
                <w:numId w:val="72"/>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3198DEB4" w14:textId="77777777" w:rsidR="00800520" w:rsidRPr="005853C7" w:rsidRDefault="00800520" w:rsidP="001A1607">
            <w:pPr>
              <w:rPr>
                <w:rStyle w:val="Emphasis"/>
                <w:rFonts w:asciiTheme="minorHAnsi" w:hAnsiTheme="minorHAnsi" w:cstheme="minorHAnsi"/>
                <w:i w:val="0"/>
                <w:iCs w:val="0"/>
                <w:sz w:val="22"/>
                <w:szCs w:val="22"/>
                <w:lang w:val="en-GB"/>
              </w:rPr>
            </w:pPr>
            <w:r w:rsidRPr="005853C7">
              <w:rPr>
                <w:rStyle w:val="Emphasis"/>
                <w:rFonts w:asciiTheme="minorHAnsi" w:hAnsiTheme="minorHAnsi" w:cstheme="minorHAnsi"/>
                <w:i w:val="0"/>
                <w:iCs w:val="0"/>
                <w:sz w:val="22"/>
                <w:szCs w:val="22"/>
                <w:lang w:val="en-GB"/>
              </w:rPr>
              <w:t xml:space="preserve">Salary: (SPC scientific and technical) </w:t>
            </w:r>
            <w:r>
              <w:rPr>
                <w:rStyle w:val="Emphasis"/>
                <w:rFonts w:asciiTheme="minorHAnsi" w:hAnsiTheme="minorHAnsi" w:cstheme="minorHAnsi"/>
                <w:i w:val="0"/>
                <w:iCs w:val="0"/>
                <w:sz w:val="22"/>
                <w:szCs w:val="22"/>
                <w:lang w:val="en-GB"/>
              </w:rPr>
              <w:t>68</w:t>
            </w:r>
            <w:r w:rsidRPr="005853C7">
              <w:rPr>
                <w:rStyle w:val="Emphasis"/>
                <w:rFonts w:asciiTheme="minorHAnsi" w:hAnsiTheme="minorHAnsi" w:cstheme="minorHAnsi"/>
                <w:i w:val="0"/>
                <w:iCs w:val="0"/>
                <w:sz w:val="22"/>
                <w:szCs w:val="22"/>
                <w:lang w:val="en-GB"/>
              </w:rPr>
              <w:t xml:space="preserve">,000 Euro </w:t>
            </w:r>
          </w:p>
          <w:p w14:paraId="50A4617A" w14:textId="77777777" w:rsidR="00800520" w:rsidRDefault="00800520" w:rsidP="001A1607">
            <w:pPr>
              <w:rPr>
                <w:rStyle w:val="Emphasis"/>
                <w:rFonts w:asciiTheme="minorHAnsi" w:hAnsiTheme="minorHAnsi" w:cstheme="minorHAnsi"/>
                <w:i w:val="0"/>
                <w:iCs w:val="0"/>
                <w:sz w:val="22"/>
                <w:szCs w:val="22"/>
                <w:lang w:val="en-GB"/>
              </w:rPr>
            </w:pPr>
            <w:r w:rsidRPr="005853C7">
              <w:rPr>
                <w:rStyle w:val="Emphasis"/>
                <w:rFonts w:asciiTheme="minorHAnsi" w:hAnsiTheme="minorHAnsi" w:cstheme="minorHAnsi"/>
                <w:i w:val="0"/>
                <w:iCs w:val="0"/>
                <w:sz w:val="22"/>
                <w:szCs w:val="22"/>
                <w:lang w:val="en-GB"/>
              </w:rPr>
              <w:t xml:space="preserve">Travel (training workshops, communications): </w:t>
            </w:r>
            <w:r>
              <w:rPr>
                <w:rStyle w:val="Emphasis"/>
                <w:rFonts w:asciiTheme="minorHAnsi" w:hAnsiTheme="minorHAnsi" w:cstheme="minorHAnsi"/>
                <w:i w:val="0"/>
                <w:iCs w:val="0"/>
                <w:sz w:val="22"/>
                <w:szCs w:val="22"/>
                <w:lang w:val="en-GB"/>
              </w:rPr>
              <w:t>30</w:t>
            </w:r>
            <w:r w:rsidRPr="005853C7">
              <w:rPr>
                <w:rStyle w:val="Emphasis"/>
                <w:rFonts w:asciiTheme="minorHAnsi" w:hAnsiTheme="minorHAnsi" w:cstheme="minorHAnsi"/>
                <w:i w:val="0"/>
                <w:iCs w:val="0"/>
                <w:sz w:val="22"/>
                <w:szCs w:val="22"/>
                <w:lang w:val="en-GB"/>
              </w:rPr>
              <w:t>,000 Euro</w:t>
            </w:r>
          </w:p>
          <w:p w14:paraId="4D3C671A" w14:textId="77777777" w:rsidR="00800520" w:rsidRDefault="00800520" w:rsidP="001A1607">
            <w:pPr>
              <w:widowControl w:val="0"/>
              <w:adjustRightInd w:val="0"/>
              <w:snapToGrid w:val="0"/>
              <w:jc w:val="both"/>
              <w:rPr>
                <w:rStyle w:val="Emphasis"/>
                <w:rFonts w:asciiTheme="minorHAnsi" w:hAnsiTheme="minorHAnsi" w:cstheme="minorHAnsi"/>
                <w:i w:val="0"/>
                <w:iCs w:val="0"/>
                <w:sz w:val="22"/>
                <w:szCs w:val="22"/>
                <w:lang w:val="en-GB"/>
              </w:rPr>
            </w:pPr>
            <w:r>
              <w:rPr>
                <w:rStyle w:val="Emphasis"/>
                <w:rFonts w:asciiTheme="minorHAnsi" w:hAnsiTheme="minorHAnsi" w:cstheme="minorHAnsi"/>
                <w:i w:val="0"/>
                <w:iCs w:val="0"/>
                <w:sz w:val="22"/>
                <w:szCs w:val="22"/>
                <w:lang w:val="en-GB"/>
              </w:rPr>
              <w:t>Other: 25,000</w:t>
            </w:r>
          </w:p>
          <w:p w14:paraId="2B204567" w14:textId="77777777" w:rsidR="00800520" w:rsidRDefault="00800520" w:rsidP="001A1607">
            <w:pPr>
              <w:widowControl w:val="0"/>
              <w:adjustRightInd w:val="0"/>
              <w:snapToGrid w:val="0"/>
              <w:jc w:val="both"/>
              <w:rPr>
                <w:rStyle w:val="Emphasis"/>
                <w:rFonts w:asciiTheme="minorHAnsi" w:hAnsiTheme="minorHAnsi" w:cstheme="minorHAnsi"/>
                <w:i w:val="0"/>
                <w:iCs w:val="0"/>
                <w:sz w:val="22"/>
                <w:szCs w:val="22"/>
              </w:rPr>
            </w:pPr>
            <w:r w:rsidRPr="00350ACC">
              <w:rPr>
                <w:rStyle w:val="Emphasis"/>
                <w:rFonts w:asciiTheme="minorHAnsi" w:hAnsiTheme="minorHAnsi" w:cstheme="minorHAnsi"/>
                <w:i w:val="0"/>
                <w:iCs w:val="0"/>
                <w:sz w:val="22"/>
                <w:szCs w:val="22"/>
              </w:rPr>
              <w:t>Total: 1</w:t>
            </w:r>
            <w:r>
              <w:rPr>
                <w:rStyle w:val="Emphasis"/>
                <w:rFonts w:asciiTheme="minorHAnsi" w:hAnsiTheme="minorHAnsi" w:cstheme="minorHAnsi"/>
                <w:i w:val="0"/>
                <w:iCs w:val="0"/>
                <w:sz w:val="22"/>
                <w:szCs w:val="22"/>
              </w:rPr>
              <w:t>23</w:t>
            </w:r>
            <w:r w:rsidRPr="00350ACC">
              <w:rPr>
                <w:rStyle w:val="Emphasis"/>
                <w:rFonts w:asciiTheme="minorHAnsi" w:hAnsiTheme="minorHAnsi" w:cstheme="minorHAnsi"/>
                <w:i w:val="0"/>
                <w:iCs w:val="0"/>
                <w:sz w:val="22"/>
                <w:szCs w:val="22"/>
              </w:rPr>
              <w:t xml:space="preserve">,000 Euro  </w:t>
            </w:r>
          </w:p>
          <w:p w14:paraId="70CC1295" w14:textId="77777777" w:rsidR="001904F8" w:rsidRPr="001904F8" w:rsidRDefault="001904F8" w:rsidP="001904F8">
            <w:pPr>
              <w:widowControl w:val="0"/>
              <w:adjustRightInd w:val="0"/>
              <w:snapToGrid w:val="0"/>
              <w:jc w:val="right"/>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(USD)</w:t>
            </w:r>
          </w:p>
          <w:tbl>
            <w:tblPr>
              <w:tblStyle w:val="TableGrid"/>
              <w:tblW w:w="0" w:type="auto"/>
              <w:tblLook w:val="04A0" w:firstRow="1" w:lastRow="0" w:firstColumn="1" w:lastColumn="0" w:noHBand="0" w:noVBand="1"/>
            </w:tblPr>
            <w:tblGrid>
              <w:gridCol w:w="2144"/>
              <w:gridCol w:w="2145"/>
              <w:gridCol w:w="2145"/>
            </w:tblGrid>
            <w:tr w:rsidR="001904F8" w14:paraId="410F4CC8" w14:textId="77777777" w:rsidTr="001A1607">
              <w:tc>
                <w:tcPr>
                  <w:tcW w:w="2144" w:type="dxa"/>
                  <w:shd w:val="clear" w:color="auto" w:fill="F2F2F2" w:themeFill="background1" w:themeFillShade="F2"/>
                </w:tcPr>
                <w:p w14:paraId="5FF1C980"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2027</w:t>
                  </w:r>
                </w:p>
              </w:tc>
              <w:tc>
                <w:tcPr>
                  <w:tcW w:w="2145" w:type="dxa"/>
                  <w:shd w:val="clear" w:color="auto" w:fill="F2F2F2" w:themeFill="background1" w:themeFillShade="F2"/>
                </w:tcPr>
                <w:p w14:paraId="59CC1894"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2028</w:t>
                  </w:r>
                </w:p>
              </w:tc>
              <w:tc>
                <w:tcPr>
                  <w:tcW w:w="2145" w:type="dxa"/>
                  <w:shd w:val="clear" w:color="auto" w:fill="F2F2F2" w:themeFill="background1" w:themeFillShade="F2"/>
                </w:tcPr>
                <w:p w14:paraId="05D7C0E2" w14:textId="77777777" w:rsidR="001904F8" w:rsidRPr="001904F8" w:rsidRDefault="001904F8" w:rsidP="001904F8">
                  <w:pPr>
                    <w:widowControl w:val="0"/>
                    <w:adjustRightInd w:val="0"/>
                    <w:snapToGrid w:val="0"/>
                    <w:jc w:val="center"/>
                    <w:rPr>
                      <w:rStyle w:val="Emphasis"/>
                      <w:rFonts w:asciiTheme="minorHAnsi" w:hAnsiTheme="minorHAnsi" w:cstheme="minorHAnsi"/>
                      <w:b/>
                      <w:bCs/>
                      <w:i w:val="0"/>
                      <w:iCs w:val="0"/>
                      <w:sz w:val="22"/>
                      <w:szCs w:val="22"/>
                    </w:rPr>
                  </w:pPr>
                  <w:r w:rsidRPr="001904F8">
                    <w:rPr>
                      <w:rStyle w:val="Emphasis"/>
                      <w:rFonts w:asciiTheme="minorHAnsi" w:hAnsiTheme="minorHAnsi" w:cstheme="minorHAnsi"/>
                      <w:b/>
                      <w:bCs/>
                      <w:i w:val="0"/>
                      <w:iCs w:val="0"/>
                      <w:sz w:val="22"/>
                      <w:szCs w:val="22"/>
                    </w:rPr>
                    <w:t>2029</w:t>
                  </w:r>
                </w:p>
              </w:tc>
            </w:tr>
            <w:tr w:rsidR="001904F8" w14:paraId="1BF2B3EA" w14:textId="77777777" w:rsidTr="001A1607">
              <w:tc>
                <w:tcPr>
                  <w:tcW w:w="2144" w:type="dxa"/>
                </w:tcPr>
                <w:p w14:paraId="030174B8" w14:textId="70376620" w:rsidR="001904F8" w:rsidRP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4</w:t>
                  </w:r>
                  <w:r>
                    <w:rPr>
                      <w:rStyle w:val="Emphasis"/>
                      <w:rFonts w:asciiTheme="minorHAnsi" w:hAnsiTheme="minorHAnsi" w:cstheme="minorHAnsi"/>
                      <w:sz w:val="22"/>
                      <w:szCs w:val="22"/>
                    </w:rPr>
                    <w:t>7</w:t>
                  </w:r>
                  <w:r w:rsidRPr="001904F8">
                    <w:rPr>
                      <w:rStyle w:val="Emphasis"/>
                      <w:rFonts w:asciiTheme="minorHAnsi" w:hAnsiTheme="minorHAnsi" w:cstheme="minorHAnsi"/>
                      <w:i w:val="0"/>
                      <w:iCs w:val="0"/>
                      <w:sz w:val="22"/>
                      <w:szCs w:val="22"/>
                    </w:rPr>
                    <w:t>,000</w:t>
                  </w:r>
                </w:p>
              </w:tc>
              <w:tc>
                <w:tcPr>
                  <w:tcW w:w="2145" w:type="dxa"/>
                </w:tcPr>
                <w:p w14:paraId="69E76513" w14:textId="0822C503"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4</w:t>
                  </w:r>
                  <w:r>
                    <w:rPr>
                      <w:rStyle w:val="Emphasis"/>
                      <w:rFonts w:asciiTheme="minorHAnsi" w:hAnsiTheme="minorHAnsi" w:cstheme="minorHAnsi"/>
                      <w:sz w:val="22"/>
                      <w:szCs w:val="22"/>
                    </w:rPr>
                    <w:t>7</w:t>
                  </w:r>
                  <w:r w:rsidRPr="001904F8">
                    <w:rPr>
                      <w:rStyle w:val="Emphasis"/>
                      <w:rFonts w:asciiTheme="minorHAnsi" w:hAnsiTheme="minorHAnsi" w:cstheme="minorHAnsi"/>
                      <w:i w:val="0"/>
                      <w:iCs w:val="0"/>
                      <w:sz w:val="22"/>
                      <w:szCs w:val="22"/>
                    </w:rPr>
                    <w:t>,000</w:t>
                  </w:r>
                </w:p>
              </w:tc>
              <w:tc>
                <w:tcPr>
                  <w:tcW w:w="2145" w:type="dxa"/>
                </w:tcPr>
                <w:p w14:paraId="6D1D6683" w14:textId="6D36BCBE" w:rsidR="001904F8" w:rsidRDefault="001904F8" w:rsidP="001904F8">
                  <w:pPr>
                    <w:widowControl w:val="0"/>
                    <w:adjustRightInd w:val="0"/>
                    <w:snapToGrid w:val="0"/>
                    <w:jc w:val="center"/>
                    <w:rPr>
                      <w:rStyle w:val="Emphasis"/>
                      <w:rFonts w:asciiTheme="minorHAnsi" w:hAnsiTheme="minorHAnsi" w:cstheme="minorHAnsi"/>
                      <w:i w:val="0"/>
                      <w:iCs w:val="0"/>
                      <w:sz w:val="22"/>
                      <w:szCs w:val="22"/>
                    </w:rPr>
                  </w:pPr>
                  <w:r>
                    <w:rPr>
                      <w:rStyle w:val="Emphasis"/>
                      <w:rFonts w:asciiTheme="minorHAnsi" w:hAnsiTheme="minorHAnsi" w:cstheme="minorHAnsi"/>
                      <w:i w:val="0"/>
                      <w:iCs w:val="0"/>
                      <w:sz w:val="22"/>
                      <w:szCs w:val="22"/>
                    </w:rPr>
                    <w:t>4</w:t>
                  </w:r>
                  <w:r>
                    <w:rPr>
                      <w:rStyle w:val="Emphasis"/>
                      <w:rFonts w:asciiTheme="minorHAnsi" w:hAnsiTheme="minorHAnsi" w:cstheme="minorHAnsi"/>
                      <w:sz w:val="22"/>
                      <w:szCs w:val="22"/>
                    </w:rPr>
                    <w:t>7</w:t>
                  </w:r>
                  <w:r w:rsidRPr="001904F8">
                    <w:rPr>
                      <w:rStyle w:val="Emphasis"/>
                      <w:rFonts w:asciiTheme="minorHAnsi" w:hAnsiTheme="minorHAnsi" w:cstheme="minorHAnsi"/>
                      <w:i w:val="0"/>
                      <w:iCs w:val="0"/>
                      <w:sz w:val="22"/>
                      <w:szCs w:val="22"/>
                    </w:rPr>
                    <w:t>,000</w:t>
                  </w:r>
                </w:p>
              </w:tc>
            </w:tr>
          </w:tbl>
          <w:p w14:paraId="214C2BDC" w14:textId="77777777" w:rsidR="001904F8" w:rsidRPr="000068F6" w:rsidRDefault="001904F8" w:rsidP="001A1607">
            <w:pPr>
              <w:widowControl w:val="0"/>
              <w:adjustRightInd w:val="0"/>
              <w:snapToGrid w:val="0"/>
              <w:jc w:val="both"/>
              <w:rPr>
                <w:rStyle w:val="Emphasis"/>
                <w:rFonts w:asciiTheme="minorHAnsi" w:hAnsiTheme="minorHAnsi" w:cstheme="minorHAnsi"/>
                <w:i w:val="0"/>
                <w:iCs w:val="0"/>
                <w:sz w:val="22"/>
                <w:szCs w:val="22"/>
              </w:rPr>
            </w:pPr>
          </w:p>
        </w:tc>
      </w:tr>
    </w:tbl>
    <w:p w14:paraId="3B1754E5" w14:textId="77777777" w:rsidR="00800520" w:rsidRDefault="00800520" w:rsidP="00800520">
      <w:pPr>
        <w:snapToGrid w:val="0"/>
        <w:rPr>
          <w:rFonts w:asciiTheme="minorHAnsi" w:hAnsiTheme="minorHAnsi" w:cstheme="minorHAnsi"/>
          <w:bCs/>
          <w:lang w:val="en-AU"/>
        </w:rPr>
      </w:pPr>
    </w:p>
    <w:p w14:paraId="0920AB4A" w14:textId="77777777" w:rsidR="00800520" w:rsidRDefault="00800520" w:rsidP="00800520">
      <w:pPr>
        <w:rPr>
          <w:rFonts w:asciiTheme="minorHAnsi" w:hAnsiTheme="minorHAnsi" w:cstheme="minorHAnsi"/>
          <w:sz w:val="22"/>
          <w:szCs w:val="22"/>
        </w:rPr>
      </w:pPr>
    </w:p>
    <w:p w14:paraId="6C6BEA68" w14:textId="77777777" w:rsidR="0060238C" w:rsidRDefault="0060238C" w:rsidP="00800520">
      <w:pPr>
        <w:rPr>
          <w:rFonts w:asciiTheme="minorHAnsi" w:hAnsiTheme="minorHAnsi" w:cstheme="minorHAnsi"/>
          <w:sz w:val="22"/>
          <w:szCs w:val="22"/>
        </w:rPr>
      </w:pPr>
    </w:p>
    <w:p w14:paraId="552D1FD4" w14:textId="77777777" w:rsidR="00CB706A" w:rsidRDefault="00CB706A" w:rsidP="00800520">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CB706A" w:rsidRPr="002D0864" w14:paraId="5AFD9B5C" w14:textId="77777777" w:rsidTr="001F493A">
        <w:trPr>
          <w:trHeight w:val="536"/>
        </w:trPr>
        <w:tc>
          <w:tcPr>
            <w:tcW w:w="2695" w:type="dxa"/>
            <w:shd w:val="clear" w:color="auto" w:fill="FBD4B4" w:themeFill="accent6" w:themeFillTint="66"/>
          </w:tcPr>
          <w:p w14:paraId="0B566D2B" w14:textId="0106847C" w:rsidR="00CB706A" w:rsidRPr="0096611C" w:rsidRDefault="00CB706A" w:rsidP="001F493A">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 xml:space="preserve">Project </w:t>
            </w:r>
            <w:r w:rsidRPr="0096611C">
              <w:rPr>
                <w:rFonts w:asciiTheme="minorHAnsi" w:hAnsiTheme="minorHAnsi" w:cstheme="minorHAnsi"/>
                <w:b/>
                <w:bCs/>
                <w:sz w:val="22"/>
                <w:szCs w:val="22"/>
              </w:rPr>
              <w:t>P22X</w:t>
            </w:r>
            <w:ins w:id="10" w:author="SungKwon Soh" w:date="2026-08-17T16:12:00Z" w16du:dateUtc="2026-08-17T03:12:00Z">
              <w:r w:rsidR="00DE3644">
                <w:rPr>
                  <w:rFonts w:asciiTheme="minorHAnsi" w:hAnsiTheme="minorHAnsi" w:cstheme="minorHAnsi"/>
                  <w:b/>
                  <w:bCs/>
                  <w:sz w:val="22"/>
                  <w:szCs w:val="22"/>
                </w:rPr>
                <w:t>11</w:t>
              </w:r>
            </w:ins>
          </w:p>
          <w:p w14:paraId="0DA6D04F" w14:textId="77777777" w:rsidR="00CB706A" w:rsidRPr="002D0864" w:rsidRDefault="00CB706A" w:rsidP="001F493A">
            <w:pPr>
              <w:widowControl w:val="0"/>
              <w:adjustRightInd w:val="0"/>
              <w:snapToGrid w:val="0"/>
              <w:rPr>
                <w:rStyle w:val="Strong"/>
                <w:rFonts w:asciiTheme="minorHAnsi" w:hAnsiTheme="minorHAnsi" w:cstheme="minorHAnsi"/>
                <w:sz w:val="22"/>
                <w:szCs w:val="22"/>
              </w:rPr>
            </w:pPr>
            <w:r w:rsidRPr="0096611C">
              <w:rPr>
                <w:rStyle w:val="Strong"/>
                <w:rFonts w:asciiTheme="minorHAnsi" w:hAnsiTheme="minorHAnsi" w:cstheme="minorHAnsi"/>
                <w:sz w:val="22"/>
                <w:szCs w:val="22"/>
              </w:rPr>
              <w:t>New project</w:t>
            </w:r>
          </w:p>
        </w:tc>
        <w:tc>
          <w:tcPr>
            <w:tcW w:w="6660" w:type="dxa"/>
            <w:shd w:val="clear" w:color="auto" w:fill="FBD4B4" w:themeFill="accent6" w:themeFillTint="66"/>
          </w:tcPr>
          <w:p w14:paraId="53921754" w14:textId="722C8B17" w:rsidR="00CB706A" w:rsidRPr="00CB706A" w:rsidRDefault="00CB706A" w:rsidP="001F493A">
            <w:pPr>
              <w:widowControl w:val="0"/>
              <w:adjustRightInd w:val="0"/>
              <w:snapToGrid w:val="0"/>
              <w:rPr>
                <w:rStyle w:val="Strong"/>
                <w:rFonts w:asciiTheme="minorHAnsi" w:hAnsiTheme="minorHAnsi" w:cstheme="minorHAnsi"/>
                <w:sz w:val="22"/>
                <w:szCs w:val="22"/>
              </w:rPr>
            </w:pPr>
            <w:r w:rsidRPr="00CB706A">
              <w:rPr>
                <w:rFonts w:ascii="Arial" w:eastAsia="Arial" w:hAnsi="Arial" w:cs="Arial"/>
                <w:b/>
                <w:bCs/>
                <w:sz w:val="21"/>
                <w:szCs w:val="21"/>
              </w:rPr>
              <w:t>WCPO skipjack external tagging analysis: phases 2 and 3 analyses for abundance indices and biomass estimation</w:t>
            </w:r>
          </w:p>
          <w:p w14:paraId="2695C6F0" w14:textId="77777777" w:rsidR="00CB706A" w:rsidRPr="00CB706A" w:rsidRDefault="00CB706A" w:rsidP="001F493A">
            <w:pPr>
              <w:widowControl w:val="0"/>
              <w:adjustRightInd w:val="0"/>
              <w:snapToGrid w:val="0"/>
              <w:rPr>
                <w:rStyle w:val="Strong"/>
                <w:rFonts w:asciiTheme="minorHAnsi" w:hAnsiTheme="minorHAnsi" w:cstheme="minorHAnsi"/>
                <w:sz w:val="22"/>
                <w:szCs w:val="22"/>
              </w:rPr>
            </w:pPr>
            <w:r w:rsidRPr="00CB706A">
              <w:rPr>
                <w:rStyle w:val="Strong"/>
                <w:rFonts w:asciiTheme="minorHAnsi" w:hAnsiTheme="minorHAnsi" w:cstheme="minorHAnsi"/>
                <w:color w:val="EE0000"/>
                <w:sz w:val="22"/>
                <w:szCs w:val="22"/>
              </w:rPr>
              <w:t>Priority ranking</w:t>
            </w:r>
          </w:p>
        </w:tc>
      </w:tr>
    </w:tbl>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70"/>
        <w:gridCol w:w="250"/>
        <w:gridCol w:w="6840"/>
      </w:tblGrid>
      <w:tr w:rsidR="00CB706A" w:rsidRPr="00156324" w14:paraId="18735958" w14:textId="77777777" w:rsidTr="00CB706A">
        <w:tc>
          <w:tcPr>
            <w:tcW w:w="9360" w:type="dxa"/>
            <w:gridSpan w:val="3"/>
            <w:shd w:val="clear" w:color="auto" w:fill="1F4E79"/>
            <w:tcMar>
              <w:top w:w="90" w:type="dxa"/>
              <w:left w:w="120" w:type="dxa"/>
              <w:bottom w:w="90" w:type="dxa"/>
              <w:right w:w="120" w:type="dxa"/>
            </w:tcMar>
          </w:tcPr>
          <w:p w14:paraId="796AFCDB" w14:textId="77777777" w:rsidR="00CB706A" w:rsidRPr="00156324" w:rsidRDefault="00CB706A" w:rsidP="001F493A">
            <w:pPr>
              <w:rPr>
                <w:rFonts w:ascii="Arial" w:eastAsia="Arial" w:hAnsi="Arial" w:cs="Arial"/>
                <w:sz w:val="21"/>
                <w:szCs w:val="21"/>
              </w:rPr>
            </w:pPr>
            <w:r w:rsidRPr="00156324">
              <w:rPr>
                <w:rFonts w:ascii="Arial" w:eastAsia="Arial" w:hAnsi="Arial" w:cs="Arial"/>
                <w:b/>
                <w:bCs/>
                <w:color w:val="FFFFFF"/>
                <w:sz w:val="24"/>
                <w:szCs w:val="24"/>
              </w:rPr>
              <w:t>Part A: Administrative Summary</w:t>
            </w:r>
          </w:p>
        </w:tc>
      </w:tr>
      <w:tr w:rsidR="00CB706A" w:rsidRPr="00156324" w14:paraId="1AD0EC73" w14:textId="77777777" w:rsidTr="00CB706A">
        <w:tc>
          <w:tcPr>
            <w:tcW w:w="2520" w:type="dxa"/>
            <w:gridSpan w:val="2"/>
            <w:shd w:val="clear" w:color="auto" w:fill="F2F2F2"/>
            <w:tcMar>
              <w:top w:w="80" w:type="dxa"/>
              <w:left w:w="120" w:type="dxa"/>
              <w:bottom w:w="80" w:type="dxa"/>
              <w:right w:w="120" w:type="dxa"/>
            </w:tcMar>
          </w:tcPr>
          <w:p w14:paraId="1C373B25"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 Project Title</w:t>
            </w:r>
          </w:p>
        </w:tc>
        <w:tc>
          <w:tcPr>
            <w:tcW w:w="6840" w:type="dxa"/>
            <w:tcMar>
              <w:top w:w="80" w:type="dxa"/>
              <w:left w:w="120" w:type="dxa"/>
              <w:bottom w:w="80" w:type="dxa"/>
              <w:right w:w="120" w:type="dxa"/>
            </w:tcMar>
          </w:tcPr>
          <w:p w14:paraId="0DE4BA6F"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 xml:space="preserve">WCPO skipjack external tagging analysis: phases 2 and 3 </w:t>
            </w:r>
            <w:r>
              <w:rPr>
                <w:rFonts w:ascii="Arial" w:eastAsia="Arial" w:hAnsi="Arial" w:cs="Arial"/>
                <w:sz w:val="21"/>
                <w:szCs w:val="21"/>
              </w:rPr>
              <w:t xml:space="preserve">analyses for </w:t>
            </w:r>
            <w:r w:rsidRPr="00156324">
              <w:rPr>
                <w:rFonts w:ascii="Arial" w:eastAsia="Arial" w:hAnsi="Arial" w:cs="Arial"/>
                <w:sz w:val="21"/>
                <w:szCs w:val="21"/>
              </w:rPr>
              <w:t>abundance indices and biomass estimation</w:t>
            </w:r>
          </w:p>
        </w:tc>
      </w:tr>
      <w:tr w:rsidR="00CB706A" w:rsidRPr="00156324" w14:paraId="07CC572E" w14:textId="77777777" w:rsidTr="00CB706A">
        <w:tc>
          <w:tcPr>
            <w:tcW w:w="2520" w:type="dxa"/>
            <w:gridSpan w:val="2"/>
            <w:shd w:val="clear" w:color="auto" w:fill="F2F2F2"/>
            <w:tcMar>
              <w:top w:w="80" w:type="dxa"/>
              <w:left w:w="120" w:type="dxa"/>
              <w:bottom w:w="80" w:type="dxa"/>
              <w:right w:w="120" w:type="dxa"/>
            </w:tcMar>
          </w:tcPr>
          <w:p w14:paraId="5C0BAD20"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2. Organization</w:t>
            </w:r>
          </w:p>
        </w:tc>
        <w:tc>
          <w:tcPr>
            <w:tcW w:w="6840" w:type="dxa"/>
            <w:tcMar>
              <w:top w:w="80" w:type="dxa"/>
              <w:left w:w="120" w:type="dxa"/>
              <w:bottom w:w="80" w:type="dxa"/>
              <w:right w:w="120" w:type="dxa"/>
            </w:tcMar>
          </w:tcPr>
          <w:p w14:paraId="46FD8B0D" w14:textId="77777777" w:rsidR="00CB706A" w:rsidRPr="00156324" w:rsidRDefault="00CB706A">
            <w:pPr>
              <w:numPr>
                <w:ilvl w:val="0"/>
                <w:numId w:val="82"/>
              </w:numPr>
              <w:spacing w:after="60" w:line="264" w:lineRule="auto"/>
              <w:rPr>
                <w:rFonts w:ascii="Arial" w:eastAsia="Arial" w:hAnsi="Arial" w:cs="Arial"/>
                <w:sz w:val="21"/>
                <w:szCs w:val="21"/>
              </w:rPr>
            </w:pPr>
            <w:r w:rsidRPr="00156324">
              <w:rPr>
                <w:rFonts w:ascii="Arial" w:eastAsia="Arial" w:hAnsi="Arial" w:cs="Arial"/>
                <w:sz w:val="21"/>
                <w:szCs w:val="21"/>
              </w:rPr>
              <w:t>SPC (with subcontract to Technical University of Denmark</w:t>
            </w:r>
            <w:r>
              <w:rPr>
                <w:rFonts w:ascii="Arial" w:eastAsia="Arial" w:hAnsi="Arial" w:cs="Arial"/>
                <w:sz w:val="21"/>
                <w:szCs w:val="21"/>
              </w:rPr>
              <w:t xml:space="preserve"> - DTU</w:t>
            </w:r>
            <w:r w:rsidRPr="00156324">
              <w:rPr>
                <w:rFonts w:ascii="Arial" w:eastAsia="Arial" w:hAnsi="Arial" w:cs="Arial"/>
                <w:sz w:val="21"/>
                <w:szCs w:val="21"/>
              </w:rPr>
              <w:t>)</w:t>
            </w:r>
          </w:p>
        </w:tc>
      </w:tr>
      <w:tr w:rsidR="00CB706A" w:rsidRPr="000605EC" w14:paraId="1F17C4D8" w14:textId="77777777" w:rsidTr="00CB706A">
        <w:tc>
          <w:tcPr>
            <w:tcW w:w="2520" w:type="dxa"/>
            <w:gridSpan w:val="2"/>
            <w:shd w:val="clear" w:color="auto" w:fill="F2F2F2"/>
            <w:tcMar>
              <w:top w:w="80" w:type="dxa"/>
              <w:left w:w="120" w:type="dxa"/>
              <w:bottom w:w="80" w:type="dxa"/>
              <w:right w:w="120" w:type="dxa"/>
            </w:tcMar>
          </w:tcPr>
          <w:p w14:paraId="453930F0"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3. Administrative Contact</w:t>
            </w:r>
          </w:p>
        </w:tc>
        <w:tc>
          <w:tcPr>
            <w:tcW w:w="6840" w:type="dxa"/>
            <w:tcMar>
              <w:top w:w="80" w:type="dxa"/>
              <w:left w:w="120" w:type="dxa"/>
              <w:bottom w:w="80" w:type="dxa"/>
              <w:right w:w="120" w:type="dxa"/>
            </w:tcMar>
          </w:tcPr>
          <w:p w14:paraId="3E174DFD" w14:textId="77777777" w:rsidR="00CB706A" w:rsidRPr="00990673" w:rsidRDefault="00CB706A" w:rsidP="001F493A">
            <w:pPr>
              <w:spacing w:after="40" w:line="264" w:lineRule="auto"/>
              <w:rPr>
                <w:rFonts w:ascii="Arial" w:eastAsia="Arial" w:hAnsi="Arial" w:cs="Arial"/>
                <w:sz w:val="21"/>
                <w:szCs w:val="21"/>
                <w:lang w:val="da-DK"/>
              </w:rPr>
            </w:pPr>
            <w:r w:rsidRPr="00990673">
              <w:rPr>
                <w:rFonts w:ascii="Arial" w:eastAsia="Arial" w:hAnsi="Arial" w:cs="Arial"/>
                <w:sz w:val="21"/>
                <w:szCs w:val="21"/>
                <w:lang w:val="da-DK"/>
              </w:rPr>
              <w:t>Paul Hamer/Graham Pilling (S</w:t>
            </w:r>
            <w:r>
              <w:rPr>
                <w:rFonts w:ascii="Arial" w:eastAsia="Arial" w:hAnsi="Arial" w:cs="Arial"/>
                <w:sz w:val="21"/>
                <w:szCs w:val="21"/>
                <w:lang w:val="da-DK"/>
              </w:rPr>
              <w:t>PC)</w:t>
            </w:r>
          </w:p>
        </w:tc>
      </w:tr>
      <w:tr w:rsidR="00CB706A" w:rsidRPr="00156324" w14:paraId="5384632B" w14:textId="77777777" w:rsidTr="00CB706A">
        <w:tc>
          <w:tcPr>
            <w:tcW w:w="2520" w:type="dxa"/>
            <w:gridSpan w:val="2"/>
            <w:shd w:val="clear" w:color="auto" w:fill="F2F2F2"/>
            <w:tcMar>
              <w:top w:w="80" w:type="dxa"/>
              <w:left w:w="120" w:type="dxa"/>
              <w:bottom w:w="80" w:type="dxa"/>
              <w:right w:w="120" w:type="dxa"/>
            </w:tcMar>
          </w:tcPr>
          <w:p w14:paraId="6DE75574"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4. Principal Investigators (PIs) and CVs</w:t>
            </w:r>
          </w:p>
        </w:tc>
        <w:tc>
          <w:tcPr>
            <w:tcW w:w="6840" w:type="dxa"/>
            <w:tcMar>
              <w:top w:w="80" w:type="dxa"/>
              <w:left w:w="120" w:type="dxa"/>
              <w:bottom w:w="80" w:type="dxa"/>
              <w:right w:w="120" w:type="dxa"/>
            </w:tcMar>
          </w:tcPr>
          <w:p w14:paraId="5EC62BD0"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Tobias Mildenberger and Anders Neilsen (DTU)</w:t>
            </w:r>
          </w:p>
          <w:p w14:paraId="738BC152"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Joe Scutt Phillips (SPC)</w:t>
            </w:r>
          </w:p>
        </w:tc>
      </w:tr>
      <w:tr w:rsidR="00CB706A" w:rsidRPr="00156324" w14:paraId="7191AE52" w14:textId="77777777" w:rsidTr="00CB706A">
        <w:tc>
          <w:tcPr>
            <w:tcW w:w="2520" w:type="dxa"/>
            <w:gridSpan w:val="2"/>
            <w:shd w:val="clear" w:color="auto" w:fill="F2F2F2"/>
            <w:tcMar>
              <w:top w:w="80" w:type="dxa"/>
              <w:left w:w="120" w:type="dxa"/>
              <w:bottom w:w="80" w:type="dxa"/>
              <w:right w:w="120" w:type="dxa"/>
            </w:tcMar>
          </w:tcPr>
          <w:p w14:paraId="18DD568B"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5. Commencement and Completion Date</w:t>
            </w:r>
          </w:p>
        </w:tc>
        <w:tc>
          <w:tcPr>
            <w:tcW w:w="6840" w:type="dxa"/>
            <w:tcMar>
              <w:top w:w="80" w:type="dxa"/>
              <w:left w:w="120" w:type="dxa"/>
              <w:bottom w:w="80" w:type="dxa"/>
              <w:right w:w="120" w:type="dxa"/>
            </w:tcMar>
          </w:tcPr>
          <w:p w14:paraId="7E4DD7E0" w14:textId="77777777" w:rsidR="00CB706A" w:rsidRPr="00156324" w:rsidRDefault="00CB706A" w:rsidP="001F493A">
            <w:pPr>
              <w:spacing w:after="40" w:line="264" w:lineRule="auto"/>
              <w:rPr>
                <w:rFonts w:ascii="Arial" w:eastAsia="Arial" w:hAnsi="Arial" w:cs="Arial"/>
                <w:sz w:val="21"/>
                <w:szCs w:val="21"/>
              </w:rPr>
            </w:pPr>
            <w:r w:rsidRPr="00156324">
              <w:rPr>
                <w:rFonts w:ascii="Arial" w:eastAsia="Arial" w:hAnsi="Arial" w:cs="Arial"/>
                <w:sz w:val="21"/>
                <w:szCs w:val="21"/>
              </w:rPr>
              <w:t>Planned duration: 2 years</w:t>
            </w:r>
          </w:p>
          <w:p w14:paraId="0B5FB439"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i/>
                <w:iCs/>
                <w:sz w:val="21"/>
                <w:szCs w:val="21"/>
              </w:rPr>
              <w:t xml:space="preserve">Commencement: [01/02/2027]  ·  Completion: [31/12/2028]  </w:t>
            </w:r>
          </w:p>
        </w:tc>
      </w:tr>
      <w:tr w:rsidR="00CB706A" w:rsidRPr="00156324" w14:paraId="5E385F40" w14:textId="77777777" w:rsidTr="00CB706A">
        <w:tc>
          <w:tcPr>
            <w:tcW w:w="2520" w:type="dxa"/>
            <w:gridSpan w:val="2"/>
            <w:shd w:val="clear" w:color="auto" w:fill="F2F2F2"/>
            <w:tcMar>
              <w:top w:w="80" w:type="dxa"/>
              <w:left w:w="120" w:type="dxa"/>
              <w:bottom w:w="80" w:type="dxa"/>
              <w:right w:w="120" w:type="dxa"/>
            </w:tcMar>
          </w:tcPr>
          <w:p w14:paraId="7CD961CB"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6. Project Budget Summary</w:t>
            </w:r>
          </w:p>
        </w:tc>
        <w:tc>
          <w:tcPr>
            <w:tcW w:w="6840" w:type="dxa"/>
            <w:tcMar>
              <w:top w:w="80" w:type="dxa"/>
              <w:left w:w="120" w:type="dxa"/>
              <w:bottom w:w="80" w:type="dxa"/>
              <w:right w:w="120" w:type="dxa"/>
            </w:tcMar>
          </w:tcPr>
          <w:p w14:paraId="3A899910"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 xml:space="preserve">Approx. 0.5 FTE Senior Research for 2 years, plus operating </w:t>
            </w:r>
          </w:p>
          <w:p w14:paraId="4BC1DF7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USD: Year 1: $110,000, Year 2: $1</w:t>
            </w:r>
            <w:r>
              <w:rPr>
                <w:rFonts w:ascii="Arial" w:eastAsia="Arial" w:hAnsi="Arial" w:cs="Arial"/>
                <w:sz w:val="21"/>
                <w:szCs w:val="21"/>
              </w:rPr>
              <w:t>1</w:t>
            </w:r>
            <w:r w:rsidRPr="00156324">
              <w:rPr>
                <w:rFonts w:ascii="Arial" w:eastAsia="Arial" w:hAnsi="Arial" w:cs="Arial"/>
                <w:sz w:val="21"/>
                <w:szCs w:val="21"/>
              </w:rPr>
              <w:t>0,000</w:t>
            </w:r>
          </w:p>
          <w:p w14:paraId="67A5C9B7"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 xml:space="preserve">Total over </w:t>
            </w:r>
            <w:r>
              <w:rPr>
                <w:rFonts w:ascii="Arial" w:eastAsia="Arial" w:hAnsi="Arial" w:cs="Arial"/>
                <w:sz w:val="21"/>
                <w:szCs w:val="21"/>
              </w:rPr>
              <w:t>2</w:t>
            </w:r>
            <w:r w:rsidRPr="00156324">
              <w:rPr>
                <w:rFonts w:ascii="Arial" w:eastAsia="Arial" w:hAnsi="Arial" w:cs="Arial"/>
                <w:sz w:val="21"/>
                <w:szCs w:val="21"/>
              </w:rPr>
              <w:t xml:space="preserve"> years: $2</w:t>
            </w:r>
            <w:r>
              <w:rPr>
                <w:rFonts w:ascii="Arial" w:eastAsia="Arial" w:hAnsi="Arial" w:cs="Arial"/>
                <w:sz w:val="21"/>
                <w:szCs w:val="21"/>
              </w:rPr>
              <w:t>2</w:t>
            </w:r>
            <w:r w:rsidRPr="00156324">
              <w:rPr>
                <w:rFonts w:ascii="Arial" w:eastAsia="Arial" w:hAnsi="Arial" w:cs="Arial"/>
                <w:sz w:val="21"/>
                <w:szCs w:val="21"/>
              </w:rPr>
              <w:t>0,000</w:t>
            </w:r>
          </w:p>
        </w:tc>
      </w:tr>
      <w:tr w:rsidR="00CB706A" w:rsidRPr="00156324" w14:paraId="40FB412C" w14:textId="77777777" w:rsidTr="00CB706A">
        <w:tc>
          <w:tcPr>
            <w:tcW w:w="9360" w:type="dxa"/>
            <w:gridSpan w:val="3"/>
            <w:shd w:val="clear" w:color="auto" w:fill="1F4E79"/>
            <w:tcMar>
              <w:top w:w="90" w:type="dxa"/>
              <w:left w:w="120" w:type="dxa"/>
              <w:bottom w:w="90" w:type="dxa"/>
              <w:right w:w="120" w:type="dxa"/>
            </w:tcMar>
          </w:tcPr>
          <w:p w14:paraId="33AAF810" w14:textId="77777777" w:rsidR="00CB706A" w:rsidRPr="00156324" w:rsidRDefault="00CB706A" w:rsidP="001F493A">
            <w:pPr>
              <w:rPr>
                <w:rFonts w:ascii="Arial" w:eastAsia="Arial" w:hAnsi="Arial" w:cs="Arial"/>
                <w:sz w:val="21"/>
                <w:szCs w:val="21"/>
              </w:rPr>
            </w:pPr>
            <w:r w:rsidRPr="00156324">
              <w:rPr>
                <w:rFonts w:ascii="Arial" w:eastAsia="Arial" w:hAnsi="Arial" w:cs="Arial"/>
                <w:b/>
                <w:bCs/>
                <w:color w:val="FFFFFF"/>
                <w:sz w:val="24"/>
                <w:szCs w:val="24"/>
              </w:rPr>
              <w:t>Part B: Project Proposal Description</w:t>
            </w:r>
          </w:p>
        </w:tc>
      </w:tr>
      <w:tr w:rsidR="00CB706A" w:rsidRPr="00156324" w14:paraId="2CC76D09" w14:textId="77777777" w:rsidTr="00CB706A">
        <w:tc>
          <w:tcPr>
            <w:tcW w:w="2270" w:type="dxa"/>
            <w:shd w:val="clear" w:color="auto" w:fill="F2F2F2"/>
            <w:tcMar>
              <w:top w:w="80" w:type="dxa"/>
              <w:left w:w="120" w:type="dxa"/>
              <w:bottom w:w="80" w:type="dxa"/>
              <w:right w:w="120" w:type="dxa"/>
            </w:tcMar>
          </w:tcPr>
          <w:p w14:paraId="02001A24"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 Project Title</w:t>
            </w:r>
          </w:p>
        </w:tc>
        <w:tc>
          <w:tcPr>
            <w:tcW w:w="7090" w:type="dxa"/>
            <w:gridSpan w:val="2"/>
            <w:tcMar>
              <w:top w:w="80" w:type="dxa"/>
              <w:left w:w="120" w:type="dxa"/>
              <w:bottom w:w="80" w:type="dxa"/>
              <w:right w:w="120" w:type="dxa"/>
            </w:tcMar>
          </w:tcPr>
          <w:p w14:paraId="58F792CB" w14:textId="77777777" w:rsidR="00CB706A" w:rsidRPr="00156324" w:rsidRDefault="00CB706A" w:rsidP="001F493A">
            <w:pPr>
              <w:spacing w:line="264" w:lineRule="auto"/>
              <w:rPr>
                <w:rFonts w:ascii="Arial" w:eastAsia="Arial" w:hAnsi="Arial" w:cs="Arial"/>
                <w:sz w:val="21"/>
                <w:szCs w:val="21"/>
              </w:rPr>
            </w:pPr>
            <w:r w:rsidRPr="003173E6">
              <w:rPr>
                <w:rFonts w:ascii="Arial" w:eastAsia="Arial" w:hAnsi="Arial" w:cs="Arial"/>
                <w:sz w:val="21"/>
                <w:szCs w:val="21"/>
              </w:rPr>
              <w:t>WCPO skipjack external tagging analysis: phases 2 and 3 analyses for abundance indices</w:t>
            </w:r>
            <w:r>
              <w:rPr>
                <w:rFonts w:ascii="Arial" w:eastAsia="Arial" w:hAnsi="Arial" w:cs="Arial"/>
                <w:sz w:val="21"/>
                <w:szCs w:val="21"/>
              </w:rPr>
              <w:t>,</w:t>
            </w:r>
            <w:r w:rsidRPr="003173E6">
              <w:rPr>
                <w:rFonts w:ascii="Arial" w:eastAsia="Arial" w:hAnsi="Arial" w:cs="Arial"/>
                <w:sz w:val="21"/>
                <w:szCs w:val="21"/>
              </w:rPr>
              <w:t xml:space="preserve"> biomass estimation</w:t>
            </w:r>
            <w:r>
              <w:rPr>
                <w:rFonts w:ascii="Arial" w:eastAsia="Arial" w:hAnsi="Arial" w:cs="Arial"/>
                <w:sz w:val="21"/>
                <w:szCs w:val="21"/>
              </w:rPr>
              <w:t xml:space="preserve"> and preliminary test on skipjack assessment</w:t>
            </w:r>
          </w:p>
        </w:tc>
      </w:tr>
      <w:tr w:rsidR="00CB706A" w:rsidRPr="00156324" w14:paraId="238C7BD8" w14:textId="77777777" w:rsidTr="00CB706A">
        <w:tc>
          <w:tcPr>
            <w:tcW w:w="2270" w:type="dxa"/>
            <w:shd w:val="clear" w:color="auto" w:fill="F2F2F2"/>
            <w:tcMar>
              <w:top w:w="80" w:type="dxa"/>
              <w:left w:w="120" w:type="dxa"/>
              <w:bottom w:w="80" w:type="dxa"/>
              <w:right w:w="120" w:type="dxa"/>
            </w:tcMar>
          </w:tcPr>
          <w:p w14:paraId="79AEC357"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2. Background and Need</w:t>
            </w:r>
          </w:p>
        </w:tc>
        <w:tc>
          <w:tcPr>
            <w:tcW w:w="7090" w:type="dxa"/>
            <w:gridSpan w:val="2"/>
            <w:tcMar>
              <w:top w:w="80" w:type="dxa"/>
              <w:left w:w="120" w:type="dxa"/>
              <w:bottom w:w="80" w:type="dxa"/>
              <w:right w:w="120" w:type="dxa"/>
            </w:tcMar>
          </w:tcPr>
          <w:p w14:paraId="4088CEFA" w14:textId="77777777" w:rsidR="00CB706A" w:rsidRDefault="00CB706A" w:rsidP="001F493A">
            <w:pPr>
              <w:spacing w:line="264" w:lineRule="auto"/>
              <w:rPr>
                <w:rFonts w:ascii="Arial" w:eastAsia="Arial" w:hAnsi="Arial" w:cs="Arial"/>
                <w:sz w:val="21"/>
                <w:szCs w:val="21"/>
              </w:rPr>
            </w:pPr>
            <w:r w:rsidRPr="00EB0CC1">
              <w:rPr>
                <w:rFonts w:ascii="Arial" w:eastAsia="Arial" w:hAnsi="Arial" w:cs="Arial"/>
                <w:sz w:val="21"/>
                <w:szCs w:val="21"/>
              </w:rPr>
              <w:t xml:space="preserve">WCPO assessments currently fit tagging data within an integrated model, which requires assuming that tagged fish are well mixed across broad regions, which is an assumption that is hard to meet and to which the </w:t>
            </w:r>
            <w:r w:rsidRPr="00EB0CC1">
              <w:rPr>
                <w:rFonts w:ascii="Arial" w:eastAsia="Arial" w:hAnsi="Arial" w:cs="Arial"/>
                <w:sz w:val="21"/>
                <w:szCs w:val="21"/>
              </w:rPr>
              <w:lastRenderedPageBreak/>
              <w:t>assessment</w:t>
            </w:r>
            <w:r>
              <w:rPr>
                <w:rFonts w:ascii="Arial" w:eastAsia="Arial" w:hAnsi="Arial" w:cs="Arial"/>
                <w:sz w:val="21"/>
                <w:szCs w:val="21"/>
              </w:rPr>
              <w:t>s</w:t>
            </w:r>
            <w:r w:rsidRPr="00EB0CC1">
              <w:rPr>
                <w:rFonts w:ascii="Arial" w:eastAsia="Arial" w:hAnsi="Arial" w:cs="Arial"/>
                <w:sz w:val="21"/>
                <w:szCs w:val="21"/>
              </w:rPr>
              <w:t xml:space="preserve"> </w:t>
            </w:r>
            <w:r>
              <w:rPr>
                <w:rFonts w:ascii="Arial" w:eastAsia="Arial" w:hAnsi="Arial" w:cs="Arial"/>
                <w:sz w:val="21"/>
                <w:szCs w:val="21"/>
              </w:rPr>
              <w:t xml:space="preserve">are </w:t>
            </w:r>
            <w:r w:rsidRPr="00EB0CC1">
              <w:rPr>
                <w:rFonts w:ascii="Arial" w:eastAsia="Arial" w:hAnsi="Arial" w:cs="Arial"/>
                <w:sz w:val="21"/>
                <w:szCs w:val="21"/>
              </w:rPr>
              <w:t xml:space="preserve">sensitive. Following promising work in the Eastern Pacific Ocean (EPO), the WCPFC requested </w:t>
            </w:r>
            <w:r>
              <w:rPr>
                <w:rFonts w:ascii="Arial" w:eastAsia="Arial" w:hAnsi="Arial" w:cs="Arial"/>
                <w:sz w:val="21"/>
                <w:szCs w:val="21"/>
              </w:rPr>
              <w:t xml:space="preserve">a </w:t>
            </w:r>
            <w:r w:rsidRPr="00EB0CC1">
              <w:rPr>
                <w:rFonts w:ascii="Arial" w:eastAsia="Arial" w:hAnsi="Arial" w:cs="Arial"/>
                <w:sz w:val="21"/>
                <w:szCs w:val="21"/>
              </w:rPr>
              <w:t xml:space="preserve">proof-of-concept study (as part of WCPFC Project 123) on estimating movement by analysing WCPO SKJ tagging data externally to the assessment, using the fine-scale movement model admove. By modelling the redistribution of tagged fish in continuous space or on a fine grid, the approach relaxes the </w:t>
            </w:r>
            <w:r>
              <w:rPr>
                <w:rFonts w:ascii="Arial" w:eastAsia="Arial" w:hAnsi="Arial" w:cs="Arial"/>
                <w:sz w:val="21"/>
                <w:szCs w:val="21"/>
              </w:rPr>
              <w:t xml:space="preserve">critical </w:t>
            </w:r>
            <w:r w:rsidRPr="00EB0CC1">
              <w:rPr>
                <w:rFonts w:ascii="Arial" w:eastAsia="Arial" w:hAnsi="Arial" w:cs="Arial"/>
                <w:sz w:val="21"/>
                <w:szCs w:val="21"/>
              </w:rPr>
              <w:t xml:space="preserve">region-level mixing assumption. </w:t>
            </w:r>
            <w:r>
              <w:rPr>
                <w:rFonts w:ascii="Arial" w:eastAsia="Arial" w:hAnsi="Arial" w:cs="Arial"/>
                <w:sz w:val="21"/>
                <w:szCs w:val="21"/>
              </w:rPr>
              <w:t xml:space="preserve">With limited resourcing available under project 123 the work so far has made good progress on the tag movement model, but this only the first phase, of three phases required to develop the external tagging analysis to the point where it could be utilised in an assessment. </w:t>
            </w:r>
            <w:r w:rsidRPr="00EB0CC1">
              <w:rPr>
                <w:rFonts w:ascii="Arial" w:eastAsia="Arial" w:hAnsi="Arial" w:cs="Arial"/>
                <w:sz w:val="21"/>
                <w:szCs w:val="21"/>
              </w:rPr>
              <w:t xml:space="preserve">The full framework </w:t>
            </w:r>
            <w:r>
              <w:rPr>
                <w:rFonts w:ascii="Arial" w:eastAsia="Arial" w:hAnsi="Arial" w:cs="Arial"/>
                <w:sz w:val="21"/>
                <w:szCs w:val="21"/>
              </w:rPr>
              <w:t>to</w:t>
            </w:r>
            <w:r w:rsidRPr="00EB0CC1">
              <w:rPr>
                <w:rFonts w:ascii="Arial" w:eastAsia="Arial" w:hAnsi="Arial" w:cs="Arial"/>
                <w:sz w:val="21"/>
                <w:szCs w:val="21"/>
              </w:rPr>
              <w:t xml:space="preserve"> provide movement, mortality, and biomass estimates for an assessment</w:t>
            </w:r>
            <w:r>
              <w:rPr>
                <w:rFonts w:ascii="Arial" w:eastAsia="Arial" w:hAnsi="Arial" w:cs="Arial"/>
                <w:sz w:val="21"/>
                <w:szCs w:val="21"/>
              </w:rPr>
              <w:t>, requires two more phases;</w:t>
            </w:r>
          </w:p>
          <w:p w14:paraId="5B7915B9" w14:textId="77777777" w:rsidR="00CB706A" w:rsidRDefault="00CB706A">
            <w:pPr>
              <w:pStyle w:val="ListParagraph"/>
              <w:numPr>
                <w:ilvl w:val="0"/>
                <w:numId w:val="83"/>
              </w:numPr>
              <w:spacing w:line="264" w:lineRule="auto"/>
              <w:rPr>
                <w:rFonts w:ascii="Arial" w:eastAsia="Arial" w:hAnsi="Arial" w:cs="Arial"/>
                <w:sz w:val="21"/>
                <w:szCs w:val="21"/>
              </w:rPr>
            </w:pPr>
            <w:r>
              <w:rPr>
                <w:rFonts w:ascii="Arial" w:eastAsia="Arial" w:hAnsi="Arial" w:cs="Arial"/>
                <w:sz w:val="21"/>
                <w:szCs w:val="21"/>
              </w:rPr>
              <w:t>Relative abundance estimation</w:t>
            </w:r>
          </w:p>
          <w:p w14:paraId="4F43504B" w14:textId="77777777" w:rsidR="00CB706A" w:rsidRDefault="00CB706A">
            <w:pPr>
              <w:pStyle w:val="ListParagraph"/>
              <w:numPr>
                <w:ilvl w:val="0"/>
                <w:numId w:val="83"/>
              </w:numPr>
              <w:spacing w:line="264" w:lineRule="auto"/>
              <w:rPr>
                <w:rFonts w:ascii="Arial" w:eastAsia="Arial" w:hAnsi="Arial" w:cs="Arial"/>
                <w:sz w:val="21"/>
                <w:szCs w:val="21"/>
              </w:rPr>
            </w:pPr>
            <w:r>
              <w:rPr>
                <w:rFonts w:ascii="Arial" w:eastAsia="Arial" w:hAnsi="Arial" w:cs="Arial"/>
                <w:sz w:val="21"/>
                <w:szCs w:val="21"/>
              </w:rPr>
              <w:t>Biomass estimation</w:t>
            </w:r>
          </w:p>
          <w:p w14:paraId="646C3146"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 xml:space="preserve">Trialling on a test case assessment such as the 2028 skipjack MFCL assessment would then be required to compare the fully tag data integrated assessment with an alternative using the external tag analysis approach. </w:t>
            </w:r>
          </w:p>
          <w:p w14:paraId="25AB3714" w14:textId="77777777" w:rsidR="00CB706A" w:rsidRPr="00311AD5" w:rsidRDefault="00CB706A" w:rsidP="001F493A">
            <w:pPr>
              <w:spacing w:line="264" w:lineRule="auto"/>
              <w:rPr>
                <w:rFonts w:ascii="Arial" w:eastAsia="Arial" w:hAnsi="Arial" w:cs="Arial"/>
                <w:sz w:val="21"/>
                <w:szCs w:val="21"/>
              </w:rPr>
            </w:pPr>
          </w:p>
          <w:p w14:paraId="346CBC47" w14:textId="77777777" w:rsidR="00CB706A" w:rsidRPr="006A1716" w:rsidRDefault="00CB706A" w:rsidP="001F493A">
            <w:pPr>
              <w:spacing w:line="264" w:lineRule="auto"/>
              <w:rPr>
                <w:rFonts w:ascii="Arial" w:eastAsia="Arial" w:hAnsi="Arial" w:cs="Arial"/>
                <w:sz w:val="21"/>
                <w:szCs w:val="21"/>
              </w:rPr>
            </w:pPr>
            <w:r>
              <w:rPr>
                <w:rFonts w:ascii="Arial" w:eastAsia="Arial" w:hAnsi="Arial" w:cs="Arial"/>
                <w:sz w:val="21"/>
                <w:szCs w:val="21"/>
              </w:rPr>
              <w:t>This proposal is to request funding support to complete these next two phase of external tag analysis and testing with the 2028 skipjack assessment, as a full test of the external tagging analysis approach compared to the MFCL tag integrated modelling.</w:t>
            </w:r>
          </w:p>
          <w:p w14:paraId="4A7FCA9B"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 xml:space="preserve">Also noting the general difficulties in modeling tag data within integrated assessment are not unique to skipjack. External tag analysis is important to cross-check external tag-based biomass scales against the influence on tag data on population scaling within the integrated assessments (skipjack, yellowfin and bigeye). Further, the current skipjack CPUE abundance indices derived from the equatorial free school purse seine would benefit from cross-checking against a tag-based index. The free school purse seine index also can only start from 2010 as it depends on VMS travel distance as an effort metric, whereas external tag base index could extend back to the early 2000’s. External tag analysis can provide estimates of mortality, relative abundance and biomass, albeit at more restricted spatial areas, that could be used as indicators independent of the full stock assessment, i.e. in MP monitoring strategies. Finally, the capability to use the external tag analysis to provide external derived parameters or priors greatly simplifies the complexity required with the next generation assessment software, and will further fast track the implementation of that new software on WCPFC assessments.  </w:t>
            </w:r>
          </w:p>
        </w:tc>
      </w:tr>
      <w:tr w:rsidR="00CB706A" w:rsidRPr="00156324" w14:paraId="0E92EEAF" w14:textId="77777777" w:rsidTr="00CB706A">
        <w:tc>
          <w:tcPr>
            <w:tcW w:w="2270" w:type="dxa"/>
            <w:shd w:val="clear" w:color="auto" w:fill="F2F2F2"/>
            <w:tcMar>
              <w:top w:w="80" w:type="dxa"/>
              <w:left w:w="120" w:type="dxa"/>
              <w:bottom w:w="80" w:type="dxa"/>
              <w:right w:w="120" w:type="dxa"/>
            </w:tcMar>
          </w:tcPr>
          <w:p w14:paraId="5F77D7A5"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lastRenderedPageBreak/>
              <w:t>3. Objectives and Benefits</w:t>
            </w:r>
          </w:p>
        </w:tc>
        <w:tc>
          <w:tcPr>
            <w:tcW w:w="7090" w:type="dxa"/>
            <w:gridSpan w:val="2"/>
            <w:tcMar>
              <w:top w:w="80" w:type="dxa"/>
              <w:left w:w="120" w:type="dxa"/>
              <w:bottom w:w="80" w:type="dxa"/>
              <w:right w:w="120" w:type="dxa"/>
            </w:tcMar>
          </w:tcPr>
          <w:p w14:paraId="1398CE67"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1. Complete external skipjack tag analysis phase 2 – develop abundance indices</w:t>
            </w:r>
          </w:p>
          <w:p w14:paraId="683309C0"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2.</w:t>
            </w:r>
            <w:r>
              <w:t xml:space="preserve"> </w:t>
            </w:r>
            <w:r w:rsidRPr="00CE64EF">
              <w:rPr>
                <w:rFonts w:ascii="Arial" w:eastAsia="Arial" w:hAnsi="Arial" w:cs="Arial"/>
                <w:sz w:val="21"/>
                <w:szCs w:val="21"/>
              </w:rPr>
              <w:t xml:space="preserve">Complete external skipjack tag analysis phase </w:t>
            </w:r>
            <w:r>
              <w:rPr>
                <w:rFonts w:ascii="Arial" w:eastAsia="Arial" w:hAnsi="Arial" w:cs="Arial"/>
                <w:sz w:val="21"/>
                <w:szCs w:val="21"/>
              </w:rPr>
              <w:t>3</w:t>
            </w:r>
            <w:r w:rsidRPr="00CE64EF">
              <w:rPr>
                <w:rFonts w:ascii="Arial" w:eastAsia="Arial" w:hAnsi="Arial" w:cs="Arial"/>
                <w:sz w:val="21"/>
                <w:szCs w:val="21"/>
              </w:rPr>
              <w:t xml:space="preserve"> – develop </w:t>
            </w:r>
            <w:r>
              <w:rPr>
                <w:rFonts w:ascii="Arial" w:eastAsia="Arial" w:hAnsi="Arial" w:cs="Arial"/>
                <w:sz w:val="21"/>
                <w:szCs w:val="21"/>
              </w:rPr>
              <w:t>biomass estimation</w:t>
            </w:r>
          </w:p>
          <w:p w14:paraId="0909FDC5"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 xml:space="preserve">3. Test the use of external tag analysis outputs on the 2028 skipjack assessment </w:t>
            </w:r>
          </w:p>
          <w:p w14:paraId="5F591B12" w14:textId="77777777" w:rsidR="00CB706A" w:rsidRDefault="00CB706A" w:rsidP="001F493A">
            <w:pPr>
              <w:spacing w:line="264" w:lineRule="auto"/>
              <w:rPr>
                <w:rFonts w:ascii="Arial" w:eastAsia="Arial" w:hAnsi="Arial" w:cs="Arial"/>
                <w:sz w:val="21"/>
                <w:szCs w:val="21"/>
              </w:rPr>
            </w:pPr>
          </w:p>
          <w:p w14:paraId="78707DB1"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lastRenderedPageBreak/>
              <w:t xml:space="preserve">Benefits discussed in Background and Needs - increased confidence in the use of tag data to inform status, increased flexibility with modelling options (including software development needs), provides stock indicators independent of a full stock assessment. </w:t>
            </w:r>
          </w:p>
        </w:tc>
      </w:tr>
      <w:tr w:rsidR="00CB706A" w:rsidRPr="00156324" w14:paraId="39343EE4" w14:textId="77777777" w:rsidTr="00CB706A">
        <w:tc>
          <w:tcPr>
            <w:tcW w:w="2270" w:type="dxa"/>
            <w:shd w:val="clear" w:color="auto" w:fill="F2F2F2"/>
            <w:tcMar>
              <w:top w:w="80" w:type="dxa"/>
              <w:left w:w="120" w:type="dxa"/>
              <w:bottom w:w="80" w:type="dxa"/>
              <w:right w:w="120" w:type="dxa"/>
            </w:tcMar>
          </w:tcPr>
          <w:p w14:paraId="35DB5AF5"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lastRenderedPageBreak/>
              <w:t>4. Note</w:t>
            </w:r>
          </w:p>
        </w:tc>
        <w:tc>
          <w:tcPr>
            <w:tcW w:w="7090" w:type="dxa"/>
            <w:gridSpan w:val="2"/>
            <w:tcMar>
              <w:top w:w="80" w:type="dxa"/>
              <w:left w:w="120" w:type="dxa"/>
              <w:bottom w:w="80" w:type="dxa"/>
              <w:right w:w="120" w:type="dxa"/>
            </w:tcMar>
          </w:tcPr>
          <w:p w14:paraId="3B3D495D"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 xml:space="preserve"> </w:t>
            </w:r>
          </w:p>
        </w:tc>
      </w:tr>
      <w:tr w:rsidR="00CB706A" w:rsidRPr="00156324" w14:paraId="6AE5FA24" w14:textId="77777777" w:rsidTr="00CB706A">
        <w:tc>
          <w:tcPr>
            <w:tcW w:w="2270" w:type="dxa"/>
            <w:shd w:val="clear" w:color="auto" w:fill="F2F2F2"/>
            <w:tcMar>
              <w:top w:w="80" w:type="dxa"/>
              <w:left w:w="120" w:type="dxa"/>
              <w:bottom w:w="80" w:type="dxa"/>
              <w:right w:w="120" w:type="dxa"/>
            </w:tcMar>
          </w:tcPr>
          <w:p w14:paraId="245D7CF5"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5. Rationale</w:t>
            </w:r>
          </w:p>
        </w:tc>
        <w:tc>
          <w:tcPr>
            <w:tcW w:w="7090" w:type="dxa"/>
            <w:gridSpan w:val="2"/>
            <w:tcMar>
              <w:top w:w="80" w:type="dxa"/>
              <w:left w:w="120" w:type="dxa"/>
              <w:bottom w:w="80" w:type="dxa"/>
              <w:right w:w="120" w:type="dxa"/>
            </w:tcMar>
          </w:tcPr>
          <w:p w14:paraId="318F8B76"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Improved use of tagging data in stock assessment is important to make best and appropriate use of these valuable data and increase confidence in the influence of tag data on stock status indicators for monitoring and management advice.</w:t>
            </w:r>
          </w:p>
        </w:tc>
      </w:tr>
      <w:tr w:rsidR="00CB706A" w:rsidRPr="00865D1C" w14:paraId="23EDF54F" w14:textId="77777777" w:rsidTr="00CB706A">
        <w:tc>
          <w:tcPr>
            <w:tcW w:w="2270" w:type="dxa"/>
            <w:shd w:val="clear" w:color="auto" w:fill="F2F2F2"/>
            <w:tcMar>
              <w:top w:w="80" w:type="dxa"/>
              <w:left w:w="120" w:type="dxa"/>
              <w:bottom w:w="80" w:type="dxa"/>
              <w:right w:w="120" w:type="dxa"/>
            </w:tcMar>
          </w:tcPr>
          <w:p w14:paraId="13BA33D6"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6. Assumptions</w:t>
            </w:r>
          </w:p>
        </w:tc>
        <w:tc>
          <w:tcPr>
            <w:tcW w:w="7090" w:type="dxa"/>
            <w:gridSpan w:val="2"/>
            <w:tcMar>
              <w:top w:w="80" w:type="dxa"/>
              <w:left w:w="120" w:type="dxa"/>
              <w:bottom w:w="80" w:type="dxa"/>
              <w:right w:w="120" w:type="dxa"/>
            </w:tcMar>
          </w:tcPr>
          <w:p w14:paraId="69635CDA" w14:textId="77777777" w:rsidR="00CB706A" w:rsidRPr="00865D1C" w:rsidRDefault="00CB706A" w:rsidP="001F493A">
            <w:pPr>
              <w:spacing w:after="60" w:line="264" w:lineRule="auto"/>
              <w:rPr>
                <w:rFonts w:ascii="Arial" w:eastAsia="Arial" w:hAnsi="Arial" w:cs="Arial"/>
                <w:sz w:val="21"/>
                <w:szCs w:val="21"/>
                <w:lang w:val="en-AU"/>
              </w:rPr>
            </w:pPr>
            <w:r w:rsidRPr="00865D1C">
              <w:rPr>
                <w:rFonts w:ascii="Arial" w:eastAsia="Arial" w:hAnsi="Arial" w:cs="Arial"/>
                <w:sz w:val="21"/>
                <w:szCs w:val="21"/>
                <w:lang w:val="en-AU"/>
              </w:rPr>
              <w:t>DTU PIs Mildenberger and Nei</w:t>
            </w:r>
            <w:r w:rsidRPr="00D1456D">
              <w:rPr>
                <w:rFonts w:ascii="Arial" w:eastAsia="Arial" w:hAnsi="Arial" w:cs="Arial"/>
                <w:sz w:val="21"/>
                <w:szCs w:val="21"/>
                <w:lang w:val="en-AU"/>
              </w:rPr>
              <w:t>lsen remain available, sufficient</w:t>
            </w:r>
            <w:r w:rsidRPr="00865D1C">
              <w:rPr>
                <w:rFonts w:ascii="Arial" w:eastAsia="Arial" w:hAnsi="Arial" w:cs="Arial"/>
                <w:sz w:val="21"/>
                <w:szCs w:val="21"/>
                <w:lang w:val="en-AU"/>
              </w:rPr>
              <w:t xml:space="preserve"> funding </w:t>
            </w:r>
            <w:r>
              <w:rPr>
                <w:rFonts w:ascii="Arial" w:eastAsia="Arial" w:hAnsi="Arial" w:cs="Arial"/>
                <w:sz w:val="21"/>
                <w:szCs w:val="21"/>
                <w:lang w:val="en-AU"/>
              </w:rPr>
              <w:t xml:space="preserve">is provided, the required data can be provided by SPC. </w:t>
            </w:r>
          </w:p>
        </w:tc>
      </w:tr>
      <w:tr w:rsidR="00CB706A" w:rsidRPr="00156324" w14:paraId="7315E97F" w14:textId="77777777" w:rsidTr="00CB706A">
        <w:tc>
          <w:tcPr>
            <w:tcW w:w="2270" w:type="dxa"/>
            <w:shd w:val="clear" w:color="auto" w:fill="F2F2F2"/>
            <w:tcMar>
              <w:top w:w="80" w:type="dxa"/>
              <w:left w:w="120" w:type="dxa"/>
              <w:bottom w:w="80" w:type="dxa"/>
              <w:right w:w="120" w:type="dxa"/>
            </w:tcMar>
          </w:tcPr>
          <w:p w14:paraId="7AE8909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7. Scope of Work</w:t>
            </w:r>
          </w:p>
        </w:tc>
        <w:tc>
          <w:tcPr>
            <w:tcW w:w="7090" w:type="dxa"/>
            <w:gridSpan w:val="2"/>
            <w:tcMar>
              <w:top w:w="80" w:type="dxa"/>
              <w:left w:w="120" w:type="dxa"/>
              <w:bottom w:w="80" w:type="dxa"/>
              <w:right w:w="120" w:type="dxa"/>
            </w:tcMar>
          </w:tcPr>
          <w:p w14:paraId="46FF05B5" w14:textId="77777777" w:rsidR="00CB706A" w:rsidRPr="00CA472A" w:rsidRDefault="00CB706A" w:rsidP="001F493A">
            <w:pPr>
              <w:spacing w:line="264" w:lineRule="auto"/>
              <w:rPr>
                <w:rFonts w:ascii="Arial" w:eastAsia="Arial" w:hAnsi="Arial" w:cs="Arial"/>
                <w:sz w:val="21"/>
                <w:szCs w:val="21"/>
              </w:rPr>
            </w:pPr>
            <w:r w:rsidRPr="00CA472A">
              <w:rPr>
                <w:rFonts w:ascii="Arial" w:eastAsia="Arial" w:hAnsi="Arial" w:cs="Arial"/>
                <w:sz w:val="21"/>
                <w:szCs w:val="21"/>
              </w:rPr>
              <w:t>1. Complete external skipjack tag analysis phase 2 – develop abundance indices</w:t>
            </w:r>
          </w:p>
          <w:p w14:paraId="408AD47C" w14:textId="77777777" w:rsidR="00CB706A" w:rsidRPr="00CA472A" w:rsidRDefault="00CB706A" w:rsidP="001F493A">
            <w:pPr>
              <w:spacing w:line="264" w:lineRule="auto"/>
              <w:rPr>
                <w:rFonts w:ascii="Arial" w:eastAsia="Arial" w:hAnsi="Arial" w:cs="Arial"/>
                <w:sz w:val="21"/>
                <w:szCs w:val="21"/>
              </w:rPr>
            </w:pPr>
            <w:r w:rsidRPr="00CA472A">
              <w:rPr>
                <w:rFonts w:ascii="Arial" w:eastAsia="Arial" w:hAnsi="Arial" w:cs="Arial"/>
                <w:sz w:val="21"/>
                <w:szCs w:val="21"/>
              </w:rPr>
              <w:t>2. Complete external skipjack tag analysis phase 3 – develop biomass estimation</w:t>
            </w:r>
          </w:p>
          <w:p w14:paraId="290669D2" w14:textId="77777777" w:rsidR="00CB706A" w:rsidRDefault="00CB706A" w:rsidP="001F493A">
            <w:pPr>
              <w:spacing w:line="264" w:lineRule="auto"/>
              <w:rPr>
                <w:rFonts w:ascii="Arial" w:eastAsia="Arial" w:hAnsi="Arial" w:cs="Arial"/>
                <w:sz w:val="21"/>
                <w:szCs w:val="21"/>
              </w:rPr>
            </w:pPr>
            <w:r w:rsidRPr="00CA472A">
              <w:rPr>
                <w:rFonts w:ascii="Arial" w:eastAsia="Arial" w:hAnsi="Arial" w:cs="Arial"/>
                <w:sz w:val="21"/>
                <w:szCs w:val="21"/>
              </w:rPr>
              <w:t>3. Test the use of external tag analysis outputs on the 2028 skipjack assessment</w:t>
            </w:r>
          </w:p>
          <w:p w14:paraId="76166FC8" w14:textId="77777777" w:rsidR="00CB706A" w:rsidRDefault="00CB706A" w:rsidP="001F493A">
            <w:pPr>
              <w:spacing w:line="264" w:lineRule="auto"/>
              <w:rPr>
                <w:rFonts w:ascii="Arial" w:eastAsia="Arial" w:hAnsi="Arial" w:cs="Arial"/>
                <w:sz w:val="21"/>
                <w:szCs w:val="21"/>
              </w:rPr>
            </w:pPr>
          </w:p>
          <w:p w14:paraId="55CB4B55"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 xml:space="preserve">Provide writing progress reports on each of the above, and a final report, all provided to WCPFC SC, regular meetings with SPC co-PI and administrative contact. </w:t>
            </w:r>
          </w:p>
        </w:tc>
      </w:tr>
      <w:tr w:rsidR="00CB706A" w:rsidRPr="00156324" w14:paraId="2D3A668B" w14:textId="77777777" w:rsidTr="00CB706A">
        <w:tc>
          <w:tcPr>
            <w:tcW w:w="2270" w:type="dxa"/>
            <w:shd w:val="clear" w:color="auto" w:fill="F2F2F2"/>
            <w:tcMar>
              <w:top w:w="80" w:type="dxa"/>
              <w:left w:w="120" w:type="dxa"/>
              <w:bottom w:w="80" w:type="dxa"/>
              <w:right w:w="120" w:type="dxa"/>
            </w:tcMar>
          </w:tcPr>
          <w:p w14:paraId="2AABA360"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8. Activity Schedule</w:t>
            </w:r>
          </w:p>
        </w:tc>
        <w:tc>
          <w:tcPr>
            <w:tcW w:w="7090" w:type="dxa"/>
            <w:gridSpan w:val="2"/>
            <w:tcMar>
              <w:top w:w="80" w:type="dxa"/>
              <w:left w:w="120" w:type="dxa"/>
              <w:bottom w:w="80" w:type="dxa"/>
              <w:right w:w="120" w:type="dxa"/>
            </w:tcMar>
          </w:tcPr>
          <w:p w14:paraId="15A765A1" w14:textId="77777777" w:rsidR="00CB706A" w:rsidRPr="00156324" w:rsidRDefault="00CB706A" w:rsidP="001F493A">
            <w:pPr>
              <w:widowControl w:val="0"/>
              <w:pBdr>
                <w:top w:val="nil"/>
                <w:left w:val="nil"/>
                <w:bottom w:val="nil"/>
                <w:right w:val="nil"/>
                <w:between w:val="nil"/>
              </w:pBdr>
              <w:spacing w:line="276" w:lineRule="auto"/>
              <w:rPr>
                <w:rFonts w:ascii="Arial" w:eastAsia="Arial" w:hAnsi="Arial" w:cs="Arial"/>
                <w:sz w:val="21"/>
                <w:szCs w:val="21"/>
              </w:rPr>
            </w:pPr>
          </w:p>
          <w:tbl>
            <w:tblPr>
              <w:tblW w:w="6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0"/>
              <w:gridCol w:w="2200"/>
            </w:tblGrid>
            <w:tr w:rsidR="00CB706A" w:rsidRPr="00156324" w14:paraId="1CA3900F" w14:textId="77777777" w:rsidTr="001F493A">
              <w:tc>
                <w:tcPr>
                  <w:tcW w:w="464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51F29D77" w14:textId="77777777" w:rsidR="00CB706A" w:rsidRPr="00156324" w:rsidRDefault="00CB706A" w:rsidP="001F493A">
                  <w:pPr>
                    <w:rPr>
                      <w:rFonts w:ascii="Arial" w:eastAsia="Arial" w:hAnsi="Arial" w:cs="Arial"/>
                      <w:sz w:val="21"/>
                      <w:szCs w:val="21"/>
                    </w:rPr>
                  </w:pPr>
                  <w:r w:rsidRPr="00156324">
                    <w:rPr>
                      <w:rFonts w:ascii="Arial" w:eastAsia="Arial" w:hAnsi="Arial" w:cs="Arial"/>
                      <w:b/>
                      <w:bCs/>
                      <w:sz w:val="21"/>
                      <w:szCs w:val="21"/>
                    </w:rPr>
                    <w:t>Activity / milestone</w:t>
                  </w:r>
                </w:p>
              </w:tc>
              <w:tc>
                <w:tcPr>
                  <w:tcW w:w="220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638FBF1C" w14:textId="77777777" w:rsidR="00CB706A" w:rsidRPr="00156324" w:rsidRDefault="00CB706A" w:rsidP="001F493A">
                  <w:pPr>
                    <w:rPr>
                      <w:rFonts w:ascii="Arial" w:eastAsia="Arial" w:hAnsi="Arial" w:cs="Arial"/>
                      <w:sz w:val="21"/>
                      <w:szCs w:val="21"/>
                    </w:rPr>
                  </w:pPr>
                  <w:r w:rsidRPr="00156324">
                    <w:rPr>
                      <w:rFonts w:ascii="Arial" w:eastAsia="Arial" w:hAnsi="Arial" w:cs="Arial"/>
                      <w:b/>
                      <w:bCs/>
                      <w:sz w:val="21"/>
                      <w:szCs w:val="21"/>
                    </w:rPr>
                    <w:t>Months</w:t>
                  </w:r>
                </w:p>
              </w:tc>
            </w:tr>
            <w:tr w:rsidR="00CB706A" w:rsidRPr="00156324" w14:paraId="594953A7" w14:textId="77777777" w:rsidTr="001F493A">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9DA3EBB" w14:textId="77777777" w:rsidR="00CB706A" w:rsidRDefault="00CB706A" w:rsidP="001F493A">
                  <w:pPr>
                    <w:spacing w:line="252" w:lineRule="auto"/>
                    <w:rPr>
                      <w:rFonts w:ascii="Arial" w:eastAsia="Arial" w:hAnsi="Arial" w:cs="Arial"/>
                      <w:sz w:val="21"/>
                      <w:szCs w:val="21"/>
                    </w:rPr>
                  </w:pPr>
                  <w:r>
                    <w:rPr>
                      <w:rFonts w:ascii="Arial" w:eastAsia="Arial" w:hAnsi="Arial" w:cs="Arial"/>
                      <w:sz w:val="21"/>
                      <w:szCs w:val="21"/>
                    </w:rPr>
                    <w:t xml:space="preserve">Year 1 - 2027: </w:t>
                  </w:r>
                </w:p>
                <w:p w14:paraId="54A55703" w14:textId="77777777" w:rsidR="00CB706A" w:rsidRPr="00865D1C" w:rsidRDefault="00CB706A">
                  <w:pPr>
                    <w:pStyle w:val="ListParagraph"/>
                    <w:numPr>
                      <w:ilvl w:val="0"/>
                      <w:numId w:val="85"/>
                    </w:numPr>
                    <w:spacing w:line="252" w:lineRule="auto"/>
                    <w:rPr>
                      <w:rFonts w:ascii="Arial" w:eastAsia="Arial" w:hAnsi="Arial" w:cs="Arial"/>
                      <w:sz w:val="21"/>
                      <w:szCs w:val="21"/>
                    </w:rPr>
                  </w:pPr>
                  <w:r w:rsidRPr="00865D1C">
                    <w:rPr>
                      <w:rFonts w:ascii="Arial" w:eastAsia="Arial" w:hAnsi="Arial" w:cs="Arial"/>
                      <w:sz w:val="21"/>
                      <w:szCs w:val="21"/>
                    </w:rPr>
                    <w:t>Develop abundance indices</w:t>
                  </w:r>
                </w:p>
                <w:p w14:paraId="6607E814" w14:textId="77777777" w:rsidR="00CB706A" w:rsidRPr="00865D1C" w:rsidRDefault="00CB706A">
                  <w:pPr>
                    <w:pStyle w:val="ListParagraph"/>
                    <w:numPr>
                      <w:ilvl w:val="0"/>
                      <w:numId w:val="85"/>
                    </w:numPr>
                    <w:spacing w:line="252" w:lineRule="auto"/>
                    <w:rPr>
                      <w:rFonts w:ascii="Arial" w:eastAsia="Arial" w:hAnsi="Arial" w:cs="Arial"/>
                      <w:sz w:val="21"/>
                      <w:szCs w:val="21"/>
                    </w:rPr>
                  </w:pPr>
                  <w:r w:rsidRPr="00865D1C">
                    <w:rPr>
                      <w:rFonts w:ascii="Arial" w:eastAsia="Arial" w:hAnsi="Arial" w:cs="Arial"/>
                      <w:sz w:val="21"/>
                      <w:szCs w:val="21"/>
                    </w:rPr>
                    <w:t>Progress report to SC23</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85F26DF" w14:textId="77777777" w:rsidR="00CB706A" w:rsidRDefault="00CB706A" w:rsidP="001F493A">
                  <w:pPr>
                    <w:rPr>
                      <w:rFonts w:ascii="Arial" w:eastAsia="Arial" w:hAnsi="Arial" w:cs="Arial"/>
                      <w:sz w:val="21"/>
                      <w:szCs w:val="21"/>
                    </w:rPr>
                  </w:pPr>
                </w:p>
                <w:p w14:paraId="55633085" w14:textId="77777777" w:rsidR="00CB706A" w:rsidRPr="00156324" w:rsidRDefault="00CB706A" w:rsidP="001F493A">
                  <w:pPr>
                    <w:rPr>
                      <w:rFonts w:ascii="Arial" w:eastAsia="Arial" w:hAnsi="Arial" w:cs="Arial"/>
                      <w:sz w:val="21"/>
                      <w:szCs w:val="21"/>
                    </w:rPr>
                  </w:pPr>
                  <w:r>
                    <w:rPr>
                      <w:rFonts w:ascii="Arial" w:eastAsia="Arial" w:hAnsi="Arial" w:cs="Arial"/>
                      <w:sz w:val="21"/>
                      <w:szCs w:val="21"/>
                    </w:rPr>
                    <w:t>6</w:t>
                  </w:r>
                </w:p>
              </w:tc>
            </w:tr>
            <w:tr w:rsidR="00CB706A" w:rsidRPr="00156324" w14:paraId="602BBC91" w14:textId="77777777" w:rsidTr="001F493A">
              <w:tc>
                <w:tcPr>
                  <w:tcW w:w="46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D1B18BD" w14:textId="77777777" w:rsidR="00CB706A" w:rsidRDefault="00CB706A" w:rsidP="001F493A">
                  <w:pPr>
                    <w:spacing w:line="252" w:lineRule="auto"/>
                    <w:rPr>
                      <w:rFonts w:ascii="Arial" w:eastAsia="Arial" w:hAnsi="Arial" w:cs="Arial"/>
                      <w:sz w:val="21"/>
                      <w:szCs w:val="21"/>
                    </w:rPr>
                  </w:pPr>
                  <w:r>
                    <w:rPr>
                      <w:rFonts w:ascii="Arial" w:eastAsia="Arial" w:hAnsi="Arial" w:cs="Arial"/>
                      <w:sz w:val="21"/>
                      <w:szCs w:val="21"/>
                    </w:rPr>
                    <w:t xml:space="preserve">Year 2 – 2028: </w:t>
                  </w:r>
                </w:p>
                <w:p w14:paraId="4390FA27" w14:textId="77777777" w:rsidR="00CB706A" w:rsidRPr="00865D1C" w:rsidRDefault="00CB706A">
                  <w:pPr>
                    <w:pStyle w:val="ListParagraph"/>
                    <w:numPr>
                      <w:ilvl w:val="0"/>
                      <w:numId w:val="84"/>
                    </w:numPr>
                    <w:spacing w:line="252" w:lineRule="auto"/>
                    <w:rPr>
                      <w:rFonts w:ascii="Arial" w:eastAsia="Arial" w:hAnsi="Arial" w:cs="Arial"/>
                      <w:sz w:val="21"/>
                      <w:szCs w:val="21"/>
                    </w:rPr>
                  </w:pPr>
                  <w:r w:rsidRPr="00865D1C">
                    <w:rPr>
                      <w:rFonts w:ascii="Arial" w:eastAsia="Arial" w:hAnsi="Arial" w:cs="Arial"/>
                      <w:sz w:val="21"/>
                      <w:szCs w:val="21"/>
                    </w:rPr>
                    <w:t>Jan-August - develop biomass estimation</w:t>
                  </w:r>
                </w:p>
                <w:p w14:paraId="2BD98ECC" w14:textId="77777777" w:rsidR="00CB706A" w:rsidRPr="00865D1C" w:rsidRDefault="00CB706A">
                  <w:pPr>
                    <w:pStyle w:val="ListParagraph"/>
                    <w:numPr>
                      <w:ilvl w:val="0"/>
                      <w:numId w:val="84"/>
                    </w:numPr>
                    <w:spacing w:line="252" w:lineRule="auto"/>
                    <w:rPr>
                      <w:rFonts w:ascii="Arial" w:eastAsia="Arial" w:hAnsi="Arial" w:cs="Arial"/>
                      <w:sz w:val="21"/>
                      <w:szCs w:val="21"/>
                    </w:rPr>
                  </w:pPr>
                  <w:r w:rsidRPr="00865D1C">
                    <w:rPr>
                      <w:rFonts w:ascii="Arial" w:eastAsia="Arial" w:hAnsi="Arial" w:cs="Arial"/>
                      <w:sz w:val="21"/>
                      <w:szCs w:val="21"/>
                    </w:rPr>
                    <w:t>Progress report to the SC24</w:t>
                  </w:r>
                </w:p>
                <w:p w14:paraId="5447FFC6" w14:textId="77777777" w:rsidR="00CB706A" w:rsidRPr="00865D1C" w:rsidRDefault="00CB706A">
                  <w:pPr>
                    <w:pStyle w:val="ListParagraph"/>
                    <w:numPr>
                      <w:ilvl w:val="0"/>
                      <w:numId w:val="84"/>
                    </w:numPr>
                    <w:spacing w:line="252" w:lineRule="auto"/>
                    <w:rPr>
                      <w:rFonts w:ascii="Arial" w:eastAsia="Arial" w:hAnsi="Arial" w:cs="Arial"/>
                      <w:sz w:val="21"/>
                      <w:szCs w:val="21"/>
                    </w:rPr>
                  </w:pPr>
                  <w:r w:rsidRPr="00865D1C">
                    <w:rPr>
                      <w:rFonts w:ascii="Arial" w:eastAsia="Arial" w:hAnsi="Arial" w:cs="Arial"/>
                      <w:sz w:val="21"/>
                      <w:szCs w:val="21"/>
                    </w:rPr>
                    <w:t>August – Dec - Test the use of external tag analysis outputs on the 2028 skipjack assessment</w:t>
                  </w:r>
                </w:p>
                <w:p w14:paraId="692C3CB3" w14:textId="77777777" w:rsidR="00CB706A" w:rsidRPr="00865D1C" w:rsidRDefault="00CB706A">
                  <w:pPr>
                    <w:pStyle w:val="ListParagraph"/>
                    <w:numPr>
                      <w:ilvl w:val="0"/>
                      <w:numId w:val="84"/>
                    </w:numPr>
                    <w:spacing w:line="252" w:lineRule="auto"/>
                    <w:rPr>
                      <w:rFonts w:ascii="Arial" w:eastAsia="Arial" w:hAnsi="Arial" w:cs="Arial"/>
                      <w:sz w:val="21"/>
                      <w:szCs w:val="21"/>
                    </w:rPr>
                  </w:pPr>
                  <w:r w:rsidRPr="00865D1C">
                    <w:rPr>
                      <w:rFonts w:ascii="Arial" w:eastAsia="Arial" w:hAnsi="Arial" w:cs="Arial"/>
                      <w:sz w:val="21"/>
                      <w:szCs w:val="21"/>
                    </w:rPr>
                    <w:t>December: Final report (</w:t>
                  </w:r>
                  <w:r>
                    <w:rPr>
                      <w:rFonts w:ascii="Arial" w:eastAsia="Arial" w:hAnsi="Arial" w:cs="Arial"/>
                      <w:sz w:val="21"/>
                      <w:szCs w:val="21"/>
                    </w:rPr>
                    <w:t>also</w:t>
                  </w:r>
                  <w:r w:rsidRPr="00865D1C">
                    <w:rPr>
                      <w:rFonts w:ascii="Arial" w:eastAsia="Arial" w:hAnsi="Arial" w:cs="Arial"/>
                      <w:sz w:val="21"/>
                      <w:szCs w:val="21"/>
                    </w:rPr>
                    <w:t xml:space="preserve"> deliver</w:t>
                  </w:r>
                  <w:r>
                    <w:rPr>
                      <w:rFonts w:ascii="Arial" w:eastAsia="Arial" w:hAnsi="Arial" w:cs="Arial"/>
                      <w:sz w:val="21"/>
                      <w:szCs w:val="21"/>
                    </w:rPr>
                    <w:t>e</w:t>
                  </w:r>
                  <w:r w:rsidRPr="00865D1C">
                    <w:rPr>
                      <w:rFonts w:ascii="Arial" w:eastAsia="Arial" w:hAnsi="Arial" w:cs="Arial"/>
                      <w:sz w:val="21"/>
                      <w:szCs w:val="21"/>
                    </w:rPr>
                    <w:t>d to S</w:t>
                  </w:r>
                  <w:r>
                    <w:rPr>
                      <w:rFonts w:ascii="Arial" w:eastAsia="Arial" w:hAnsi="Arial" w:cs="Arial"/>
                      <w:sz w:val="21"/>
                      <w:szCs w:val="21"/>
                    </w:rPr>
                    <w:t>C</w:t>
                  </w:r>
                  <w:r w:rsidRPr="00865D1C">
                    <w:rPr>
                      <w:rFonts w:ascii="Arial" w:eastAsia="Arial" w:hAnsi="Arial" w:cs="Arial"/>
                      <w:sz w:val="21"/>
                      <w:szCs w:val="21"/>
                    </w:rPr>
                    <w:t>25)</w:t>
                  </w:r>
                </w:p>
              </w:tc>
              <w:tc>
                <w:tcPr>
                  <w:tcW w:w="2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1217CD6" w14:textId="77777777" w:rsidR="00CB706A" w:rsidRDefault="00CB706A" w:rsidP="001F493A">
                  <w:pPr>
                    <w:rPr>
                      <w:rFonts w:ascii="Arial" w:eastAsia="Arial" w:hAnsi="Arial" w:cs="Arial"/>
                      <w:sz w:val="21"/>
                      <w:szCs w:val="21"/>
                    </w:rPr>
                  </w:pPr>
                </w:p>
                <w:p w14:paraId="5CBF0777" w14:textId="77777777" w:rsidR="00CB706A" w:rsidRDefault="00CB706A" w:rsidP="001F493A">
                  <w:pPr>
                    <w:rPr>
                      <w:rFonts w:ascii="Arial" w:eastAsia="Arial" w:hAnsi="Arial" w:cs="Arial"/>
                      <w:sz w:val="21"/>
                      <w:szCs w:val="21"/>
                    </w:rPr>
                  </w:pPr>
                  <w:r>
                    <w:rPr>
                      <w:rFonts w:ascii="Arial" w:eastAsia="Arial" w:hAnsi="Arial" w:cs="Arial"/>
                      <w:sz w:val="21"/>
                      <w:szCs w:val="21"/>
                    </w:rPr>
                    <w:t>3</w:t>
                  </w:r>
                </w:p>
                <w:p w14:paraId="278E4563" w14:textId="77777777" w:rsidR="00CB706A" w:rsidRDefault="00CB706A" w:rsidP="001F493A">
                  <w:pPr>
                    <w:rPr>
                      <w:rFonts w:ascii="Arial" w:eastAsia="Arial" w:hAnsi="Arial" w:cs="Arial"/>
                      <w:sz w:val="21"/>
                      <w:szCs w:val="21"/>
                    </w:rPr>
                  </w:pPr>
                </w:p>
                <w:p w14:paraId="1808A2AF" w14:textId="77777777" w:rsidR="00CB706A" w:rsidRDefault="00CB706A" w:rsidP="001F493A">
                  <w:pPr>
                    <w:rPr>
                      <w:rFonts w:ascii="Arial" w:eastAsia="Arial" w:hAnsi="Arial" w:cs="Arial"/>
                      <w:sz w:val="21"/>
                      <w:szCs w:val="21"/>
                    </w:rPr>
                  </w:pPr>
                </w:p>
                <w:p w14:paraId="1E55E480" w14:textId="77777777" w:rsidR="00CB706A" w:rsidRPr="00156324" w:rsidRDefault="00CB706A" w:rsidP="001F493A">
                  <w:pPr>
                    <w:rPr>
                      <w:rFonts w:ascii="Arial" w:eastAsia="Arial" w:hAnsi="Arial" w:cs="Arial"/>
                      <w:sz w:val="21"/>
                      <w:szCs w:val="21"/>
                    </w:rPr>
                  </w:pPr>
                  <w:r>
                    <w:rPr>
                      <w:rFonts w:ascii="Arial" w:eastAsia="Arial" w:hAnsi="Arial" w:cs="Arial"/>
                      <w:sz w:val="21"/>
                      <w:szCs w:val="21"/>
                    </w:rPr>
                    <w:t>3</w:t>
                  </w:r>
                </w:p>
              </w:tc>
            </w:tr>
          </w:tbl>
          <w:p w14:paraId="08EDFE1D" w14:textId="77777777" w:rsidR="00CB706A" w:rsidRPr="00156324" w:rsidRDefault="00CB706A" w:rsidP="001F493A">
            <w:pPr>
              <w:rPr>
                <w:rFonts w:ascii="Arial" w:eastAsia="Arial" w:hAnsi="Arial" w:cs="Arial"/>
                <w:sz w:val="21"/>
                <w:szCs w:val="21"/>
              </w:rPr>
            </w:pPr>
          </w:p>
        </w:tc>
      </w:tr>
      <w:tr w:rsidR="00CB706A" w:rsidRPr="00156324" w14:paraId="0C8A0538" w14:textId="77777777" w:rsidTr="00CB706A">
        <w:tc>
          <w:tcPr>
            <w:tcW w:w="2270" w:type="dxa"/>
            <w:shd w:val="clear" w:color="auto" w:fill="F2F2F2"/>
            <w:tcMar>
              <w:top w:w="80" w:type="dxa"/>
              <w:left w:w="120" w:type="dxa"/>
              <w:bottom w:w="80" w:type="dxa"/>
              <w:right w:w="120" w:type="dxa"/>
            </w:tcMar>
          </w:tcPr>
          <w:p w14:paraId="347CAB54"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9. Project Outcomes</w:t>
            </w:r>
          </w:p>
        </w:tc>
        <w:tc>
          <w:tcPr>
            <w:tcW w:w="7090" w:type="dxa"/>
            <w:gridSpan w:val="2"/>
            <w:tcMar>
              <w:top w:w="80" w:type="dxa"/>
              <w:left w:w="120" w:type="dxa"/>
              <w:bottom w:w="80" w:type="dxa"/>
              <w:right w:w="120" w:type="dxa"/>
            </w:tcMar>
          </w:tcPr>
          <w:p w14:paraId="2DC57E46"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 xml:space="preserve">Completion of the </w:t>
            </w:r>
            <w:r w:rsidRPr="007615F2">
              <w:rPr>
                <w:rFonts w:ascii="Arial" w:eastAsia="Arial" w:hAnsi="Arial" w:cs="Arial"/>
                <w:sz w:val="21"/>
                <w:szCs w:val="21"/>
              </w:rPr>
              <w:t xml:space="preserve">full framework </w:t>
            </w:r>
            <w:r>
              <w:rPr>
                <w:rFonts w:ascii="Arial" w:eastAsia="Arial" w:hAnsi="Arial" w:cs="Arial"/>
                <w:sz w:val="21"/>
                <w:szCs w:val="21"/>
              </w:rPr>
              <w:t xml:space="preserve">for external tag data analysis to </w:t>
            </w:r>
            <w:r w:rsidRPr="007615F2">
              <w:rPr>
                <w:rFonts w:ascii="Arial" w:eastAsia="Arial" w:hAnsi="Arial" w:cs="Arial"/>
                <w:sz w:val="21"/>
                <w:szCs w:val="21"/>
              </w:rPr>
              <w:t xml:space="preserve">provide movement, mortality, and biomass estimates for </w:t>
            </w:r>
            <w:r>
              <w:rPr>
                <w:rFonts w:ascii="Arial" w:eastAsia="Arial" w:hAnsi="Arial" w:cs="Arial"/>
                <w:sz w:val="21"/>
                <w:szCs w:val="21"/>
              </w:rPr>
              <w:t>the WCPO skipjack assessment. Test the application of the external tag analysis on the next (2028) skipjack assessment for comparisons against the benchmark MFCL tag integrated model.</w:t>
            </w:r>
          </w:p>
        </w:tc>
      </w:tr>
      <w:tr w:rsidR="00CB706A" w:rsidRPr="00156324" w14:paraId="34EC24DC" w14:textId="77777777" w:rsidTr="00CB706A">
        <w:tc>
          <w:tcPr>
            <w:tcW w:w="2270" w:type="dxa"/>
            <w:shd w:val="clear" w:color="auto" w:fill="F2F2F2"/>
            <w:tcMar>
              <w:top w:w="80" w:type="dxa"/>
              <w:left w:w="120" w:type="dxa"/>
              <w:bottom w:w="80" w:type="dxa"/>
              <w:right w:w="120" w:type="dxa"/>
            </w:tcMar>
          </w:tcPr>
          <w:p w14:paraId="25F6FB4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10. Forms of Results</w:t>
            </w:r>
          </w:p>
        </w:tc>
        <w:tc>
          <w:tcPr>
            <w:tcW w:w="7090" w:type="dxa"/>
            <w:gridSpan w:val="2"/>
            <w:tcMar>
              <w:top w:w="80" w:type="dxa"/>
              <w:left w:w="120" w:type="dxa"/>
              <w:bottom w:w="80" w:type="dxa"/>
              <w:right w:w="120" w:type="dxa"/>
            </w:tcMar>
          </w:tcPr>
          <w:p w14:paraId="0F11B226"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Reports, papers, presentations, GitHub repository.</w:t>
            </w:r>
          </w:p>
        </w:tc>
      </w:tr>
      <w:tr w:rsidR="00CB706A" w:rsidRPr="00156324" w14:paraId="78EC0266" w14:textId="77777777" w:rsidTr="00CB706A">
        <w:tc>
          <w:tcPr>
            <w:tcW w:w="2270" w:type="dxa"/>
            <w:shd w:val="clear" w:color="auto" w:fill="F2F2F2"/>
            <w:tcMar>
              <w:top w:w="80" w:type="dxa"/>
              <w:left w:w="120" w:type="dxa"/>
              <w:bottom w:w="80" w:type="dxa"/>
              <w:right w:w="120" w:type="dxa"/>
            </w:tcMar>
          </w:tcPr>
          <w:p w14:paraId="624EE995"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lastRenderedPageBreak/>
              <w:t>11. Methods</w:t>
            </w:r>
          </w:p>
        </w:tc>
        <w:tc>
          <w:tcPr>
            <w:tcW w:w="7090" w:type="dxa"/>
            <w:gridSpan w:val="2"/>
            <w:tcMar>
              <w:top w:w="80" w:type="dxa"/>
              <w:left w:w="120" w:type="dxa"/>
              <w:bottom w:w="80" w:type="dxa"/>
              <w:right w:w="120" w:type="dxa"/>
            </w:tcMar>
          </w:tcPr>
          <w:p w14:paraId="0863D4EB"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 xml:space="preserve">See SC22 paper – </w:t>
            </w:r>
            <w:hyperlink r:id="rId28" w:history="1">
              <w:r w:rsidRPr="00CC6695">
                <w:rPr>
                  <w:rStyle w:val="Hyperlink"/>
                  <w:rFonts w:ascii="Arial" w:eastAsia="Arial" w:hAnsi="Arial" w:cs="Arial"/>
                  <w:sz w:val="21"/>
                  <w:szCs w:val="21"/>
                </w:rPr>
                <w:t>WCPFC-SC22-2026-SA-WP-03</w:t>
              </w:r>
            </w:hyperlink>
            <w:r>
              <w:rPr>
                <w:rFonts w:ascii="Arial" w:eastAsia="Arial" w:hAnsi="Arial" w:cs="Arial"/>
                <w:sz w:val="21"/>
                <w:szCs w:val="21"/>
              </w:rPr>
              <w:t xml:space="preserve"> pages 3-6, for background and higher-level summary of the methods/approaches. </w:t>
            </w:r>
          </w:p>
        </w:tc>
      </w:tr>
      <w:tr w:rsidR="00CB706A" w:rsidRPr="00156324" w14:paraId="6B0E12A1" w14:textId="77777777" w:rsidTr="00CB706A">
        <w:tc>
          <w:tcPr>
            <w:tcW w:w="2270" w:type="dxa"/>
            <w:shd w:val="clear" w:color="auto" w:fill="F2F2F2"/>
            <w:tcMar>
              <w:top w:w="80" w:type="dxa"/>
              <w:left w:w="120" w:type="dxa"/>
              <w:bottom w:w="80" w:type="dxa"/>
              <w:right w:w="120" w:type="dxa"/>
            </w:tcMar>
          </w:tcPr>
          <w:p w14:paraId="11250AC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12. Data Management Plan / Data Sets Required</w:t>
            </w:r>
          </w:p>
        </w:tc>
        <w:tc>
          <w:tcPr>
            <w:tcW w:w="7090" w:type="dxa"/>
            <w:gridSpan w:val="2"/>
            <w:tcMar>
              <w:top w:w="80" w:type="dxa"/>
              <w:left w:w="120" w:type="dxa"/>
              <w:bottom w:w="80" w:type="dxa"/>
              <w:right w:w="120" w:type="dxa"/>
            </w:tcMar>
          </w:tcPr>
          <w:p w14:paraId="551A3FCA"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SPC holds all the required data and will be collaborating on this with DTU analysts. All the work can be tracked and will be available on a GitHub repository.</w:t>
            </w:r>
          </w:p>
        </w:tc>
      </w:tr>
      <w:tr w:rsidR="00CB706A" w:rsidRPr="00156324" w14:paraId="32764AFE" w14:textId="77777777" w:rsidTr="00CB706A">
        <w:tc>
          <w:tcPr>
            <w:tcW w:w="2270" w:type="dxa"/>
            <w:shd w:val="clear" w:color="auto" w:fill="F2F2F2"/>
            <w:tcMar>
              <w:top w:w="80" w:type="dxa"/>
              <w:left w:w="120" w:type="dxa"/>
              <w:bottom w:w="80" w:type="dxa"/>
              <w:right w:w="120" w:type="dxa"/>
            </w:tcMar>
          </w:tcPr>
          <w:p w14:paraId="15ED9A0F"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13. Other Related Projects</w:t>
            </w:r>
          </w:p>
        </w:tc>
        <w:tc>
          <w:tcPr>
            <w:tcW w:w="7090" w:type="dxa"/>
            <w:gridSpan w:val="2"/>
            <w:tcMar>
              <w:top w:w="80" w:type="dxa"/>
              <w:left w:w="120" w:type="dxa"/>
              <w:bottom w:w="80" w:type="dxa"/>
              <w:right w:w="120" w:type="dxa"/>
            </w:tcMar>
          </w:tcPr>
          <w:p w14:paraId="573BF6C2"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Pending funding, the development of the next generation tuna assessment stock assessment software – i.e. opal project – will have close linkage with this project. The WCPFC funded PTTP – Pacific Tuna Tagging Programme is directly liked to this proposal as the key data source for the analysis and the future data source for application of the methods/models developed. There are linkages with projects by the IATTC also collaborating with DTU – a joint research initiative/collaboration on this work area needs to be explored to see if cost-efficiencies can be increased.</w:t>
            </w:r>
          </w:p>
        </w:tc>
      </w:tr>
      <w:tr w:rsidR="00CB706A" w:rsidRPr="00156324" w14:paraId="66FDC928" w14:textId="77777777" w:rsidTr="00CB706A">
        <w:tc>
          <w:tcPr>
            <w:tcW w:w="2270" w:type="dxa"/>
            <w:shd w:val="clear" w:color="auto" w:fill="F2F2F2"/>
            <w:tcMar>
              <w:top w:w="80" w:type="dxa"/>
              <w:left w:w="120" w:type="dxa"/>
              <w:bottom w:w="80" w:type="dxa"/>
              <w:right w:w="120" w:type="dxa"/>
            </w:tcMar>
          </w:tcPr>
          <w:p w14:paraId="7F27B5EE"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14. Collaborations</w:t>
            </w:r>
          </w:p>
        </w:tc>
        <w:tc>
          <w:tcPr>
            <w:tcW w:w="7090" w:type="dxa"/>
            <w:gridSpan w:val="2"/>
            <w:tcMar>
              <w:top w:w="80" w:type="dxa"/>
              <w:left w:w="120" w:type="dxa"/>
              <w:bottom w:w="80" w:type="dxa"/>
              <w:right w:w="120" w:type="dxa"/>
            </w:tcMar>
          </w:tcPr>
          <w:p w14:paraId="317B6C7D" w14:textId="77777777" w:rsidR="00CB706A" w:rsidRPr="00156324" w:rsidRDefault="00CB706A" w:rsidP="001F493A">
            <w:pPr>
              <w:spacing w:after="60" w:line="264" w:lineRule="auto"/>
              <w:rPr>
                <w:rFonts w:ascii="Arial" w:eastAsia="Arial" w:hAnsi="Arial" w:cs="Arial"/>
                <w:sz w:val="21"/>
                <w:szCs w:val="21"/>
              </w:rPr>
            </w:pPr>
            <w:r>
              <w:rPr>
                <w:rFonts w:ascii="Arial" w:eastAsia="Arial" w:hAnsi="Arial" w:cs="Arial"/>
                <w:sz w:val="21"/>
                <w:szCs w:val="21"/>
              </w:rPr>
              <w:t>The main collaboration is between DTU and SPC, but we would explore a wider collaboration with IATTC – SPC – DTU.</w:t>
            </w:r>
          </w:p>
        </w:tc>
      </w:tr>
      <w:tr w:rsidR="00CB706A" w:rsidRPr="00156324" w14:paraId="0A5D735D" w14:textId="77777777" w:rsidTr="00CB706A">
        <w:tc>
          <w:tcPr>
            <w:tcW w:w="2270" w:type="dxa"/>
            <w:shd w:val="clear" w:color="auto" w:fill="F2F2F2"/>
            <w:tcMar>
              <w:top w:w="80" w:type="dxa"/>
              <w:left w:w="120" w:type="dxa"/>
              <w:bottom w:w="80" w:type="dxa"/>
              <w:right w:w="120" w:type="dxa"/>
            </w:tcMar>
          </w:tcPr>
          <w:p w14:paraId="311AE3E4"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15. Project Staff and CVs</w:t>
            </w:r>
          </w:p>
        </w:tc>
        <w:tc>
          <w:tcPr>
            <w:tcW w:w="7090" w:type="dxa"/>
            <w:gridSpan w:val="2"/>
            <w:tcMar>
              <w:top w:w="80" w:type="dxa"/>
              <w:left w:w="120" w:type="dxa"/>
              <w:bottom w:w="80" w:type="dxa"/>
              <w:right w:w="120" w:type="dxa"/>
            </w:tcMar>
          </w:tcPr>
          <w:p w14:paraId="6FA56BEE" w14:textId="77777777" w:rsidR="00CB706A" w:rsidRPr="00167A9F" w:rsidRDefault="00CB706A" w:rsidP="001F493A">
            <w:pPr>
              <w:spacing w:line="264" w:lineRule="auto"/>
              <w:rPr>
                <w:rFonts w:ascii="Arial" w:eastAsia="Arial" w:hAnsi="Arial" w:cs="Arial"/>
                <w:sz w:val="21"/>
                <w:szCs w:val="21"/>
                <w:lang w:val="da-DK"/>
              </w:rPr>
            </w:pPr>
            <w:r w:rsidRPr="00167A9F">
              <w:rPr>
                <w:rFonts w:ascii="Arial" w:eastAsia="Arial" w:hAnsi="Arial" w:cs="Arial"/>
                <w:sz w:val="21"/>
                <w:szCs w:val="21"/>
                <w:lang w:val="da-DK"/>
              </w:rPr>
              <w:t xml:space="preserve">Tobias Mildenberger </w:t>
            </w:r>
            <w:hyperlink r:id="rId29" w:history="1">
              <w:r w:rsidRPr="00167A9F">
                <w:rPr>
                  <w:rStyle w:val="Hyperlink"/>
                  <w:rFonts w:ascii="Arial" w:eastAsia="Arial" w:hAnsi="Arial" w:cs="Arial"/>
                  <w:sz w:val="21"/>
                  <w:szCs w:val="21"/>
                  <w:lang w:val="da-DK"/>
                </w:rPr>
                <w:t>https://www.researchgate.net/profile/Tobias-Mildenberger-2</w:t>
              </w:r>
            </w:hyperlink>
          </w:p>
          <w:p w14:paraId="382A7BF4" w14:textId="77777777" w:rsidR="00CB706A" w:rsidRDefault="00CB706A" w:rsidP="001F493A">
            <w:pPr>
              <w:spacing w:line="264" w:lineRule="auto"/>
              <w:rPr>
                <w:rFonts w:ascii="Arial" w:eastAsia="Arial" w:hAnsi="Arial" w:cs="Arial"/>
                <w:sz w:val="21"/>
                <w:szCs w:val="21"/>
                <w:lang w:val="da-DK"/>
              </w:rPr>
            </w:pPr>
            <w:r w:rsidRPr="00167A9F">
              <w:rPr>
                <w:rFonts w:ascii="Arial" w:eastAsia="Arial" w:hAnsi="Arial" w:cs="Arial"/>
                <w:sz w:val="21"/>
                <w:szCs w:val="21"/>
                <w:lang w:val="da-DK"/>
              </w:rPr>
              <w:t xml:space="preserve">Anders Nielsen </w:t>
            </w:r>
            <w:hyperlink r:id="rId30" w:history="1">
              <w:r w:rsidRPr="007D59B9">
                <w:rPr>
                  <w:rStyle w:val="Hyperlink"/>
                  <w:rFonts w:ascii="Arial" w:eastAsia="Arial" w:hAnsi="Arial" w:cs="Arial"/>
                  <w:sz w:val="21"/>
                  <w:szCs w:val="21"/>
                  <w:lang w:val="da-DK"/>
                </w:rPr>
                <w:t>https://www.researchgate.net/profile/Anders-Nielsen-25</w:t>
              </w:r>
            </w:hyperlink>
          </w:p>
          <w:p w14:paraId="50E20818"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 xml:space="preserve">Joe Scutt Phillips </w:t>
            </w:r>
            <w:hyperlink r:id="rId31" w:history="1">
              <w:r w:rsidRPr="007D59B9">
                <w:rPr>
                  <w:rStyle w:val="Hyperlink"/>
                  <w:rFonts w:ascii="Arial" w:eastAsia="Arial" w:hAnsi="Arial" w:cs="Arial"/>
                  <w:sz w:val="21"/>
                  <w:szCs w:val="21"/>
                </w:rPr>
                <w:t>https://www.researchgate.net/profile/Joe-Scutt-Phillips</w:t>
              </w:r>
            </w:hyperlink>
          </w:p>
        </w:tc>
      </w:tr>
      <w:tr w:rsidR="00CB706A" w:rsidRPr="00156324" w14:paraId="672F4185" w14:textId="77777777" w:rsidTr="00CB706A">
        <w:tc>
          <w:tcPr>
            <w:tcW w:w="2270" w:type="dxa"/>
            <w:shd w:val="clear" w:color="auto" w:fill="F2F2F2"/>
            <w:tcMar>
              <w:top w:w="80" w:type="dxa"/>
              <w:left w:w="120" w:type="dxa"/>
              <w:bottom w:w="80" w:type="dxa"/>
              <w:right w:w="120" w:type="dxa"/>
            </w:tcMar>
          </w:tcPr>
          <w:p w14:paraId="3E1F66D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16. Risks of Project Not Achieving Objectives</w:t>
            </w:r>
          </w:p>
        </w:tc>
        <w:tc>
          <w:tcPr>
            <w:tcW w:w="7090" w:type="dxa"/>
            <w:gridSpan w:val="2"/>
            <w:tcMar>
              <w:top w:w="80" w:type="dxa"/>
              <w:left w:w="120" w:type="dxa"/>
              <w:bottom w:w="80" w:type="dxa"/>
              <w:right w:w="120" w:type="dxa"/>
            </w:tcMar>
          </w:tcPr>
          <w:p w14:paraId="55B823F6" w14:textId="77777777" w:rsidR="00CB706A" w:rsidRPr="00156324" w:rsidRDefault="00CB706A" w:rsidP="001F493A">
            <w:pPr>
              <w:widowControl w:val="0"/>
              <w:pBdr>
                <w:top w:val="nil"/>
                <w:left w:val="nil"/>
                <w:bottom w:val="nil"/>
                <w:right w:val="nil"/>
                <w:between w:val="nil"/>
              </w:pBdr>
              <w:spacing w:line="276" w:lineRule="auto"/>
              <w:rPr>
                <w:rFonts w:ascii="Arial" w:eastAsia="Arial" w:hAnsi="Arial" w:cs="Arial"/>
                <w:sz w:val="21"/>
                <w:szCs w:val="21"/>
              </w:rPr>
            </w:pPr>
          </w:p>
          <w:tbl>
            <w:tblPr>
              <w:tblW w:w="6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3540"/>
            </w:tblGrid>
            <w:tr w:rsidR="00CB706A" w:rsidRPr="00156324" w14:paraId="7CB4516B" w14:textId="77777777" w:rsidTr="001F493A">
              <w:tc>
                <w:tcPr>
                  <w:tcW w:w="330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14486B83" w14:textId="77777777" w:rsidR="00CB706A" w:rsidRPr="00156324" w:rsidRDefault="00CB706A" w:rsidP="001F493A">
                  <w:pPr>
                    <w:rPr>
                      <w:rFonts w:ascii="Arial" w:eastAsia="Arial" w:hAnsi="Arial" w:cs="Arial"/>
                      <w:sz w:val="21"/>
                      <w:szCs w:val="21"/>
                    </w:rPr>
                  </w:pPr>
                  <w:r w:rsidRPr="00156324">
                    <w:rPr>
                      <w:rFonts w:ascii="Arial" w:eastAsia="Arial" w:hAnsi="Arial" w:cs="Arial"/>
                      <w:b/>
                      <w:bCs/>
                      <w:sz w:val="21"/>
                      <w:szCs w:val="21"/>
                    </w:rPr>
                    <w:t>Risk</w:t>
                  </w:r>
                </w:p>
              </w:tc>
              <w:tc>
                <w:tcPr>
                  <w:tcW w:w="3540" w:type="dxa"/>
                  <w:tcBorders>
                    <w:top w:val="single" w:sz="4" w:space="0" w:color="BFBFBF"/>
                    <w:left w:val="single" w:sz="4" w:space="0" w:color="BFBFBF"/>
                    <w:bottom w:val="single" w:sz="4" w:space="0" w:color="BFBFBF"/>
                    <w:right w:val="single" w:sz="4" w:space="0" w:color="BFBFBF"/>
                  </w:tcBorders>
                  <w:shd w:val="clear" w:color="auto" w:fill="D9E2F3"/>
                  <w:tcMar>
                    <w:top w:w="60" w:type="dxa"/>
                    <w:left w:w="100" w:type="dxa"/>
                    <w:bottom w:w="60" w:type="dxa"/>
                    <w:right w:w="100" w:type="dxa"/>
                  </w:tcMar>
                </w:tcPr>
                <w:p w14:paraId="39513D95" w14:textId="77777777" w:rsidR="00CB706A" w:rsidRPr="00156324" w:rsidRDefault="00CB706A" w:rsidP="001F493A">
                  <w:pPr>
                    <w:rPr>
                      <w:rFonts w:ascii="Arial" w:eastAsia="Arial" w:hAnsi="Arial" w:cs="Arial"/>
                      <w:sz w:val="21"/>
                      <w:szCs w:val="21"/>
                    </w:rPr>
                  </w:pPr>
                  <w:r w:rsidRPr="00156324">
                    <w:rPr>
                      <w:rFonts w:ascii="Arial" w:eastAsia="Arial" w:hAnsi="Arial" w:cs="Arial"/>
                      <w:b/>
                      <w:bCs/>
                      <w:sz w:val="21"/>
                      <w:szCs w:val="21"/>
                    </w:rPr>
                    <w:t>Mitigation</w:t>
                  </w:r>
                </w:p>
              </w:tc>
            </w:tr>
            <w:tr w:rsidR="00CB706A" w:rsidRPr="00156324" w14:paraId="03FD7F71" w14:textId="77777777" w:rsidTr="001F493A">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CA48356" w14:textId="77777777" w:rsidR="00CB706A" w:rsidRPr="00156324" w:rsidRDefault="00CB706A" w:rsidP="001F493A">
                  <w:pPr>
                    <w:spacing w:line="252" w:lineRule="auto"/>
                    <w:rPr>
                      <w:rFonts w:ascii="Arial" w:eastAsia="Arial" w:hAnsi="Arial" w:cs="Arial"/>
                      <w:sz w:val="21"/>
                      <w:szCs w:val="21"/>
                    </w:rPr>
                  </w:pPr>
                  <w:r>
                    <w:rPr>
                      <w:rFonts w:ascii="Arial" w:eastAsia="Arial" w:hAnsi="Arial" w:cs="Arial"/>
                      <w:sz w:val="21"/>
                      <w:szCs w:val="21"/>
                    </w:rPr>
                    <w:t>Modeling approach fails</w:t>
                  </w:r>
                </w:p>
              </w:tc>
              <w:tc>
                <w:tcPr>
                  <w:tcW w:w="354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E4F51AF" w14:textId="77777777" w:rsidR="00CB706A" w:rsidRPr="00156324" w:rsidRDefault="00CB706A" w:rsidP="001F493A">
                  <w:pPr>
                    <w:spacing w:line="252" w:lineRule="auto"/>
                    <w:rPr>
                      <w:rFonts w:ascii="Arial" w:eastAsia="Arial" w:hAnsi="Arial" w:cs="Arial"/>
                      <w:sz w:val="21"/>
                      <w:szCs w:val="21"/>
                    </w:rPr>
                  </w:pPr>
                  <w:r>
                    <w:rPr>
                      <w:rFonts w:ascii="Arial" w:eastAsia="Arial" w:hAnsi="Arial" w:cs="Arial"/>
                      <w:sz w:val="21"/>
                      <w:szCs w:val="21"/>
                    </w:rPr>
                    <w:t>Proof-of-concept already provided and examples of application in the EPO skipjack assessment.</w:t>
                  </w:r>
                </w:p>
              </w:tc>
            </w:tr>
          </w:tbl>
          <w:p w14:paraId="2F0ED5DD" w14:textId="77777777" w:rsidR="00CB706A" w:rsidRPr="00156324" w:rsidRDefault="00CB706A" w:rsidP="001F493A">
            <w:pPr>
              <w:rPr>
                <w:rFonts w:ascii="Arial" w:eastAsia="Arial" w:hAnsi="Arial" w:cs="Arial"/>
                <w:sz w:val="21"/>
                <w:szCs w:val="21"/>
              </w:rPr>
            </w:pPr>
          </w:p>
        </w:tc>
      </w:tr>
      <w:tr w:rsidR="00CB706A" w:rsidRPr="00156324" w14:paraId="3E34495B" w14:textId="77777777" w:rsidTr="00CB706A">
        <w:tc>
          <w:tcPr>
            <w:tcW w:w="2270" w:type="dxa"/>
            <w:shd w:val="clear" w:color="auto" w:fill="F2F2F2"/>
            <w:tcMar>
              <w:top w:w="80" w:type="dxa"/>
              <w:left w:w="120" w:type="dxa"/>
              <w:bottom w:w="80" w:type="dxa"/>
              <w:right w:w="120" w:type="dxa"/>
            </w:tcMar>
          </w:tcPr>
          <w:p w14:paraId="1AF17B09"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17. Timeframe</w:t>
            </w:r>
          </w:p>
        </w:tc>
        <w:tc>
          <w:tcPr>
            <w:tcW w:w="7090" w:type="dxa"/>
            <w:gridSpan w:val="2"/>
            <w:tcMar>
              <w:top w:w="80" w:type="dxa"/>
              <w:left w:w="120" w:type="dxa"/>
              <w:bottom w:w="80" w:type="dxa"/>
              <w:right w:w="120" w:type="dxa"/>
            </w:tcMar>
          </w:tcPr>
          <w:p w14:paraId="3D09DB71"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sz w:val="21"/>
                <w:szCs w:val="21"/>
              </w:rPr>
              <w:t xml:space="preserve">Total duration </w:t>
            </w:r>
            <w:r>
              <w:rPr>
                <w:rFonts w:ascii="Arial" w:eastAsia="Arial" w:hAnsi="Arial" w:cs="Arial"/>
                <w:sz w:val="21"/>
                <w:szCs w:val="21"/>
              </w:rPr>
              <w:t xml:space="preserve">2 </w:t>
            </w:r>
            <w:r w:rsidRPr="00156324">
              <w:rPr>
                <w:rFonts w:ascii="Arial" w:eastAsia="Arial" w:hAnsi="Arial" w:cs="Arial"/>
                <w:sz w:val="21"/>
                <w:szCs w:val="21"/>
              </w:rPr>
              <w:t>years</w:t>
            </w:r>
          </w:p>
        </w:tc>
      </w:tr>
      <w:tr w:rsidR="00CB706A" w:rsidRPr="00156324" w14:paraId="7D1930CB" w14:textId="77777777" w:rsidTr="00CB706A">
        <w:tc>
          <w:tcPr>
            <w:tcW w:w="2270" w:type="dxa"/>
            <w:shd w:val="clear" w:color="auto" w:fill="F2F2F2"/>
            <w:tcMar>
              <w:top w:w="80" w:type="dxa"/>
              <w:left w:w="120" w:type="dxa"/>
              <w:bottom w:w="80" w:type="dxa"/>
              <w:right w:w="120" w:type="dxa"/>
            </w:tcMar>
          </w:tcPr>
          <w:p w14:paraId="76EEF096"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18. Budget</w:t>
            </w:r>
          </w:p>
        </w:tc>
        <w:tc>
          <w:tcPr>
            <w:tcW w:w="7090" w:type="dxa"/>
            <w:gridSpan w:val="2"/>
            <w:tcMar>
              <w:top w:w="80" w:type="dxa"/>
              <w:left w:w="120" w:type="dxa"/>
              <w:bottom w:w="80" w:type="dxa"/>
              <w:right w:w="120" w:type="dxa"/>
            </w:tcMar>
          </w:tcPr>
          <w:p w14:paraId="4790A41A"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Indicative budget:</w:t>
            </w:r>
          </w:p>
          <w:p w14:paraId="12F44BCB"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Year 1</w:t>
            </w:r>
          </w:p>
          <w:p w14:paraId="410C7620"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Salaries/consultants</w:t>
            </w:r>
          </w:p>
          <w:p w14:paraId="161C7920" w14:textId="77777777" w:rsidR="00CB706A" w:rsidRPr="008F3BDF" w:rsidRDefault="00CB706A" w:rsidP="001F493A">
            <w:pPr>
              <w:spacing w:line="264" w:lineRule="auto"/>
              <w:rPr>
                <w:rFonts w:ascii="Arial" w:eastAsia="Arial" w:hAnsi="Arial" w:cs="Arial"/>
                <w:sz w:val="21"/>
                <w:szCs w:val="21"/>
              </w:rPr>
            </w:pPr>
            <w:r>
              <w:rPr>
                <w:rFonts w:ascii="Arial" w:eastAsia="Arial" w:hAnsi="Arial" w:cs="Arial"/>
                <w:sz w:val="21"/>
                <w:szCs w:val="21"/>
              </w:rPr>
              <w:t>0.5</w:t>
            </w:r>
            <w:r w:rsidRPr="008F3BDF">
              <w:rPr>
                <w:rFonts w:ascii="Arial" w:eastAsia="Arial" w:hAnsi="Arial" w:cs="Arial"/>
                <w:sz w:val="21"/>
                <w:szCs w:val="21"/>
              </w:rPr>
              <w:t xml:space="preserve"> x FTE Senior Science level = </w:t>
            </w:r>
            <w:r>
              <w:rPr>
                <w:rFonts w:ascii="Arial" w:eastAsia="Arial" w:hAnsi="Arial" w:cs="Arial"/>
                <w:sz w:val="21"/>
                <w:szCs w:val="21"/>
              </w:rPr>
              <w:t>70</w:t>
            </w:r>
            <w:r w:rsidRPr="008F3BDF">
              <w:rPr>
                <w:rFonts w:ascii="Arial" w:eastAsia="Arial" w:hAnsi="Arial" w:cs="Arial"/>
                <w:sz w:val="21"/>
                <w:szCs w:val="21"/>
              </w:rPr>
              <w:t>K USD</w:t>
            </w:r>
          </w:p>
          <w:p w14:paraId="5D5F8FBF"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 xml:space="preserve">Operating (travel and administrative overheads) = </w:t>
            </w:r>
            <w:r>
              <w:rPr>
                <w:rFonts w:ascii="Arial" w:eastAsia="Arial" w:hAnsi="Arial" w:cs="Arial"/>
                <w:sz w:val="21"/>
                <w:szCs w:val="21"/>
              </w:rPr>
              <w:t>40</w:t>
            </w:r>
            <w:r w:rsidRPr="008F3BDF">
              <w:rPr>
                <w:rFonts w:ascii="Arial" w:eastAsia="Arial" w:hAnsi="Arial" w:cs="Arial"/>
                <w:sz w:val="21"/>
                <w:szCs w:val="21"/>
              </w:rPr>
              <w:t>K USD</w:t>
            </w:r>
          </w:p>
          <w:p w14:paraId="361A8B66" w14:textId="77777777" w:rsidR="00CB706A" w:rsidRDefault="00CB706A" w:rsidP="001F493A">
            <w:pPr>
              <w:spacing w:line="264" w:lineRule="auto"/>
              <w:rPr>
                <w:rFonts w:ascii="Arial" w:eastAsia="Arial" w:hAnsi="Arial" w:cs="Arial"/>
                <w:sz w:val="21"/>
                <w:szCs w:val="21"/>
              </w:rPr>
            </w:pPr>
          </w:p>
          <w:p w14:paraId="336288F2"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Year 2</w:t>
            </w:r>
          </w:p>
          <w:p w14:paraId="662C6AED" w14:textId="77777777" w:rsidR="00CB706A" w:rsidRPr="008F3BDF"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Salaries/consultants</w:t>
            </w:r>
          </w:p>
          <w:p w14:paraId="510EFD15" w14:textId="77777777" w:rsidR="00CB706A" w:rsidRPr="008F3BDF" w:rsidRDefault="00CB706A" w:rsidP="001F493A">
            <w:pPr>
              <w:spacing w:line="264" w:lineRule="auto"/>
              <w:rPr>
                <w:rFonts w:ascii="Arial" w:eastAsia="Arial" w:hAnsi="Arial" w:cs="Arial"/>
                <w:sz w:val="21"/>
                <w:szCs w:val="21"/>
              </w:rPr>
            </w:pPr>
            <w:r>
              <w:rPr>
                <w:rFonts w:ascii="Arial" w:eastAsia="Arial" w:hAnsi="Arial" w:cs="Arial"/>
                <w:sz w:val="21"/>
                <w:szCs w:val="21"/>
              </w:rPr>
              <w:t>0.5</w:t>
            </w:r>
            <w:r w:rsidRPr="008F3BDF">
              <w:rPr>
                <w:rFonts w:ascii="Arial" w:eastAsia="Arial" w:hAnsi="Arial" w:cs="Arial"/>
                <w:sz w:val="21"/>
                <w:szCs w:val="21"/>
              </w:rPr>
              <w:t xml:space="preserve"> x FTE Senior Science level = </w:t>
            </w:r>
            <w:r>
              <w:rPr>
                <w:rFonts w:ascii="Arial" w:eastAsia="Arial" w:hAnsi="Arial" w:cs="Arial"/>
                <w:sz w:val="21"/>
                <w:szCs w:val="21"/>
              </w:rPr>
              <w:t>70</w:t>
            </w:r>
            <w:r w:rsidRPr="008F3BDF">
              <w:rPr>
                <w:rFonts w:ascii="Arial" w:eastAsia="Arial" w:hAnsi="Arial" w:cs="Arial"/>
                <w:sz w:val="21"/>
                <w:szCs w:val="21"/>
              </w:rPr>
              <w:t>K USD</w:t>
            </w:r>
          </w:p>
          <w:p w14:paraId="470FF98D" w14:textId="77777777" w:rsidR="00CB706A" w:rsidRDefault="00CB706A" w:rsidP="001F493A">
            <w:pPr>
              <w:spacing w:line="264" w:lineRule="auto"/>
              <w:rPr>
                <w:rFonts w:ascii="Arial" w:eastAsia="Arial" w:hAnsi="Arial" w:cs="Arial"/>
                <w:sz w:val="21"/>
                <w:szCs w:val="21"/>
              </w:rPr>
            </w:pPr>
            <w:r w:rsidRPr="008F3BDF">
              <w:rPr>
                <w:rFonts w:ascii="Arial" w:eastAsia="Arial" w:hAnsi="Arial" w:cs="Arial"/>
                <w:sz w:val="21"/>
                <w:szCs w:val="21"/>
              </w:rPr>
              <w:t xml:space="preserve">Operating (travel and administrative overheads) = </w:t>
            </w:r>
            <w:r>
              <w:rPr>
                <w:rFonts w:ascii="Arial" w:eastAsia="Arial" w:hAnsi="Arial" w:cs="Arial"/>
                <w:sz w:val="21"/>
                <w:szCs w:val="21"/>
              </w:rPr>
              <w:t>4</w:t>
            </w:r>
            <w:r w:rsidRPr="008F3BDF">
              <w:rPr>
                <w:rFonts w:ascii="Arial" w:eastAsia="Arial" w:hAnsi="Arial" w:cs="Arial"/>
                <w:sz w:val="21"/>
                <w:szCs w:val="21"/>
              </w:rPr>
              <w:t>0K USD</w:t>
            </w:r>
          </w:p>
          <w:p w14:paraId="4AE577C7" w14:textId="77777777" w:rsidR="00CB706A" w:rsidRDefault="00CB706A" w:rsidP="001F493A">
            <w:pPr>
              <w:spacing w:line="264" w:lineRule="auto"/>
              <w:rPr>
                <w:rFonts w:ascii="Arial" w:eastAsia="Arial" w:hAnsi="Arial" w:cs="Arial"/>
                <w:sz w:val="21"/>
                <w:szCs w:val="21"/>
              </w:rPr>
            </w:pPr>
          </w:p>
          <w:p w14:paraId="6030FA2A" w14:textId="77777777" w:rsidR="00CB706A" w:rsidRDefault="00CB706A" w:rsidP="001F493A">
            <w:pPr>
              <w:spacing w:line="264" w:lineRule="auto"/>
              <w:rPr>
                <w:rFonts w:ascii="Arial" w:eastAsia="Arial" w:hAnsi="Arial" w:cs="Arial"/>
                <w:sz w:val="21"/>
                <w:szCs w:val="21"/>
              </w:rPr>
            </w:pPr>
            <w:r>
              <w:rPr>
                <w:rFonts w:ascii="Arial" w:eastAsia="Arial" w:hAnsi="Arial" w:cs="Arial"/>
                <w:sz w:val="21"/>
                <w:szCs w:val="21"/>
              </w:rPr>
              <w:t>Total</w:t>
            </w:r>
          </w:p>
          <w:p w14:paraId="51F9F42D" w14:textId="77777777" w:rsidR="00CB706A" w:rsidRPr="00156324" w:rsidRDefault="00CB706A" w:rsidP="001F493A">
            <w:pPr>
              <w:spacing w:line="264" w:lineRule="auto"/>
              <w:rPr>
                <w:rFonts w:ascii="Arial" w:eastAsia="Arial" w:hAnsi="Arial" w:cs="Arial"/>
                <w:sz w:val="21"/>
                <w:szCs w:val="21"/>
              </w:rPr>
            </w:pPr>
            <w:r>
              <w:rPr>
                <w:rFonts w:ascii="Arial" w:eastAsia="Arial" w:hAnsi="Arial" w:cs="Arial"/>
                <w:sz w:val="21"/>
                <w:szCs w:val="21"/>
              </w:rPr>
              <w:t>$220,000 USD</w:t>
            </w:r>
          </w:p>
        </w:tc>
      </w:tr>
      <w:tr w:rsidR="00CB706A" w:rsidRPr="00156324" w14:paraId="64F70975" w14:textId="77777777" w:rsidTr="00CB706A">
        <w:tc>
          <w:tcPr>
            <w:tcW w:w="2270" w:type="dxa"/>
            <w:shd w:val="clear" w:color="auto" w:fill="F2F2F2"/>
            <w:tcMar>
              <w:top w:w="80" w:type="dxa"/>
              <w:left w:w="120" w:type="dxa"/>
              <w:bottom w:w="80" w:type="dxa"/>
              <w:right w:w="120" w:type="dxa"/>
            </w:tcMar>
          </w:tcPr>
          <w:p w14:paraId="4A71E2C4" w14:textId="77777777" w:rsidR="00CB706A" w:rsidRPr="00156324" w:rsidRDefault="00CB706A" w:rsidP="001F493A">
            <w:pPr>
              <w:spacing w:line="264" w:lineRule="auto"/>
              <w:rPr>
                <w:rFonts w:ascii="Arial" w:eastAsia="Arial" w:hAnsi="Arial" w:cs="Arial"/>
                <w:sz w:val="21"/>
                <w:szCs w:val="21"/>
              </w:rPr>
            </w:pPr>
            <w:r w:rsidRPr="00156324">
              <w:rPr>
                <w:rFonts w:ascii="Arial" w:eastAsia="Arial" w:hAnsi="Arial" w:cs="Arial"/>
                <w:b/>
                <w:bCs/>
                <w:sz w:val="21"/>
                <w:szCs w:val="21"/>
              </w:rPr>
              <w:t>19. References</w:t>
            </w:r>
          </w:p>
        </w:tc>
        <w:tc>
          <w:tcPr>
            <w:tcW w:w="7090" w:type="dxa"/>
            <w:gridSpan w:val="2"/>
            <w:tcMar>
              <w:top w:w="80" w:type="dxa"/>
              <w:left w:w="120" w:type="dxa"/>
              <w:bottom w:w="80" w:type="dxa"/>
              <w:right w:w="120" w:type="dxa"/>
            </w:tcMar>
          </w:tcPr>
          <w:p w14:paraId="0E155F55" w14:textId="77777777" w:rsidR="00CB706A" w:rsidRPr="00156324" w:rsidRDefault="00CB706A" w:rsidP="001F493A">
            <w:pPr>
              <w:spacing w:after="80" w:line="252" w:lineRule="auto"/>
              <w:rPr>
                <w:rFonts w:ascii="Arial" w:eastAsia="Arial" w:hAnsi="Arial" w:cs="Arial"/>
                <w:sz w:val="21"/>
                <w:szCs w:val="21"/>
              </w:rPr>
            </w:pPr>
            <w:r w:rsidRPr="00CA6C3A">
              <w:rPr>
                <w:rFonts w:ascii="Arial" w:eastAsia="Arial" w:hAnsi="Arial" w:cs="Arial"/>
                <w:sz w:val="21"/>
                <w:szCs w:val="21"/>
              </w:rPr>
              <w:t>Tobias K. Mildenberger, Anders Nielsen, Arni Magnusson, Joe Scutt Phillips, Paul Hamer</w:t>
            </w:r>
            <w:r>
              <w:rPr>
                <w:rFonts w:ascii="Arial" w:eastAsia="Arial" w:hAnsi="Arial" w:cs="Arial"/>
                <w:sz w:val="21"/>
                <w:szCs w:val="21"/>
              </w:rPr>
              <w:t xml:space="preserve"> (2026) </w:t>
            </w:r>
            <w:r w:rsidRPr="00AC113D">
              <w:rPr>
                <w:rFonts w:ascii="Arial" w:eastAsia="Arial" w:hAnsi="Arial" w:cs="Arial"/>
                <w:sz w:val="21"/>
                <w:szCs w:val="21"/>
              </w:rPr>
              <w:t xml:space="preserve">Skipjack tagging data preliminary analysis, </w:t>
            </w:r>
            <w:r w:rsidRPr="00AC113D">
              <w:rPr>
                <w:rFonts w:ascii="Arial" w:eastAsia="Arial" w:hAnsi="Arial" w:cs="Arial"/>
                <w:sz w:val="21"/>
                <w:szCs w:val="21"/>
              </w:rPr>
              <w:lastRenderedPageBreak/>
              <w:t>review and recommendations for further development and application</w:t>
            </w:r>
            <w:r>
              <w:rPr>
                <w:rFonts w:ascii="Arial" w:eastAsia="Arial" w:hAnsi="Arial" w:cs="Arial"/>
                <w:sz w:val="21"/>
                <w:szCs w:val="21"/>
              </w:rPr>
              <w:t xml:space="preserve">. </w:t>
            </w:r>
            <w:r w:rsidRPr="009C5785">
              <w:rPr>
                <w:rFonts w:ascii="Arial" w:eastAsia="Arial" w:hAnsi="Arial" w:cs="Arial"/>
                <w:sz w:val="21"/>
                <w:szCs w:val="21"/>
              </w:rPr>
              <w:t>WCPFC-SC22-2026-SA-WP-03</w:t>
            </w:r>
          </w:p>
        </w:tc>
      </w:tr>
    </w:tbl>
    <w:p w14:paraId="7432B594" w14:textId="77777777" w:rsidR="00CB706A" w:rsidRPr="00156324" w:rsidRDefault="00CB706A" w:rsidP="00CB706A"/>
    <w:p w14:paraId="586CD411" w14:textId="77777777" w:rsidR="00CB706A" w:rsidRPr="00156324" w:rsidRDefault="00CB706A" w:rsidP="00CB706A"/>
    <w:p w14:paraId="62108031" w14:textId="77777777" w:rsidR="00CB706A" w:rsidRDefault="00CB706A" w:rsidP="00CB706A"/>
    <w:p w14:paraId="6A444A72" w14:textId="77777777" w:rsidR="00CB706A" w:rsidRPr="002D0864" w:rsidRDefault="00CB706A" w:rsidP="00800520">
      <w:pPr>
        <w:rPr>
          <w:rFonts w:asciiTheme="minorHAnsi" w:hAnsiTheme="minorHAnsi" w:cstheme="minorHAnsi"/>
          <w:sz w:val="22"/>
          <w:szCs w:val="22"/>
        </w:rPr>
      </w:pPr>
    </w:p>
    <w:sectPr w:rsidR="00CB706A" w:rsidRPr="002D0864" w:rsidSect="00DE1F6F">
      <w:footerReference w:type="default" r:id="rId32"/>
      <w:pgSz w:w="12240" w:h="15840" w:code="1"/>
      <w:pgMar w:top="1440" w:right="1440" w:bottom="1152" w:left="1440" w:header="720"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F041" w14:textId="77777777" w:rsidR="00DE603B" w:rsidRDefault="00DE603B">
      <w:r>
        <w:separator/>
      </w:r>
    </w:p>
  </w:endnote>
  <w:endnote w:type="continuationSeparator" w:id="0">
    <w:p w14:paraId="48AB0158" w14:textId="77777777" w:rsidR="00DE603B" w:rsidRDefault="00DE6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roman"/>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oto Serif CJK SC">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525568"/>
      <w:docPartObj>
        <w:docPartGallery w:val="Page Numbers (Bottom of Page)"/>
        <w:docPartUnique/>
      </w:docPartObj>
    </w:sdtPr>
    <w:sdtEndPr>
      <w:rPr>
        <w:rFonts w:ascii="Calibri" w:hAnsi="Calibri"/>
        <w:noProof/>
      </w:rPr>
    </w:sdtEndPr>
    <w:sdtContent>
      <w:p w14:paraId="4BA2665B" w14:textId="6073ACDA" w:rsidR="00DE1F6F" w:rsidRPr="00DE1F6F" w:rsidRDefault="00DE1F6F">
        <w:pPr>
          <w:pStyle w:val="Footer"/>
          <w:jc w:val="center"/>
          <w:rPr>
            <w:rFonts w:ascii="Calibri" w:hAnsi="Calibri"/>
          </w:rPr>
        </w:pPr>
        <w:r w:rsidRPr="00DE1F6F">
          <w:rPr>
            <w:rFonts w:ascii="Calibri" w:hAnsi="Calibri"/>
          </w:rPr>
          <w:fldChar w:fldCharType="begin"/>
        </w:r>
        <w:r w:rsidRPr="00DE1F6F">
          <w:rPr>
            <w:rFonts w:ascii="Calibri" w:hAnsi="Calibri"/>
          </w:rPr>
          <w:instrText xml:space="preserve"> PAGE   \* MERGEFORMAT </w:instrText>
        </w:r>
        <w:r w:rsidRPr="00DE1F6F">
          <w:rPr>
            <w:rFonts w:ascii="Calibri" w:hAnsi="Calibri"/>
          </w:rPr>
          <w:fldChar w:fldCharType="separate"/>
        </w:r>
        <w:r w:rsidRPr="00DE1F6F">
          <w:rPr>
            <w:rFonts w:ascii="Calibri" w:hAnsi="Calibri"/>
            <w:noProof/>
          </w:rPr>
          <w:t>2</w:t>
        </w:r>
        <w:r w:rsidRPr="00DE1F6F">
          <w:rPr>
            <w:rFonts w:ascii="Calibri" w:hAnsi="Calibri"/>
            <w:noProof/>
          </w:rPr>
          <w:fldChar w:fldCharType="end"/>
        </w:r>
      </w:p>
    </w:sdtContent>
  </w:sdt>
  <w:p w14:paraId="7486544F" w14:textId="77777777" w:rsidR="00834FDE" w:rsidRDefault="00834FDE">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2522C" w14:textId="77777777" w:rsidR="00DE603B" w:rsidRDefault="00DE603B">
      <w:r>
        <w:separator/>
      </w:r>
    </w:p>
  </w:footnote>
  <w:footnote w:type="continuationSeparator" w:id="0">
    <w:p w14:paraId="2C15811F" w14:textId="77777777" w:rsidR="00DE603B" w:rsidRDefault="00DE603B">
      <w:r>
        <w:continuationSeparator/>
      </w:r>
    </w:p>
  </w:footnote>
  <w:footnote w:id="1">
    <w:p w14:paraId="00F59756" w14:textId="77777777" w:rsidR="00CB6D06" w:rsidRPr="00735A9F" w:rsidRDefault="00CB6D06" w:rsidP="00CB6D06">
      <w:pPr>
        <w:pStyle w:val="FootnoteText"/>
        <w:rPr>
          <w:lang w:val="en-US"/>
        </w:rPr>
      </w:pPr>
      <w:r w:rsidRPr="00735A9F">
        <w:rPr>
          <w:rStyle w:val="FootnoteReference"/>
        </w:rPr>
        <w:footnoteRef/>
      </w:r>
      <w:r w:rsidRPr="00735A9F">
        <w:t xml:space="preserve"> Tuna Fisheries Assessment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8FC"/>
    <w:multiLevelType w:val="multilevel"/>
    <w:tmpl w:val="D8EC81A0"/>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60" w:hanging="720"/>
      </w:pPr>
      <w:rPr>
        <w:rFonts w:ascii="Aptos" w:eastAsiaTheme="minorHAnsi" w:hAnsi="Aptos" w:cs="Calibri"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823B50"/>
    <w:multiLevelType w:val="hybridMultilevel"/>
    <w:tmpl w:val="66A6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D0E50"/>
    <w:multiLevelType w:val="hybridMultilevel"/>
    <w:tmpl w:val="89782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225EE"/>
    <w:multiLevelType w:val="hybridMultilevel"/>
    <w:tmpl w:val="984E7298"/>
    <w:lvl w:ilvl="0" w:tplc="26387B3E">
      <w:numFmt w:val="bullet"/>
      <w:lvlText w:val="•"/>
      <w:lvlJc w:val="left"/>
      <w:pPr>
        <w:ind w:left="463" w:hanging="360"/>
      </w:pPr>
      <w:rPr>
        <w:rFonts w:ascii="Times New Roman" w:eastAsiaTheme="minorEastAsia" w:hAnsi="Times New Roman" w:cs="Times New Roman" w:hint="default"/>
      </w:rPr>
    </w:lvl>
    <w:lvl w:ilvl="1" w:tplc="14090003" w:tentative="1">
      <w:start w:val="1"/>
      <w:numFmt w:val="bullet"/>
      <w:lvlText w:val="o"/>
      <w:lvlJc w:val="left"/>
      <w:pPr>
        <w:ind w:left="1441" w:hanging="360"/>
      </w:pPr>
      <w:rPr>
        <w:rFonts w:ascii="Courier New" w:hAnsi="Courier New" w:cs="Courier New" w:hint="default"/>
      </w:rPr>
    </w:lvl>
    <w:lvl w:ilvl="2" w:tplc="14090005" w:tentative="1">
      <w:start w:val="1"/>
      <w:numFmt w:val="bullet"/>
      <w:lvlText w:val=""/>
      <w:lvlJc w:val="left"/>
      <w:pPr>
        <w:ind w:left="2161" w:hanging="360"/>
      </w:pPr>
      <w:rPr>
        <w:rFonts w:ascii="Wingdings" w:hAnsi="Wingdings" w:hint="default"/>
      </w:rPr>
    </w:lvl>
    <w:lvl w:ilvl="3" w:tplc="14090001" w:tentative="1">
      <w:start w:val="1"/>
      <w:numFmt w:val="bullet"/>
      <w:lvlText w:val=""/>
      <w:lvlJc w:val="left"/>
      <w:pPr>
        <w:ind w:left="2881" w:hanging="360"/>
      </w:pPr>
      <w:rPr>
        <w:rFonts w:ascii="Symbol" w:hAnsi="Symbol" w:hint="default"/>
      </w:rPr>
    </w:lvl>
    <w:lvl w:ilvl="4" w:tplc="14090003" w:tentative="1">
      <w:start w:val="1"/>
      <w:numFmt w:val="bullet"/>
      <w:lvlText w:val="o"/>
      <w:lvlJc w:val="left"/>
      <w:pPr>
        <w:ind w:left="3601" w:hanging="360"/>
      </w:pPr>
      <w:rPr>
        <w:rFonts w:ascii="Courier New" w:hAnsi="Courier New" w:cs="Courier New" w:hint="default"/>
      </w:rPr>
    </w:lvl>
    <w:lvl w:ilvl="5" w:tplc="14090005" w:tentative="1">
      <w:start w:val="1"/>
      <w:numFmt w:val="bullet"/>
      <w:lvlText w:val=""/>
      <w:lvlJc w:val="left"/>
      <w:pPr>
        <w:ind w:left="4321" w:hanging="360"/>
      </w:pPr>
      <w:rPr>
        <w:rFonts w:ascii="Wingdings" w:hAnsi="Wingdings" w:hint="default"/>
      </w:rPr>
    </w:lvl>
    <w:lvl w:ilvl="6" w:tplc="14090001" w:tentative="1">
      <w:start w:val="1"/>
      <w:numFmt w:val="bullet"/>
      <w:lvlText w:val=""/>
      <w:lvlJc w:val="left"/>
      <w:pPr>
        <w:ind w:left="5041" w:hanging="360"/>
      </w:pPr>
      <w:rPr>
        <w:rFonts w:ascii="Symbol" w:hAnsi="Symbol" w:hint="default"/>
      </w:rPr>
    </w:lvl>
    <w:lvl w:ilvl="7" w:tplc="14090003" w:tentative="1">
      <w:start w:val="1"/>
      <w:numFmt w:val="bullet"/>
      <w:lvlText w:val="o"/>
      <w:lvlJc w:val="left"/>
      <w:pPr>
        <w:ind w:left="5761" w:hanging="360"/>
      </w:pPr>
      <w:rPr>
        <w:rFonts w:ascii="Courier New" w:hAnsi="Courier New" w:cs="Courier New" w:hint="default"/>
      </w:rPr>
    </w:lvl>
    <w:lvl w:ilvl="8" w:tplc="14090005" w:tentative="1">
      <w:start w:val="1"/>
      <w:numFmt w:val="bullet"/>
      <w:lvlText w:val=""/>
      <w:lvlJc w:val="left"/>
      <w:pPr>
        <w:ind w:left="6481" w:hanging="360"/>
      </w:pPr>
      <w:rPr>
        <w:rFonts w:ascii="Wingdings" w:hAnsi="Wingdings" w:hint="default"/>
      </w:rPr>
    </w:lvl>
  </w:abstractNum>
  <w:abstractNum w:abstractNumId="4" w15:restartNumberingAfterBreak="0">
    <w:nsid w:val="05D909DF"/>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0A2B7DD7"/>
    <w:multiLevelType w:val="hybridMultilevel"/>
    <w:tmpl w:val="C3B0B394"/>
    <w:lvl w:ilvl="0" w:tplc="D95ACA34">
      <w:start w:val="1"/>
      <w:numFmt w:val="bullet"/>
      <w:lvlText w:val=""/>
      <w:lvlJc w:val="left"/>
      <w:pPr>
        <w:ind w:left="720" w:hanging="360"/>
      </w:pPr>
      <w:rPr>
        <w:rFonts w:ascii="Symbol" w:hAnsi="Symbol" w:hint="default"/>
      </w:rPr>
    </w:lvl>
    <w:lvl w:ilvl="1" w:tplc="D39E06BA">
      <w:start w:val="1"/>
      <w:numFmt w:val="bullet"/>
      <w:lvlText w:val="o"/>
      <w:lvlJc w:val="left"/>
      <w:pPr>
        <w:ind w:left="1440" w:hanging="360"/>
      </w:pPr>
      <w:rPr>
        <w:rFonts w:ascii="Courier New" w:hAnsi="Courier New" w:hint="default"/>
      </w:rPr>
    </w:lvl>
    <w:lvl w:ilvl="2" w:tplc="866661BA">
      <w:start w:val="1"/>
      <w:numFmt w:val="bullet"/>
      <w:lvlText w:val=""/>
      <w:lvlJc w:val="left"/>
      <w:pPr>
        <w:ind w:left="2160" w:hanging="360"/>
      </w:pPr>
      <w:rPr>
        <w:rFonts w:ascii="Wingdings" w:hAnsi="Wingdings" w:hint="default"/>
      </w:rPr>
    </w:lvl>
    <w:lvl w:ilvl="3" w:tplc="7584CA58">
      <w:start w:val="1"/>
      <w:numFmt w:val="bullet"/>
      <w:lvlText w:val=""/>
      <w:lvlJc w:val="left"/>
      <w:pPr>
        <w:ind w:left="2880" w:hanging="360"/>
      </w:pPr>
      <w:rPr>
        <w:rFonts w:ascii="Symbol" w:hAnsi="Symbol" w:hint="default"/>
      </w:rPr>
    </w:lvl>
    <w:lvl w:ilvl="4" w:tplc="399C869A">
      <w:start w:val="1"/>
      <w:numFmt w:val="bullet"/>
      <w:lvlText w:val="o"/>
      <w:lvlJc w:val="left"/>
      <w:pPr>
        <w:ind w:left="3600" w:hanging="360"/>
      </w:pPr>
      <w:rPr>
        <w:rFonts w:ascii="Courier New" w:hAnsi="Courier New" w:hint="default"/>
      </w:rPr>
    </w:lvl>
    <w:lvl w:ilvl="5" w:tplc="29E0DC34">
      <w:start w:val="1"/>
      <w:numFmt w:val="bullet"/>
      <w:lvlText w:val=""/>
      <w:lvlJc w:val="left"/>
      <w:pPr>
        <w:ind w:left="4320" w:hanging="360"/>
      </w:pPr>
      <w:rPr>
        <w:rFonts w:ascii="Wingdings" w:hAnsi="Wingdings" w:hint="default"/>
      </w:rPr>
    </w:lvl>
    <w:lvl w:ilvl="6" w:tplc="44865806">
      <w:start w:val="1"/>
      <w:numFmt w:val="bullet"/>
      <w:lvlText w:val=""/>
      <w:lvlJc w:val="left"/>
      <w:pPr>
        <w:ind w:left="5040" w:hanging="360"/>
      </w:pPr>
      <w:rPr>
        <w:rFonts w:ascii="Symbol" w:hAnsi="Symbol" w:hint="default"/>
      </w:rPr>
    </w:lvl>
    <w:lvl w:ilvl="7" w:tplc="78524374">
      <w:start w:val="1"/>
      <w:numFmt w:val="bullet"/>
      <w:lvlText w:val="o"/>
      <w:lvlJc w:val="left"/>
      <w:pPr>
        <w:ind w:left="5760" w:hanging="360"/>
      </w:pPr>
      <w:rPr>
        <w:rFonts w:ascii="Courier New" w:hAnsi="Courier New" w:hint="default"/>
      </w:rPr>
    </w:lvl>
    <w:lvl w:ilvl="8" w:tplc="46882BD0">
      <w:start w:val="1"/>
      <w:numFmt w:val="bullet"/>
      <w:lvlText w:val=""/>
      <w:lvlJc w:val="left"/>
      <w:pPr>
        <w:ind w:left="6480" w:hanging="360"/>
      </w:pPr>
      <w:rPr>
        <w:rFonts w:ascii="Wingdings" w:hAnsi="Wingdings" w:hint="default"/>
      </w:rPr>
    </w:lvl>
  </w:abstractNum>
  <w:abstractNum w:abstractNumId="6" w15:restartNumberingAfterBreak="0">
    <w:nsid w:val="0AF62770"/>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BE326A3"/>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0CF07383"/>
    <w:multiLevelType w:val="hybridMultilevel"/>
    <w:tmpl w:val="07A0EC30"/>
    <w:lvl w:ilvl="0" w:tplc="347C01D0">
      <w:numFmt w:val="bullet"/>
      <w:lvlText w:val="-"/>
      <w:lvlJc w:val="left"/>
      <w:pPr>
        <w:ind w:left="1068" w:hanging="360"/>
      </w:pPr>
      <w:rPr>
        <w:rFonts w:ascii="Arial" w:hAnsi="Arial" w:hint="default"/>
        <w:b w:val="0"/>
        <w:bCs w:val="0"/>
        <w:i w:val="0"/>
        <w:iCs w:val="0"/>
        <w:spacing w:val="0"/>
        <w:w w:val="100"/>
        <w:sz w:val="24"/>
        <w:szCs w:val="54"/>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0F7E7DF4"/>
    <w:multiLevelType w:val="hybridMultilevel"/>
    <w:tmpl w:val="4D308B02"/>
    <w:lvl w:ilvl="0" w:tplc="B9243078">
      <w:start w:val="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A92941"/>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11D253D6"/>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11EC2CD5"/>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26855D0"/>
    <w:multiLevelType w:val="hybridMultilevel"/>
    <w:tmpl w:val="84B0F07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3F5424F"/>
    <w:multiLevelType w:val="hybridMultilevel"/>
    <w:tmpl w:val="386E3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7A37E2"/>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15187D79"/>
    <w:multiLevelType w:val="multilevel"/>
    <w:tmpl w:val="C04490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6377BA5"/>
    <w:multiLevelType w:val="hybridMultilevel"/>
    <w:tmpl w:val="7256AB7C"/>
    <w:lvl w:ilvl="0" w:tplc="340C3F90">
      <w:start w:val="1"/>
      <w:numFmt w:val="lowerRoman"/>
      <w:lvlText w:val="%1."/>
      <w:lvlJc w:val="righ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7902F0"/>
    <w:multiLevelType w:val="multilevel"/>
    <w:tmpl w:val="18DE73B4"/>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3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886708A"/>
    <w:multiLevelType w:val="multilevel"/>
    <w:tmpl w:val="45D461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BCE75E3"/>
    <w:multiLevelType w:val="hybridMultilevel"/>
    <w:tmpl w:val="ADC864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F2372D"/>
    <w:multiLevelType w:val="hybridMultilevel"/>
    <w:tmpl w:val="AD18ECC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D0D2DF8"/>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1D64356B"/>
    <w:multiLevelType w:val="hybridMultilevel"/>
    <w:tmpl w:val="0F12798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A0B14A9"/>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2D6B186C"/>
    <w:multiLevelType w:val="hybridMultilevel"/>
    <w:tmpl w:val="6A2C7178"/>
    <w:lvl w:ilvl="0" w:tplc="1924F3B0">
      <w:start w:val="1"/>
      <w:numFmt w:val="lowerRoman"/>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EF11E90"/>
    <w:multiLevelType w:val="hybridMultilevel"/>
    <w:tmpl w:val="82DCCD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063145D"/>
    <w:multiLevelType w:val="hybridMultilevel"/>
    <w:tmpl w:val="C0B8F1BA"/>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122245A"/>
    <w:multiLevelType w:val="multilevel"/>
    <w:tmpl w:val="DC369EE2"/>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32343C22"/>
    <w:multiLevelType w:val="hybridMultilevel"/>
    <w:tmpl w:val="4550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4D68AD"/>
    <w:multiLevelType w:val="hybridMultilevel"/>
    <w:tmpl w:val="F3EAF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4556A95"/>
    <w:multiLevelType w:val="hybridMultilevel"/>
    <w:tmpl w:val="2A30DE14"/>
    <w:lvl w:ilvl="0" w:tplc="347C01D0">
      <w:numFmt w:val="bullet"/>
      <w:lvlText w:val="-"/>
      <w:lvlJc w:val="left"/>
      <w:pPr>
        <w:ind w:left="720" w:hanging="360"/>
      </w:pPr>
      <w:rPr>
        <w:rFonts w:ascii="Arial" w:hAnsi="Arial" w:hint="default"/>
        <w:b w:val="0"/>
        <w:bCs w:val="0"/>
        <w:i w:val="0"/>
        <w:iCs w:val="0"/>
        <w:spacing w:val="0"/>
        <w:w w:val="100"/>
        <w:sz w:val="24"/>
        <w:szCs w:val="5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4E154A1"/>
    <w:multiLevelType w:val="hybridMultilevel"/>
    <w:tmpl w:val="B6FC6D4E"/>
    <w:lvl w:ilvl="0" w:tplc="B9243078">
      <w:start w:val="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5F839FD"/>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362D1305"/>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6367A55"/>
    <w:multiLevelType w:val="multilevel"/>
    <w:tmpl w:val="8DDA6CE2"/>
    <w:lvl w:ilvl="0">
      <w:start w:val="6"/>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Calibri" w:eastAsia="Times New Roman" w:hAnsi="Calibri" w:cs="Calibri" w:hint="default"/>
      </w:rPr>
    </w:lvl>
    <w:lvl w:ilvl="3">
      <w:start w:val="1"/>
      <w:numFmt w:val="lowerLetter"/>
      <w:lvlText w:val="%4)"/>
      <w:lvlJc w:val="left"/>
      <w:pPr>
        <w:ind w:left="2880" w:hanging="360"/>
      </w:pPr>
      <w:rPr>
        <w:rFonts w:hint="default"/>
      </w:rPr>
    </w:lvl>
    <w:lvl w:ilvl="4">
      <w:start w:val="2"/>
      <w:numFmt w:val="low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i w:val="0"/>
        <w:iCs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37E47061"/>
    <w:multiLevelType w:val="hybridMultilevel"/>
    <w:tmpl w:val="FE28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9C91E09"/>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40BA618A"/>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9" w15:restartNumberingAfterBreak="0">
    <w:nsid w:val="44773B1F"/>
    <w:multiLevelType w:val="multilevel"/>
    <w:tmpl w:val="D8EC81A0"/>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60" w:hanging="720"/>
      </w:pPr>
      <w:rPr>
        <w:rFonts w:ascii="Aptos" w:eastAsiaTheme="minorHAnsi" w:hAnsi="Aptos" w:cs="Calibri"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450F20F7"/>
    <w:multiLevelType w:val="multilevel"/>
    <w:tmpl w:val="C460326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457A0DEB"/>
    <w:multiLevelType w:val="hybridMultilevel"/>
    <w:tmpl w:val="48CAE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6416548"/>
    <w:multiLevelType w:val="multilevel"/>
    <w:tmpl w:val="A580886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decimal"/>
      <w:lvlText w:val="%3."/>
      <w:lvlJc w:val="left"/>
      <w:pPr>
        <w:tabs>
          <w:tab w:val="num" w:pos="0"/>
        </w:tabs>
        <w:ind w:left="1800" w:hanging="360"/>
      </w:pPr>
    </w:lvl>
    <w:lvl w:ilvl="3">
      <w:start w:val="1"/>
      <w:numFmt w:val="lowerLetter"/>
      <w:lvlText w:val="%4)"/>
      <w:lvlJc w:val="left"/>
      <w:pPr>
        <w:tabs>
          <w:tab w:val="num" w:pos="0"/>
        </w:tabs>
        <w:ind w:left="2880" w:hanging="72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3" w15:restartNumberingAfterBreak="0">
    <w:nsid w:val="4A6C543A"/>
    <w:multiLevelType w:val="multilevel"/>
    <w:tmpl w:val="E40E85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CEE1218"/>
    <w:multiLevelType w:val="hybridMultilevel"/>
    <w:tmpl w:val="CEA05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E3A4157"/>
    <w:multiLevelType w:val="hybridMultilevel"/>
    <w:tmpl w:val="ADC864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8A40F7"/>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4FBB0066"/>
    <w:multiLevelType w:val="hybridMultilevel"/>
    <w:tmpl w:val="0F6A9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2CD3C4D"/>
    <w:multiLevelType w:val="hybridMultilevel"/>
    <w:tmpl w:val="0F12798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3C31A9D"/>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542250B5"/>
    <w:multiLevelType w:val="hybridMultilevel"/>
    <w:tmpl w:val="F1F4DA32"/>
    <w:lvl w:ilvl="0" w:tplc="347C01D0">
      <w:numFmt w:val="bullet"/>
      <w:lvlText w:val="-"/>
      <w:lvlJc w:val="left"/>
      <w:pPr>
        <w:ind w:left="720" w:hanging="360"/>
      </w:pPr>
      <w:rPr>
        <w:rFonts w:ascii="Arial" w:hAnsi="Arial" w:hint="default"/>
        <w:b w:val="0"/>
        <w:bCs w:val="0"/>
        <w:i w:val="0"/>
        <w:iCs w:val="0"/>
        <w:spacing w:val="0"/>
        <w:w w:val="100"/>
        <w:sz w:val="24"/>
        <w:szCs w:val="5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44946A1"/>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54905B3B"/>
    <w:multiLevelType w:val="hybridMultilevel"/>
    <w:tmpl w:val="6960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74F3A08"/>
    <w:multiLevelType w:val="hybridMultilevel"/>
    <w:tmpl w:val="1AC2E730"/>
    <w:lvl w:ilvl="0" w:tplc="A7C0E15C">
      <w:start w:val="1"/>
      <w:numFmt w:val="bullet"/>
      <w:lvlText w:val="•"/>
      <w:lvlJc w:val="left"/>
      <w:pPr>
        <w:tabs>
          <w:tab w:val="num" w:pos="720"/>
        </w:tabs>
        <w:ind w:left="720" w:hanging="360"/>
      </w:pPr>
      <w:rPr>
        <w:rFonts w:ascii="Arial" w:hAnsi="Arial" w:hint="default"/>
      </w:rPr>
    </w:lvl>
    <w:lvl w:ilvl="1" w:tplc="089245F6">
      <w:start w:val="1"/>
      <w:numFmt w:val="bullet"/>
      <w:lvlText w:val="•"/>
      <w:lvlJc w:val="left"/>
      <w:pPr>
        <w:tabs>
          <w:tab w:val="num" w:pos="1440"/>
        </w:tabs>
        <w:ind w:left="1440" w:hanging="360"/>
      </w:pPr>
      <w:rPr>
        <w:rFonts w:ascii="Arial" w:hAnsi="Arial" w:hint="default"/>
      </w:rPr>
    </w:lvl>
    <w:lvl w:ilvl="2" w:tplc="625E1232" w:tentative="1">
      <w:start w:val="1"/>
      <w:numFmt w:val="bullet"/>
      <w:lvlText w:val="•"/>
      <w:lvlJc w:val="left"/>
      <w:pPr>
        <w:tabs>
          <w:tab w:val="num" w:pos="2160"/>
        </w:tabs>
        <w:ind w:left="2160" w:hanging="360"/>
      </w:pPr>
      <w:rPr>
        <w:rFonts w:ascii="Arial" w:hAnsi="Arial" w:hint="default"/>
      </w:rPr>
    </w:lvl>
    <w:lvl w:ilvl="3" w:tplc="7312F89C" w:tentative="1">
      <w:start w:val="1"/>
      <w:numFmt w:val="bullet"/>
      <w:lvlText w:val="•"/>
      <w:lvlJc w:val="left"/>
      <w:pPr>
        <w:tabs>
          <w:tab w:val="num" w:pos="2880"/>
        </w:tabs>
        <w:ind w:left="2880" w:hanging="360"/>
      </w:pPr>
      <w:rPr>
        <w:rFonts w:ascii="Arial" w:hAnsi="Arial" w:hint="default"/>
      </w:rPr>
    </w:lvl>
    <w:lvl w:ilvl="4" w:tplc="3C3C3090" w:tentative="1">
      <w:start w:val="1"/>
      <w:numFmt w:val="bullet"/>
      <w:lvlText w:val="•"/>
      <w:lvlJc w:val="left"/>
      <w:pPr>
        <w:tabs>
          <w:tab w:val="num" w:pos="3600"/>
        </w:tabs>
        <w:ind w:left="3600" w:hanging="360"/>
      </w:pPr>
      <w:rPr>
        <w:rFonts w:ascii="Arial" w:hAnsi="Arial" w:hint="default"/>
      </w:rPr>
    </w:lvl>
    <w:lvl w:ilvl="5" w:tplc="6456B5D4" w:tentative="1">
      <w:start w:val="1"/>
      <w:numFmt w:val="bullet"/>
      <w:lvlText w:val="•"/>
      <w:lvlJc w:val="left"/>
      <w:pPr>
        <w:tabs>
          <w:tab w:val="num" w:pos="4320"/>
        </w:tabs>
        <w:ind w:left="4320" w:hanging="360"/>
      </w:pPr>
      <w:rPr>
        <w:rFonts w:ascii="Arial" w:hAnsi="Arial" w:hint="default"/>
      </w:rPr>
    </w:lvl>
    <w:lvl w:ilvl="6" w:tplc="28C69AAA" w:tentative="1">
      <w:start w:val="1"/>
      <w:numFmt w:val="bullet"/>
      <w:lvlText w:val="•"/>
      <w:lvlJc w:val="left"/>
      <w:pPr>
        <w:tabs>
          <w:tab w:val="num" w:pos="5040"/>
        </w:tabs>
        <w:ind w:left="5040" w:hanging="360"/>
      </w:pPr>
      <w:rPr>
        <w:rFonts w:ascii="Arial" w:hAnsi="Arial" w:hint="default"/>
      </w:rPr>
    </w:lvl>
    <w:lvl w:ilvl="7" w:tplc="01D46254" w:tentative="1">
      <w:start w:val="1"/>
      <w:numFmt w:val="bullet"/>
      <w:lvlText w:val="•"/>
      <w:lvlJc w:val="left"/>
      <w:pPr>
        <w:tabs>
          <w:tab w:val="num" w:pos="5760"/>
        </w:tabs>
        <w:ind w:left="5760" w:hanging="360"/>
      </w:pPr>
      <w:rPr>
        <w:rFonts w:ascii="Arial" w:hAnsi="Arial" w:hint="default"/>
      </w:rPr>
    </w:lvl>
    <w:lvl w:ilvl="8" w:tplc="AA40D96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7D13C01"/>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5" w15:restartNumberingAfterBreak="0">
    <w:nsid w:val="58991F30"/>
    <w:multiLevelType w:val="hybridMultilevel"/>
    <w:tmpl w:val="64662E82"/>
    <w:lvl w:ilvl="0" w:tplc="C366B9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AE24727"/>
    <w:multiLevelType w:val="hybridMultilevel"/>
    <w:tmpl w:val="D714D116"/>
    <w:lvl w:ilvl="0" w:tplc="5F141BA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923093"/>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8" w15:restartNumberingAfterBreak="0">
    <w:nsid w:val="60561497"/>
    <w:multiLevelType w:val="hybridMultilevel"/>
    <w:tmpl w:val="432C72C4"/>
    <w:lvl w:ilvl="0" w:tplc="5C081E4E">
      <w:start w:val="1"/>
      <w:numFmt w:val="decimal"/>
      <w:lvlText w:val="[%1]"/>
      <w:lvlJc w:val="left"/>
      <w:pPr>
        <w:ind w:left="460" w:hanging="460"/>
      </w:pPr>
    </w:lvl>
    <w:lvl w:ilvl="1" w:tplc="0604395A">
      <w:numFmt w:val="decimal"/>
      <w:lvlText w:val=""/>
      <w:lvlJc w:val="left"/>
    </w:lvl>
    <w:lvl w:ilvl="2" w:tplc="B8E4AD90">
      <w:numFmt w:val="decimal"/>
      <w:lvlText w:val=""/>
      <w:lvlJc w:val="left"/>
    </w:lvl>
    <w:lvl w:ilvl="3" w:tplc="0CB6109C">
      <w:numFmt w:val="decimal"/>
      <w:lvlText w:val=""/>
      <w:lvlJc w:val="left"/>
    </w:lvl>
    <w:lvl w:ilvl="4" w:tplc="83E0C5F4">
      <w:numFmt w:val="decimal"/>
      <w:lvlText w:val=""/>
      <w:lvlJc w:val="left"/>
    </w:lvl>
    <w:lvl w:ilvl="5" w:tplc="DA58F756">
      <w:numFmt w:val="decimal"/>
      <w:lvlText w:val=""/>
      <w:lvlJc w:val="left"/>
    </w:lvl>
    <w:lvl w:ilvl="6" w:tplc="47E2FA30">
      <w:numFmt w:val="decimal"/>
      <w:lvlText w:val=""/>
      <w:lvlJc w:val="left"/>
    </w:lvl>
    <w:lvl w:ilvl="7" w:tplc="AD7AB0F0">
      <w:numFmt w:val="decimal"/>
      <w:lvlText w:val=""/>
      <w:lvlJc w:val="left"/>
    </w:lvl>
    <w:lvl w:ilvl="8" w:tplc="79A051D2">
      <w:numFmt w:val="decimal"/>
      <w:lvlText w:val=""/>
      <w:lvlJc w:val="left"/>
    </w:lvl>
  </w:abstractNum>
  <w:abstractNum w:abstractNumId="59" w15:restartNumberingAfterBreak="0">
    <w:nsid w:val="638D6054"/>
    <w:multiLevelType w:val="hybridMultilevel"/>
    <w:tmpl w:val="51C2F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41E3137"/>
    <w:multiLevelType w:val="multilevel"/>
    <w:tmpl w:val="8042FD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1" w15:restartNumberingAfterBreak="0">
    <w:nsid w:val="655B0E96"/>
    <w:multiLevelType w:val="multilevel"/>
    <w:tmpl w:val="734E196E"/>
    <w:lvl w:ilvl="0">
      <w:start w:val="1"/>
      <w:numFmt w:val="bullet"/>
      <w:lvlText w:val="•"/>
      <w:lvlJc w:val="left"/>
      <w:pPr>
        <w:ind w:left="360" w:hanging="22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663F445C"/>
    <w:multiLevelType w:val="hybridMultilevel"/>
    <w:tmpl w:val="4B902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8194CBE"/>
    <w:multiLevelType w:val="hybridMultilevel"/>
    <w:tmpl w:val="ADC864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8A26BE0"/>
    <w:multiLevelType w:val="hybridMultilevel"/>
    <w:tmpl w:val="A1024F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5" w15:restartNumberingAfterBreak="0">
    <w:nsid w:val="6B572640"/>
    <w:multiLevelType w:val="hybridMultilevel"/>
    <w:tmpl w:val="C2024D66"/>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C3B6C7C"/>
    <w:multiLevelType w:val="hybridMultilevel"/>
    <w:tmpl w:val="1BE47E9C"/>
    <w:lvl w:ilvl="0" w:tplc="B82CF4C0">
      <w:start w:val="5"/>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6CA24351"/>
    <w:multiLevelType w:val="multilevel"/>
    <w:tmpl w:val="947CCB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8" w15:restartNumberingAfterBreak="0">
    <w:nsid w:val="6CFF460E"/>
    <w:multiLevelType w:val="hybridMultilevel"/>
    <w:tmpl w:val="9E385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6F3C240B"/>
    <w:multiLevelType w:val="hybridMultilevel"/>
    <w:tmpl w:val="659EF7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F9B5A25"/>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1" w15:restartNumberingAfterBreak="0">
    <w:nsid w:val="6FAF53AB"/>
    <w:multiLevelType w:val="hybridMultilevel"/>
    <w:tmpl w:val="125A50D4"/>
    <w:lvl w:ilvl="0" w:tplc="3912B0FA">
      <w:start w:val="1"/>
      <w:numFmt w:val="bullet"/>
      <w:lvlText w:val="•"/>
      <w:lvlJc w:val="left"/>
      <w:pPr>
        <w:tabs>
          <w:tab w:val="num" w:pos="720"/>
        </w:tabs>
        <w:ind w:left="720" w:hanging="360"/>
      </w:pPr>
      <w:rPr>
        <w:rFonts w:ascii="Arial" w:hAnsi="Arial" w:hint="default"/>
      </w:rPr>
    </w:lvl>
    <w:lvl w:ilvl="1" w:tplc="F3189912">
      <w:start w:val="1"/>
      <w:numFmt w:val="bullet"/>
      <w:lvlText w:val="•"/>
      <w:lvlJc w:val="left"/>
      <w:pPr>
        <w:tabs>
          <w:tab w:val="num" w:pos="1440"/>
        </w:tabs>
        <w:ind w:left="1440" w:hanging="360"/>
      </w:pPr>
      <w:rPr>
        <w:rFonts w:ascii="Arial" w:hAnsi="Arial" w:hint="default"/>
      </w:rPr>
    </w:lvl>
    <w:lvl w:ilvl="2" w:tplc="C522252C" w:tentative="1">
      <w:start w:val="1"/>
      <w:numFmt w:val="bullet"/>
      <w:lvlText w:val="•"/>
      <w:lvlJc w:val="left"/>
      <w:pPr>
        <w:tabs>
          <w:tab w:val="num" w:pos="2160"/>
        </w:tabs>
        <w:ind w:left="2160" w:hanging="360"/>
      </w:pPr>
      <w:rPr>
        <w:rFonts w:ascii="Arial" w:hAnsi="Arial" w:hint="default"/>
      </w:rPr>
    </w:lvl>
    <w:lvl w:ilvl="3" w:tplc="88D4C698" w:tentative="1">
      <w:start w:val="1"/>
      <w:numFmt w:val="bullet"/>
      <w:lvlText w:val="•"/>
      <w:lvlJc w:val="left"/>
      <w:pPr>
        <w:tabs>
          <w:tab w:val="num" w:pos="2880"/>
        </w:tabs>
        <w:ind w:left="2880" w:hanging="360"/>
      </w:pPr>
      <w:rPr>
        <w:rFonts w:ascii="Arial" w:hAnsi="Arial" w:hint="default"/>
      </w:rPr>
    </w:lvl>
    <w:lvl w:ilvl="4" w:tplc="349A66E4" w:tentative="1">
      <w:start w:val="1"/>
      <w:numFmt w:val="bullet"/>
      <w:lvlText w:val="•"/>
      <w:lvlJc w:val="left"/>
      <w:pPr>
        <w:tabs>
          <w:tab w:val="num" w:pos="3600"/>
        </w:tabs>
        <w:ind w:left="3600" w:hanging="360"/>
      </w:pPr>
      <w:rPr>
        <w:rFonts w:ascii="Arial" w:hAnsi="Arial" w:hint="default"/>
      </w:rPr>
    </w:lvl>
    <w:lvl w:ilvl="5" w:tplc="9522BEF6" w:tentative="1">
      <w:start w:val="1"/>
      <w:numFmt w:val="bullet"/>
      <w:lvlText w:val="•"/>
      <w:lvlJc w:val="left"/>
      <w:pPr>
        <w:tabs>
          <w:tab w:val="num" w:pos="4320"/>
        </w:tabs>
        <w:ind w:left="4320" w:hanging="360"/>
      </w:pPr>
      <w:rPr>
        <w:rFonts w:ascii="Arial" w:hAnsi="Arial" w:hint="default"/>
      </w:rPr>
    </w:lvl>
    <w:lvl w:ilvl="6" w:tplc="8940E082" w:tentative="1">
      <w:start w:val="1"/>
      <w:numFmt w:val="bullet"/>
      <w:lvlText w:val="•"/>
      <w:lvlJc w:val="left"/>
      <w:pPr>
        <w:tabs>
          <w:tab w:val="num" w:pos="5040"/>
        </w:tabs>
        <w:ind w:left="5040" w:hanging="360"/>
      </w:pPr>
      <w:rPr>
        <w:rFonts w:ascii="Arial" w:hAnsi="Arial" w:hint="default"/>
      </w:rPr>
    </w:lvl>
    <w:lvl w:ilvl="7" w:tplc="9C76CA90" w:tentative="1">
      <w:start w:val="1"/>
      <w:numFmt w:val="bullet"/>
      <w:lvlText w:val="•"/>
      <w:lvlJc w:val="left"/>
      <w:pPr>
        <w:tabs>
          <w:tab w:val="num" w:pos="5760"/>
        </w:tabs>
        <w:ind w:left="5760" w:hanging="360"/>
      </w:pPr>
      <w:rPr>
        <w:rFonts w:ascii="Arial" w:hAnsi="Arial" w:hint="default"/>
      </w:rPr>
    </w:lvl>
    <w:lvl w:ilvl="8" w:tplc="9170FC8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0332474"/>
    <w:multiLevelType w:val="hybridMultilevel"/>
    <w:tmpl w:val="1648117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56D4787E">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0570776"/>
    <w:multiLevelType w:val="hybridMultilevel"/>
    <w:tmpl w:val="0F12798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1853E1E"/>
    <w:multiLevelType w:val="hybridMultilevel"/>
    <w:tmpl w:val="125A50D4"/>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71E95AC4"/>
    <w:multiLevelType w:val="multilevel"/>
    <w:tmpl w:val="9856A04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739B5B0A"/>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7" w15:restartNumberingAfterBreak="0">
    <w:nsid w:val="76E73E4F"/>
    <w:multiLevelType w:val="hybridMultilevel"/>
    <w:tmpl w:val="565C81CC"/>
    <w:lvl w:ilvl="0" w:tplc="B9243078">
      <w:start w:val="2"/>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7316D85"/>
    <w:multiLevelType w:val="hybridMultilevel"/>
    <w:tmpl w:val="90E40954"/>
    <w:lvl w:ilvl="0" w:tplc="2E2CB0D8">
      <w:start w:val="1"/>
      <w:numFmt w:val="bullet"/>
      <w:lvlText w:val="•"/>
      <w:lvlJc w:val="left"/>
      <w:pPr>
        <w:ind w:left="360" w:hanging="220"/>
      </w:pPr>
    </w:lvl>
    <w:lvl w:ilvl="1" w:tplc="CED454B2">
      <w:numFmt w:val="decimal"/>
      <w:lvlText w:val=""/>
      <w:lvlJc w:val="left"/>
    </w:lvl>
    <w:lvl w:ilvl="2" w:tplc="9BE2AC72">
      <w:numFmt w:val="decimal"/>
      <w:lvlText w:val=""/>
      <w:lvlJc w:val="left"/>
    </w:lvl>
    <w:lvl w:ilvl="3" w:tplc="2B18A0F6">
      <w:numFmt w:val="decimal"/>
      <w:lvlText w:val=""/>
      <w:lvlJc w:val="left"/>
    </w:lvl>
    <w:lvl w:ilvl="4" w:tplc="841A43FE">
      <w:numFmt w:val="decimal"/>
      <w:lvlText w:val=""/>
      <w:lvlJc w:val="left"/>
    </w:lvl>
    <w:lvl w:ilvl="5" w:tplc="B52E4CA4">
      <w:numFmt w:val="decimal"/>
      <w:lvlText w:val=""/>
      <w:lvlJc w:val="left"/>
    </w:lvl>
    <w:lvl w:ilvl="6" w:tplc="93165D78">
      <w:numFmt w:val="decimal"/>
      <w:lvlText w:val=""/>
      <w:lvlJc w:val="left"/>
    </w:lvl>
    <w:lvl w:ilvl="7" w:tplc="3E98DC3E">
      <w:numFmt w:val="decimal"/>
      <w:lvlText w:val=""/>
      <w:lvlJc w:val="left"/>
    </w:lvl>
    <w:lvl w:ilvl="8" w:tplc="C1F0CA02">
      <w:numFmt w:val="decimal"/>
      <w:lvlText w:val=""/>
      <w:lvlJc w:val="left"/>
    </w:lvl>
  </w:abstractNum>
  <w:abstractNum w:abstractNumId="79" w15:restartNumberingAfterBreak="0">
    <w:nsid w:val="784F3AB6"/>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0" w15:restartNumberingAfterBreak="0">
    <w:nsid w:val="79E10A0A"/>
    <w:multiLevelType w:val="multilevel"/>
    <w:tmpl w:val="9FEA4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7A1254AC"/>
    <w:multiLevelType w:val="hybridMultilevel"/>
    <w:tmpl w:val="6A781176"/>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5EF25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B397F28"/>
    <w:multiLevelType w:val="hybridMultilevel"/>
    <w:tmpl w:val="C98A4754"/>
    <w:lvl w:ilvl="0" w:tplc="E1004586">
      <w:start w:val="1"/>
      <w:numFmt w:val="bullet"/>
      <w:lvlText w:val="•"/>
      <w:lvlJc w:val="left"/>
      <w:pPr>
        <w:tabs>
          <w:tab w:val="num" w:pos="720"/>
        </w:tabs>
        <w:ind w:left="720" w:hanging="360"/>
      </w:pPr>
      <w:rPr>
        <w:rFonts w:ascii="Arial" w:hAnsi="Arial" w:hint="default"/>
      </w:rPr>
    </w:lvl>
    <w:lvl w:ilvl="1" w:tplc="B0E84642">
      <w:start w:val="1"/>
      <w:numFmt w:val="bullet"/>
      <w:lvlText w:val="•"/>
      <w:lvlJc w:val="left"/>
      <w:pPr>
        <w:tabs>
          <w:tab w:val="num" w:pos="1440"/>
        </w:tabs>
        <w:ind w:left="1440" w:hanging="360"/>
      </w:pPr>
      <w:rPr>
        <w:rFonts w:ascii="Arial" w:hAnsi="Arial" w:hint="default"/>
      </w:rPr>
    </w:lvl>
    <w:lvl w:ilvl="2" w:tplc="A3021420" w:tentative="1">
      <w:start w:val="1"/>
      <w:numFmt w:val="bullet"/>
      <w:lvlText w:val="•"/>
      <w:lvlJc w:val="left"/>
      <w:pPr>
        <w:tabs>
          <w:tab w:val="num" w:pos="2160"/>
        </w:tabs>
        <w:ind w:left="2160" w:hanging="360"/>
      </w:pPr>
      <w:rPr>
        <w:rFonts w:ascii="Arial" w:hAnsi="Arial" w:hint="default"/>
      </w:rPr>
    </w:lvl>
    <w:lvl w:ilvl="3" w:tplc="983E1E7A" w:tentative="1">
      <w:start w:val="1"/>
      <w:numFmt w:val="bullet"/>
      <w:lvlText w:val="•"/>
      <w:lvlJc w:val="left"/>
      <w:pPr>
        <w:tabs>
          <w:tab w:val="num" w:pos="2880"/>
        </w:tabs>
        <w:ind w:left="2880" w:hanging="360"/>
      </w:pPr>
      <w:rPr>
        <w:rFonts w:ascii="Arial" w:hAnsi="Arial" w:hint="default"/>
      </w:rPr>
    </w:lvl>
    <w:lvl w:ilvl="4" w:tplc="B980FB40" w:tentative="1">
      <w:start w:val="1"/>
      <w:numFmt w:val="bullet"/>
      <w:lvlText w:val="•"/>
      <w:lvlJc w:val="left"/>
      <w:pPr>
        <w:tabs>
          <w:tab w:val="num" w:pos="3600"/>
        </w:tabs>
        <w:ind w:left="3600" w:hanging="360"/>
      </w:pPr>
      <w:rPr>
        <w:rFonts w:ascii="Arial" w:hAnsi="Arial" w:hint="default"/>
      </w:rPr>
    </w:lvl>
    <w:lvl w:ilvl="5" w:tplc="8884CF18" w:tentative="1">
      <w:start w:val="1"/>
      <w:numFmt w:val="bullet"/>
      <w:lvlText w:val="•"/>
      <w:lvlJc w:val="left"/>
      <w:pPr>
        <w:tabs>
          <w:tab w:val="num" w:pos="4320"/>
        </w:tabs>
        <w:ind w:left="4320" w:hanging="360"/>
      </w:pPr>
      <w:rPr>
        <w:rFonts w:ascii="Arial" w:hAnsi="Arial" w:hint="default"/>
      </w:rPr>
    </w:lvl>
    <w:lvl w:ilvl="6" w:tplc="6E9E1F30" w:tentative="1">
      <w:start w:val="1"/>
      <w:numFmt w:val="bullet"/>
      <w:lvlText w:val="•"/>
      <w:lvlJc w:val="left"/>
      <w:pPr>
        <w:tabs>
          <w:tab w:val="num" w:pos="5040"/>
        </w:tabs>
        <w:ind w:left="5040" w:hanging="360"/>
      </w:pPr>
      <w:rPr>
        <w:rFonts w:ascii="Arial" w:hAnsi="Arial" w:hint="default"/>
      </w:rPr>
    </w:lvl>
    <w:lvl w:ilvl="7" w:tplc="BA9A1F0A" w:tentative="1">
      <w:start w:val="1"/>
      <w:numFmt w:val="bullet"/>
      <w:lvlText w:val="•"/>
      <w:lvlJc w:val="left"/>
      <w:pPr>
        <w:tabs>
          <w:tab w:val="num" w:pos="5760"/>
        </w:tabs>
        <w:ind w:left="5760" w:hanging="360"/>
      </w:pPr>
      <w:rPr>
        <w:rFonts w:ascii="Arial" w:hAnsi="Arial" w:hint="default"/>
      </w:rPr>
    </w:lvl>
    <w:lvl w:ilvl="8" w:tplc="2592AA3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ECD4BFA"/>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4" w15:restartNumberingAfterBreak="0">
    <w:nsid w:val="7EE0254A"/>
    <w:multiLevelType w:val="hybridMultilevel"/>
    <w:tmpl w:val="8A4C131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7F74528B"/>
    <w:multiLevelType w:val="hybridMultilevel"/>
    <w:tmpl w:val="B24E069A"/>
    <w:lvl w:ilvl="0" w:tplc="040C0001">
      <w:start w:val="1"/>
      <w:numFmt w:val="bullet"/>
      <w:lvlText w:val=""/>
      <w:lvlJc w:val="left"/>
      <w:pPr>
        <w:ind w:left="1440" w:hanging="360"/>
      </w:pPr>
      <w:rPr>
        <w:rFonts w:ascii="Symbol" w:hAnsi="Symbol" w:hint="default"/>
        <w:b w:val="0"/>
        <w:bCs w:val="0"/>
        <w:i w:val="0"/>
        <w:iCs w:val="0"/>
        <w:spacing w:val="0"/>
        <w:w w:val="100"/>
        <w:sz w:val="24"/>
        <w:szCs w:val="5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833251005">
    <w:abstractNumId w:val="67"/>
  </w:num>
  <w:num w:numId="2" w16cid:durableId="99227153">
    <w:abstractNumId w:val="81"/>
  </w:num>
  <w:num w:numId="3" w16cid:durableId="1281111084">
    <w:abstractNumId w:val="27"/>
  </w:num>
  <w:num w:numId="4" w16cid:durableId="1643462841">
    <w:abstractNumId w:val="36"/>
  </w:num>
  <w:num w:numId="5" w16cid:durableId="1998221976">
    <w:abstractNumId w:val="68"/>
  </w:num>
  <w:num w:numId="6" w16cid:durableId="1828285460">
    <w:abstractNumId w:val="47"/>
  </w:num>
  <w:num w:numId="7" w16cid:durableId="1807968383">
    <w:abstractNumId w:val="30"/>
  </w:num>
  <w:num w:numId="8" w16cid:durableId="287198598">
    <w:abstractNumId w:val="71"/>
  </w:num>
  <w:num w:numId="9" w16cid:durableId="1652756122">
    <w:abstractNumId w:val="53"/>
  </w:num>
  <w:num w:numId="10" w16cid:durableId="388001315">
    <w:abstractNumId w:val="82"/>
  </w:num>
  <w:num w:numId="11" w16cid:durableId="1357581993">
    <w:abstractNumId w:val="74"/>
  </w:num>
  <w:num w:numId="12" w16cid:durableId="1511410639">
    <w:abstractNumId w:val="56"/>
  </w:num>
  <w:num w:numId="13" w16cid:durableId="1927836533">
    <w:abstractNumId w:val="1"/>
  </w:num>
  <w:num w:numId="14" w16cid:durableId="367686663">
    <w:abstractNumId w:val="3"/>
  </w:num>
  <w:num w:numId="15" w16cid:durableId="223495062">
    <w:abstractNumId w:val="2"/>
  </w:num>
  <w:num w:numId="16" w16cid:durableId="134497246">
    <w:abstractNumId w:val="52"/>
  </w:num>
  <w:num w:numId="17" w16cid:durableId="1529371923">
    <w:abstractNumId w:val="29"/>
  </w:num>
  <w:num w:numId="18" w16cid:durableId="1496414617">
    <w:abstractNumId w:val="69"/>
  </w:num>
  <w:num w:numId="19" w16cid:durableId="166286725">
    <w:abstractNumId w:val="13"/>
  </w:num>
  <w:num w:numId="20" w16cid:durableId="1629821105">
    <w:abstractNumId w:val="64"/>
  </w:num>
  <w:num w:numId="21" w16cid:durableId="2042898320">
    <w:abstractNumId w:val="62"/>
  </w:num>
  <w:num w:numId="22" w16cid:durableId="516426554">
    <w:abstractNumId w:val="59"/>
  </w:num>
  <w:num w:numId="23" w16cid:durableId="162669730">
    <w:abstractNumId w:val="14"/>
  </w:num>
  <w:num w:numId="24" w16cid:durableId="910044834">
    <w:abstractNumId w:val="41"/>
  </w:num>
  <w:num w:numId="25" w16cid:durableId="1306158925">
    <w:abstractNumId w:val="44"/>
  </w:num>
  <w:num w:numId="26" w16cid:durableId="536745233">
    <w:abstractNumId w:val="10"/>
  </w:num>
  <w:num w:numId="27" w16cid:durableId="471291513">
    <w:abstractNumId w:val="57"/>
  </w:num>
  <w:num w:numId="28" w16cid:durableId="1875384015">
    <w:abstractNumId w:val="35"/>
  </w:num>
  <w:num w:numId="29" w16cid:durableId="42407407">
    <w:abstractNumId w:val="17"/>
  </w:num>
  <w:num w:numId="30" w16cid:durableId="192349841">
    <w:abstractNumId w:val="21"/>
  </w:num>
  <w:num w:numId="31" w16cid:durableId="265384994">
    <w:abstractNumId w:val="84"/>
  </w:num>
  <w:num w:numId="32" w16cid:durableId="508178122">
    <w:abstractNumId w:val="25"/>
  </w:num>
  <w:num w:numId="33" w16cid:durableId="1813281628">
    <w:abstractNumId w:val="80"/>
  </w:num>
  <w:num w:numId="34" w16cid:durableId="1119571108">
    <w:abstractNumId w:val="40"/>
  </w:num>
  <w:num w:numId="35" w16cid:durableId="1993025211">
    <w:abstractNumId w:val="16"/>
  </w:num>
  <w:num w:numId="36" w16cid:durableId="1579444082">
    <w:abstractNumId w:val="34"/>
  </w:num>
  <w:num w:numId="37" w16cid:durableId="1582983580">
    <w:abstractNumId w:val="73"/>
  </w:num>
  <w:num w:numId="38" w16cid:durableId="684668608">
    <w:abstractNumId w:val="12"/>
  </w:num>
  <w:num w:numId="39" w16cid:durableId="1075935141">
    <w:abstractNumId w:val="28"/>
  </w:num>
  <w:num w:numId="40" w16cid:durableId="1711876789">
    <w:abstractNumId w:val="18"/>
  </w:num>
  <w:num w:numId="41" w16cid:durableId="1390611353">
    <w:abstractNumId w:val="7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382953">
    <w:abstractNumId w:val="46"/>
  </w:num>
  <w:num w:numId="43" w16cid:durableId="1127695822">
    <w:abstractNumId w:val="33"/>
  </w:num>
  <w:num w:numId="44" w16cid:durableId="796216213">
    <w:abstractNumId w:val="55"/>
  </w:num>
  <w:num w:numId="45" w16cid:durableId="1606839018">
    <w:abstractNumId w:val="76"/>
  </w:num>
  <w:num w:numId="46" w16cid:durableId="1932199957">
    <w:abstractNumId w:val="4"/>
  </w:num>
  <w:num w:numId="47" w16cid:durableId="129521589">
    <w:abstractNumId w:val="70"/>
  </w:num>
  <w:num w:numId="48" w16cid:durableId="2111318743">
    <w:abstractNumId w:val="26"/>
  </w:num>
  <w:num w:numId="49" w16cid:durableId="966357522">
    <w:abstractNumId w:val="49"/>
  </w:num>
  <w:num w:numId="50" w16cid:durableId="1387412176">
    <w:abstractNumId w:val="0"/>
  </w:num>
  <w:num w:numId="51" w16cid:durableId="2076858184">
    <w:abstractNumId w:val="23"/>
  </w:num>
  <w:num w:numId="52" w16cid:durableId="385758450">
    <w:abstractNumId w:val="65"/>
  </w:num>
  <w:num w:numId="53" w16cid:durableId="113184746">
    <w:abstractNumId w:val="60"/>
  </w:num>
  <w:num w:numId="54" w16cid:durableId="1772166050">
    <w:abstractNumId w:val="19"/>
  </w:num>
  <w:num w:numId="55" w16cid:durableId="2003659618">
    <w:abstractNumId w:val="37"/>
  </w:num>
  <w:num w:numId="56" w16cid:durableId="1072240336">
    <w:abstractNumId w:val="51"/>
  </w:num>
  <w:num w:numId="57" w16cid:durableId="1828552210">
    <w:abstractNumId w:val="5"/>
  </w:num>
  <w:num w:numId="58" w16cid:durableId="1456832033">
    <w:abstractNumId w:val="85"/>
  </w:num>
  <w:num w:numId="59" w16cid:durableId="1748572948">
    <w:abstractNumId w:val="8"/>
  </w:num>
  <w:num w:numId="60" w16cid:durableId="859588343">
    <w:abstractNumId w:val="31"/>
  </w:num>
  <w:num w:numId="61" w16cid:durableId="576521020">
    <w:abstractNumId w:val="50"/>
  </w:num>
  <w:num w:numId="62" w16cid:durableId="2051806374">
    <w:abstractNumId w:val="7"/>
  </w:num>
  <w:num w:numId="63" w16cid:durableId="1608076047">
    <w:abstractNumId w:val="20"/>
  </w:num>
  <w:num w:numId="64" w16cid:durableId="960385422">
    <w:abstractNumId w:val="22"/>
  </w:num>
  <w:num w:numId="65" w16cid:durableId="1448233546">
    <w:abstractNumId w:val="45"/>
  </w:num>
  <w:num w:numId="66" w16cid:durableId="1609965300">
    <w:abstractNumId w:val="63"/>
  </w:num>
  <w:num w:numId="67" w16cid:durableId="2110732887">
    <w:abstractNumId w:val="11"/>
  </w:num>
  <w:num w:numId="68" w16cid:durableId="877667476">
    <w:abstractNumId w:val="6"/>
  </w:num>
  <w:num w:numId="69" w16cid:durableId="1933052171">
    <w:abstractNumId w:val="83"/>
  </w:num>
  <w:num w:numId="70" w16cid:durableId="797380825">
    <w:abstractNumId w:val="38"/>
  </w:num>
  <w:num w:numId="71" w16cid:durableId="598173031">
    <w:abstractNumId w:val="54"/>
  </w:num>
  <w:num w:numId="72" w16cid:durableId="130750694">
    <w:abstractNumId w:val="79"/>
  </w:num>
  <w:num w:numId="73" w16cid:durableId="1295672980">
    <w:abstractNumId w:val="39"/>
  </w:num>
  <w:num w:numId="74" w16cid:durableId="690374596">
    <w:abstractNumId w:val="15"/>
  </w:num>
  <w:num w:numId="75" w16cid:durableId="1952281630">
    <w:abstractNumId w:val="78"/>
    <w:lvlOverride w:ilvl="0">
      <w:startOverride w:val="1"/>
    </w:lvlOverride>
  </w:num>
  <w:num w:numId="76" w16cid:durableId="623656179">
    <w:abstractNumId w:val="48"/>
  </w:num>
  <w:num w:numId="77" w16cid:durableId="2019889296">
    <w:abstractNumId w:val="58"/>
    <w:lvlOverride w:ilvl="0">
      <w:startOverride w:val="1"/>
    </w:lvlOverride>
  </w:num>
  <w:num w:numId="78" w16cid:durableId="1702780953">
    <w:abstractNumId w:val="66"/>
  </w:num>
  <w:num w:numId="79" w16cid:durableId="2041278015">
    <w:abstractNumId w:val="75"/>
  </w:num>
  <w:num w:numId="80" w16cid:durableId="2119176962">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28742455">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95105668">
    <w:abstractNumId w:val="61"/>
  </w:num>
  <w:num w:numId="83" w16cid:durableId="617177950">
    <w:abstractNumId w:val="32"/>
  </w:num>
  <w:num w:numId="84" w16cid:durableId="1381826613">
    <w:abstractNumId w:val="9"/>
  </w:num>
  <w:num w:numId="85" w16cid:durableId="1555235352">
    <w:abstractNumId w:val="77"/>
  </w:num>
  <w:num w:numId="86" w16cid:durableId="1040982105">
    <w:abstractNumId w:val="24"/>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1NDA2MrM0NTO0NDRR0lEKTi0uzszPAykwNK4FAL1d5RotAAAA"/>
  </w:docVars>
  <w:rsids>
    <w:rsidRoot w:val="007C2775"/>
    <w:rsid w:val="000112B4"/>
    <w:rsid w:val="00020EFA"/>
    <w:rsid w:val="00022FF1"/>
    <w:rsid w:val="00023409"/>
    <w:rsid w:val="000276E4"/>
    <w:rsid w:val="00027F55"/>
    <w:rsid w:val="00033663"/>
    <w:rsid w:val="00034FEE"/>
    <w:rsid w:val="00036B0F"/>
    <w:rsid w:val="00041632"/>
    <w:rsid w:val="00042653"/>
    <w:rsid w:val="00051F5F"/>
    <w:rsid w:val="00064FDA"/>
    <w:rsid w:val="00065A3D"/>
    <w:rsid w:val="00065A69"/>
    <w:rsid w:val="00074F88"/>
    <w:rsid w:val="00084C48"/>
    <w:rsid w:val="00092114"/>
    <w:rsid w:val="00094282"/>
    <w:rsid w:val="00097A70"/>
    <w:rsid w:val="000A4DB2"/>
    <w:rsid w:val="000B113D"/>
    <w:rsid w:val="000B5680"/>
    <w:rsid w:val="000C2B14"/>
    <w:rsid w:val="000D30AE"/>
    <w:rsid w:val="000D48A8"/>
    <w:rsid w:val="000D52BC"/>
    <w:rsid w:val="000D5537"/>
    <w:rsid w:val="000D689B"/>
    <w:rsid w:val="000E0FBA"/>
    <w:rsid w:val="000F4922"/>
    <w:rsid w:val="00103A6D"/>
    <w:rsid w:val="00105B7A"/>
    <w:rsid w:val="00114BA5"/>
    <w:rsid w:val="0011662B"/>
    <w:rsid w:val="00116D5E"/>
    <w:rsid w:val="001223A6"/>
    <w:rsid w:val="00131171"/>
    <w:rsid w:val="001316EA"/>
    <w:rsid w:val="001321F5"/>
    <w:rsid w:val="0013291D"/>
    <w:rsid w:val="00133596"/>
    <w:rsid w:val="00141089"/>
    <w:rsid w:val="00141A32"/>
    <w:rsid w:val="001423A5"/>
    <w:rsid w:val="00142DB8"/>
    <w:rsid w:val="00150DD7"/>
    <w:rsid w:val="00151B62"/>
    <w:rsid w:val="00162589"/>
    <w:rsid w:val="0016689D"/>
    <w:rsid w:val="00173A3B"/>
    <w:rsid w:val="00174CFD"/>
    <w:rsid w:val="00174FE3"/>
    <w:rsid w:val="00175345"/>
    <w:rsid w:val="001768BF"/>
    <w:rsid w:val="001904F8"/>
    <w:rsid w:val="001A0BA9"/>
    <w:rsid w:val="001A59CB"/>
    <w:rsid w:val="001B2CD8"/>
    <w:rsid w:val="001C1018"/>
    <w:rsid w:val="001C4140"/>
    <w:rsid w:val="001C418A"/>
    <w:rsid w:val="001C47C4"/>
    <w:rsid w:val="001D0CC6"/>
    <w:rsid w:val="001D3428"/>
    <w:rsid w:val="001D666F"/>
    <w:rsid w:val="001D6B05"/>
    <w:rsid w:val="001E08D7"/>
    <w:rsid w:val="001E1DCB"/>
    <w:rsid w:val="001E4514"/>
    <w:rsid w:val="001E484A"/>
    <w:rsid w:val="001E4A29"/>
    <w:rsid w:val="001E5384"/>
    <w:rsid w:val="001F4416"/>
    <w:rsid w:val="001F75DA"/>
    <w:rsid w:val="00200F3D"/>
    <w:rsid w:val="00206DED"/>
    <w:rsid w:val="00212B8C"/>
    <w:rsid w:val="002146B2"/>
    <w:rsid w:val="00224F39"/>
    <w:rsid w:val="00227D1E"/>
    <w:rsid w:val="00227FDD"/>
    <w:rsid w:val="00230D83"/>
    <w:rsid w:val="00250746"/>
    <w:rsid w:val="00252E7A"/>
    <w:rsid w:val="00253C59"/>
    <w:rsid w:val="00256A40"/>
    <w:rsid w:val="00257220"/>
    <w:rsid w:val="002575DA"/>
    <w:rsid w:val="00257FC3"/>
    <w:rsid w:val="0026159C"/>
    <w:rsid w:val="002633DC"/>
    <w:rsid w:val="002643C9"/>
    <w:rsid w:val="0026732E"/>
    <w:rsid w:val="00272B9D"/>
    <w:rsid w:val="00273150"/>
    <w:rsid w:val="002739F7"/>
    <w:rsid w:val="00277A19"/>
    <w:rsid w:val="00277C37"/>
    <w:rsid w:val="0029467A"/>
    <w:rsid w:val="002A2F8C"/>
    <w:rsid w:val="002A421B"/>
    <w:rsid w:val="002B1028"/>
    <w:rsid w:val="002B3083"/>
    <w:rsid w:val="002B3506"/>
    <w:rsid w:val="002B5E77"/>
    <w:rsid w:val="002C3547"/>
    <w:rsid w:val="002C68EE"/>
    <w:rsid w:val="002D0864"/>
    <w:rsid w:val="002D207A"/>
    <w:rsid w:val="002D2EA9"/>
    <w:rsid w:val="002D3973"/>
    <w:rsid w:val="002D6459"/>
    <w:rsid w:val="002E3E9B"/>
    <w:rsid w:val="002E4FCC"/>
    <w:rsid w:val="002E6DF6"/>
    <w:rsid w:val="002E7128"/>
    <w:rsid w:val="002F0688"/>
    <w:rsid w:val="002F3959"/>
    <w:rsid w:val="002F4239"/>
    <w:rsid w:val="002F475B"/>
    <w:rsid w:val="003000F5"/>
    <w:rsid w:val="00302193"/>
    <w:rsid w:val="00304FF8"/>
    <w:rsid w:val="00306592"/>
    <w:rsid w:val="003124A2"/>
    <w:rsid w:val="003223A6"/>
    <w:rsid w:val="003226B1"/>
    <w:rsid w:val="003275AA"/>
    <w:rsid w:val="00331DD9"/>
    <w:rsid w:val="003339F8"/>
    <w:rsid w:val="00341ADE"/>
    <w:rsid w:val="003429ED"/>
    <w:rsid w:val="00343487"/>
    <w:rsid w:val="00343CF7"/>
    <w:rsid w:val="003612A7"/>
    <w:rsid w:val="00361A19"/>
    <w:rsid w:val="00381634"/>
    <w:rsid w:val="00393E01"/>
    <w:rsid w:val="0039553C"/>
    <w:rsid w:val="003A4C38"/>
    <w:rsid w:val="003A617F"/>
    <w:rsid w:val="003A7354"/>
    <w:rsid w:val="003B08BB"/>
    <w:rsid w:val="003C0732"/>
    <w:rsid w:val="003C0F5A"/>
    <w:rsid w:val="003C1D6E"/>
    <w:rsid w:val="003C4BCA"/>
    <w:rsid w:val="003C4CBD"/>
    <w:rsid w:val="003C6734"/>
    <w:rsid w:val="003C6F90"/>
    <w:rsid w:val="003D0D76"/>
    <w:rsid w:val="003D33F1"/>
    <w:rsid w:val="003D35EB"/>
    <w:rsid w:val="003D496C"/>
    <w:rsid w:val="003D7918"/>
    <w:rsid w:val="003E102B"/>
    <w:rsid w:val="003E6E70"/>
    <w:rsid w:val="003F376A"/>
    <w:rsid w:val="00400896"/>
    <w:rsid w:val="00402B7B"/>
    <w:rsid w:val="00407567"/>
    <w:rsid w:val="00416057"/>
    <w:rsid w:val="00421BA3"/>
    <w:rsid w:val="00427AE8"/>
    <w:rsid w:val="00445EC6"/>
    <w:rsid w:val="004478E0"/>
    <w:rsid w:val="004601BA"/>
    <w:rsid w:val="00462C66"/>
    <w:rsid w:val="004655A5"/>
    <w:rsid w:val="00466300"/>
    <w:rsid w:val="00476DBB"/>
    <w:rsid w:val="004815DD"/>
    <w:rsid w:val="004930EE"/>
    <w:rsid w:val="004C07F8"/>
    <w:rsid w:val="004C1259"/>
    <w:rsid w:val="004C6C97"/>
    <w:rsid w:val="004D0C48"/>
    <w:rsid w:val="004D2FB3"/>
    <w:rsid w:val="004D47E2"/>
    <w:rsid w:val="004D52CF"/>
    <w:rsid w:val="004D5322"/>
    <w:rsid w:val="004D716E"/>
    <w:rsid w:val="004E2427"/>
    <w:rsid w:val="004E396D"/>
    <w:rsid w:val="004E64A9"/>
    <w:rsid w:val="004F16EE"/>
    <w:rsid w:val="004F5DB5"/>
    <w:rsid w:val="004F73DF"/>
    <w:rsid w:val="0050027D"/>
    <w:rsid w:val="005030F3"/>
    <w:rsid w:val="00510FBB"/>
    <w:rsid w:val="00515203"/>
    <w:rsid w:val="0051609D"/>
    <w:rsid w:val="005171BC"/>
    <w:rsid w:val="005176BA"/>
    <w:rsid w:val="005247AF"/>
    <w:rsid w:val="00524C52"/>
    <w:rsid w:val="00524FCA"/>
    <w:rsid w:val="00537E43"/>
    <w:rsid w:val="00540B63"/>
    <w:rsid w:val="00550D88"/>
    <w:rsid w:val="00550E98"/>
    <w:rsid w:val="00553156"/>
    <w:rsid w:val="00553238"/>
    <w:rsid w:val="005655CB"/>
    <w:rsid w:val="00565906"/>
    <w:rsid w:val="00565B34"/>
    <w:rsid w:val="0056797B"/>
    <w:rsid w:val="0057273E"/>
    <w:rsid w:val="005738F0"/>
    <w:rsid w:val="00584B0D"/>
    <w:rsid w:val="0058687E"/>
    <w:rsid w:val="0059124D"/>
    <w:rsid w:val="00595D7D"/>
    <w:rsid w:val="005A00E0"/>
    <w:rsid w:val="005A46CC"/>
    <w:rsid w:val="005A5908"/>
    <w:rsid w:val="005A70F3"/>
    <w:rsid w:val="005B0F59"/>
    <w:rsid w:val="005B14FB"/>
    <w:rsid w:val="005B1D41"/>
    <w:rsid w:val="005B2579"/>
    <w:rsid w:val="005B49EF"/>
    <w:rsid w:val="005C3344"/>
    <w:rsid w:val="005D5161"/>
    <w:rsid w:val="005E4A70"/>
    <w:rsid w:val="005E6DB6"/>
    <w:rsid w:val="005E713F"/>
    <w:rsid w:val="0060238C"/>
    <w:rsid w:val="0061040C"/>
    <w:rsid w:val="00617168"/>
    <w:rsid w:val="00617365"/>
    <w:rsid w:val="00622514"/>
    <w:rsid w:val="0064165E"/>
    <w:rsid w:val="00644538"/>
    <w:rsid w:val="006553AE"/>
    <w:rsid w:val="0065713F"/>
    <w:rsid w:val="00657459"/>
    <w:rsid w:val="00660498"/>
    <w:rsid w:val="00663CA3"/>
    <w:rsid w:val="00673C91"/>
    <w:rsid w:val="0068519A"/>
    <w:rsid w:val="00693343"/>
    <w:rsid w:val="006A6B01"/>
    <w:rsid w:val="006B269D"/>
    <w:rsid w:val="006B58C2"/>
    <w:rsid w:val="006C2E53"/>
    <w:rsid w:val="006C30DC"/>
    <w:rsid w:val="006C7CE9"/>
    <w:rsid w:val="006D42B8"/>
    <w:rsid w:val="006E13FB"/>
    <w:rsid w:val="006E34FF"/>
    <w:rsid w:val="006E53B4"/>
    <w:rsid w:val="006E773C"/>
    <w:rsid w:val="006F2842"/>
    <w:rsid w:val="006F3FAD"/>
    <w:rsid w:val="006F5E47"/>
    <w:rsid w:val="00701555"/>
    <w:rsid w:val="007035AC"/>
    <w:rsid w:val="00705408"/>
    <w:rsid w:val="00705F88"/>
    <w:rsid w:val="00706087"/>
    <w:rsid w:val="0071141D"/>
    <w:rsid w:val="00720CFA"/>
    <w:rsid w:val="00721519"/>
    <w:rsid w:val="007225EB"/>
    <w:rsid w:val="00726DB7"/>
    <w:rsid w:val="00727285"/>
    <w:rsid w:val="00730776"/>
    <w:rsid w:val="0073227B"/>
    <w:rsid w:val="00732C9D"/>
    <w:rsid w:val="0073394B"/>
    <w:rsid w:val="00734B2E"/>
    <w:rsid w:val="00735A9F"/>
    <w:rsid w:val="00735CF2"/>
    <w:rsid w:val="00736C13"/>
    <w:rsid w:val="007405EB"/>
    <w:rsid w:val="0074207A"/>
    <w:rsid w:val="00742E38"/>
    <w:rsid w:val="00743312"/>
    <w:rsid w:val="007653AC"/>
    <w:rsid w:val="00772D92"/>
    <w:rsid w:val="007830F5"/>
    <w:rsid w:val="00783F55"/>
    <w:rsid w:val="007846F8"/>
    <w:rsid w:val="007878AF"/>
    <w:rsid w:val="00792435"/>
    <w:rsid w:val="0079251B"/>
    <w:rsid w:val="00792BAB"/>
    <w:rsid w:val="007937B0"/>
    <w:rsid w:val="0079500C"/>
    <w:rsid w:val="007973C3"/>
    <w:rsid w:val="00797740"/>
    <w:rsid w:val="00797C75"/>
    <w:rsid w:val="007A6B9C"/>
    <w:rsid w:val="007B0907"/>
    <w:rsid w:val="007C2775"/>
    <w:rsid w:val="007C4F35"/>
    <w:rsid w:val="007D1D85"/>
    <w:rsid w:val="007D42BC"/>
    <w:rsid w:val="007D5037"/>
    <w:rsid w:val="007D5F18"/>
    <w:rsid w:val="007E1653"/>
    <w:rsid w:val="007E2284"/>
    <w:rsid w:val="007E3433"/>
    <w:rsid w:val="007F1B4A"/>
    <w:rsid w:val="007F3C38"/>
    <w:rsid w:val="007F4A80"/>
    <w:rsid w:val="00800520"/>
    <w:rsid w:val="00801B06"/>
    <w:rsid w:val="00802705"/>
    <w:rsid w:val="00803500"/>
    <w:rsid w:val="00807599"/>
    <w:rsid w:val="008111B2"/>
    <w:rsid w:val="00825DEC"/>
    <w:rsid w:val="00826BF4"/>
    <w:rsid w:val="00834FDE"/>
    <w:rsid w:val="00842131"/>
    <w:rsid w:val="00843B0C"/>
    <w:rsid w:val="0084687A"/>
    <w:rsid w:val="00853A02"/>
    <w:rsid w:val="00853AD3"/>
    <w:rsid w:val="008549F8"/>
    <w:rsid w:val="00855CC2"/>
    <w:rsid w:val="00857ABE"/>
    <w:rsid w:val="008608E0"/>
    <w:rsid w:val="00864E3D"/>
    <w:rsid w:val="008654DC"/>
    <w:rsid w:val="008678AA"/>
    <w:rsid w:val="00876176"/>
    <w:rsid w:val="00884A07"/>
    <w:rsid w:val="00887A8C"/>
    <w:rsid w:val="00887D75"/>
    <w:rsid w:val="00887EB4"/>
    <w:rsid w:val="00894888"/>
    <w:rsid w:val="0089546E"/>
    <w:rsid w:val="008A6234"/>
    <w:rsid w:val="008B41B6"/>
    <w:rsid w:val="008C1F34"/>
    <w:rsid w:val="008C4D75"/>
    <w:rsid w:val="008C50AC"/>
    <w:rsid w:val="008C5701"/>
    <w:rsid w:val="008D437F"/>
    <w:rsid w:val="008D5A57"/>
    <w:rsid w:val="008D6869"/>
    <w:rsid w:val="008D6C6E"/>
    <w:rsid w:val="008E27E6"/>
    <w:rsid w:val="008F1135"/>
    <w:rsid w:val="008F139B"/>
    <w:rsid w:val="008F3699"/>
    <w:rsid w:val="008F70D4"/>
    <w:rsid w:val="00901341"/>
    <w:rsid w:val="00906095"/>
    <w:rsid w:val="00910532"/>
    <w:rsid w:val="009119A7"/>
    <w:rsid w:val="00913AB6"/>
    <w:rsid w:val="00914720"/>
    <w:rsid w:val="00917CCD"/>
    <w:rsid w:val="00932DCE"/>
    <w:rsid w:val="009339B6"/>
    <w:rsid w:val="00943664"/>
    <w:rsid w:val="009448E7"/>
    <w:rsid w:val="00946A4C"/>
    <w:rsid w:val="0095201A"/>
    <w:rsid w:val="00957442"/>
    <w:rsid w:val="00962966"/>
    <w:rsid w:val="009638B2"/>
    <w:rsid w:val="0096611C"/>
    <w:rsid w:val="00972D1E"/>
    <w:rsid w:val="00977F2F"/>
    <w:rsid w:val="00981DE7"/>
    <w:rsid w:val="009824F4"/>
    <w:rsid w:val="00986100"/>
    <w:rsid w:val="009933FA"/>
    <w:rsid w:val="009970FB"/>
    <w:rsid w:val="009A4325"/>
    <w:rsid w:val="009C0822"/>
    <w:rsid w:val="009C59F3"/>
    <w:rsid w:val="009C72E9"/>
    <w:rsid w:val="009D1676"/>
    <w:rsid w:val="009D28B7"/>
    <w:rsid w:val="009D36F7"/>
    <w:rsid w:val="009E1C62"/>
    <w:rsid w:val="009E44B4"/>
    <w:rsid w:val="009E77FE"/>
    <w:rsid w:val="009E7D54"/>
    <w:rsid w:val="009F296B"/>
    <w:rsid w:val="009F7656"/>
    <w:rsid w:val="00A13C36"/>
    <w:rsid w:val="00A14E21"/>
    <w:rsid w:val="00A16376"/>
    <w:rsid w:val="00A2112C"/>
    <w:rsid w:val="00A22BAD"/>
    <w:rsid w:val="00A22FA3"/>
    <w:rsid w:val="00A23DE0"/>
    <w:rsid w:val="00A27A7F"/>
    <w:rsid w:val="00A36162"/>
    <w:rsid w:val="00A368D5"/>
    <w:rsid w:val="00A41FBB"/>
    <w:rsid w:val="00A4668F"/>
    <w:rsid w:val="00A517C8"/>
    <w:rsid w:val="00A559E0"/>
    <w:rsid w:val="00A575A5"/>
    <w:rsid w:val="00A60715"/>
    <w:rsid w:val="00A850F6"/>
    <w:rsid w:val="00A8601E"/>
    <w:rsid w:val="00A86AC2"/>
    <w:rsid w:val="00A87216"/>
    <w:rsid w:val="00A91CEA"/>
    <w:rsid w:val="00A9372F"/>
    <w:rsid w:val="00A9586F"/>
    <w:rsid w:val="00AA2AF2"/>
    <w:rsid w:val="00AA3D81"/>
    <w:rsid w:val="00AB0C70"/>
    <w:rsid w:val="00AB1DA6"/>
    <w:rsid w:val="00AB5F9F"/>
    <w:rsid w:val="00AB6C86"/>
    <w:rsid w:val="00AB7507"/>
    <w:rsid w:val="00AC45F2"/>
    <w:rsid w:val="00AD2A50"/>
    <w:rsid w:val="00AD5E1B"/>
    <w:rsid w:val="00AD6F4A"/>
    <w:rsid w:val="00AD7862"/>
    <w:rsid w:val="00AF0D29"/>
    <w:rsid w:val="00AF790E"/>
    <w:rsid w:val="00B0380D"/>
    <w:rsid w:val="00B04712"/>
    <w:rsid w:val="00B14273"/>
    <w:rsid w:val="00B26367"/>
    <w:rsid w:val="00B30E6F"/>
    <w:rsid w:val="00B3283F"/>
    <w:rsid w:val="00B32BA9"/>
    <w:rsid w:val="00B33178"/>
    <w:rsid w:val="00B3326B"/>
    <w:rsid w:val="00B4157B"/>
    <w:rsid w:val="00B41FD7"/>
    <w:rsid w:val="00B44727"/>
    <w:rsid w:val="00B47FBC"/>
    <w:rsid w:val="00B51F8E"/>
    <w:rsid w:val="00B5408C"/>
    <w:rsid w:val="00B57046"/>
    <w:rsid w:val="00B623E4"/>
    <w:rsid w:val="00B657A0"/>
    <w:rsid w:val="00B65AF3"/>
    <w:rsid w:val="00B7008E"/>
    <w:rsid w:val="00BA4AB0"/>
    <w:rsid w:val="00BC2EF8"/>
    <w:rsid w:val="00BC3F5B"/>
    <w:rsid w:val="00BC64F4"/>
    <w:rsid w:val="00BC7C28"/>
    <w:rsid w:val="00BD7598"/>
    <w:rsid w:val="00BE6894"/>
    <w:rsid w:val="00BF13A2"/>
    <w:rsid w:val="00BF6562"/>
    <w:rsid w:val="00BF7E5E"/>
    <w:rsid w:val="00C06AA7"/>
    <w:rsid w:val="00C107CB"/>
    <w:rsid w:val="00C12CC1"/>
    <w:rsid w:val="00C23883"/>
    <w:rsid w:val="00C26ABD"/>
    <w:rsid w:val="00C27F93"/>
    <w:rsid w:val="00C30769"/>
    <w:rsid w:val="00C46238"/>
    <w:rsid w:val="00C46473"/>
    <w:rsid w:val="00C46858"/>
    <w:rsid w:val="00C472B2"/>
    <w:rsid w:val="00C51FC1"/>
    <w:rsid w:val="00C60CC6"/>
    <w:rsid w:val="00C61CBF"/>
    <w:rsid w:val="00C640A0"/>
    <w:rsid w:val="00C80914"/>
    <w:rsid w:val="00C8424F"/>
    <w:rsid w:val="00C8588F"/>
    <w:rsid w:val="00C86285"/>
    <w:rsid w:val="00C97E32"/>
    <w:rsid w:val="00CA6ADF"/>
    <w:rsid w:val="00CA6FF7"/>
    <w:rsid w:val="00CB56D4"/>
    <w:rsid w:val="00CB6D06"/>
    <w:rsid w:val="00CB706A"/>
    <w:rsid w:val="00CC207E"/>
    <w:rsid w:val="00CD0FF1"/>
    <w:rsid w:val="00CD132F"/>
    <w:rsid w:val="00CD4CCE"/>
    <w:rsid w:val="00CD526B"/>
    <w:rsid w:val="00CE5C48"/>
    <w:rsid w:val="00CF0AE1"/>
    <w:rsid w:val="00CF3D47"/>
    <w:rsid w:val="00CF5139"/>
    <w:rsid w:val="00D02E76"/>
    <w:rsid w:val="00D058EE"/>
    <w:rsid w:val="00D1147F"/>
    <w:rsid w:val="00D11654"/>
    <w:rsid w:val="00D11796"/>
    <w:rsid w:val="00D145E6"/>
    <w:rsid w:val="00D14703"/>
    <w:rsid w:val="00D17255"/>
    <w:rsid w:val="00D20717"/>
    <w:rsid w:val="00D25660"/>
    <w:rsid w:val="00D276C2"/>
    <w:rsid w:val="00D334FE"/>
    <w:rsid w:val="00D34EDF"/>
    <w:rsid w:val="00D40C8D"/>
    <w:rsid w:val="00D4594F"/>
    <w:rsid w:val="00D502F2"/>
    <w:rsid w:val="00D5381F"/>
    <w:rsid w:val="00D55BD7"/>
    <w:rsid w:val="00D5656D"/>
    <w:rsid w:val="00D5660F"/>
    <w:rsid w:val="00D66E83"/>
    <w:rsid w:val="00D729D5"/>
    <w:rsid w:val="00D765E0"/>
    <w:rsid w:val="00D76F46"/>
    <w:rsid w:val="00D85A1C"/>
    <w:rsid w:val="00D85E58"/>
    <w:rsid w:val="00D8703C"/>
    <w:rsid w:val="00D91408"/>
    <w:rsid w:val="00D931EE"/>
    <w:rsid w:val="00DB162D"/>
    <w:rsid w:val="00DB630A"/>
    <w:rsid w:val="00DB7312"/>
    <w:rsid w:val="00DC2B25"/>
    <w:rsid w:val="00DC2FFF"/>
    <w:rsid w:val="00DC7221"/>
    <w:rsid w:val="00DC7723"/>
    <w:rsid w:val="00DD12DB"/>
    <w:rsid w:val="00DD189A"/>
    <w:rsid w:val="00DD2E4E"/>
    <w:rsid w:val="00DD49CE"/>
    <w:rsid w:val="00DD50CB"/>
    <w:rsid w:val="00DE1F6F"/>
    <w:rsid w:val="00DE3644"/>
    <w:rsid w:val="00DE603B"/>
    <w:rsid w:val="00DF48EE"/>
    <w:rsid w:val="00E00ABA"/>
    <w:rsid w:val="00E10FC9"/>
    <w:rsid w:val="00E15331"/>
    <w:rsid w:val="00E15BB9"/>
    <w:rsid w:val="00E16549"/>
    <w:rsid w:val="00E25BEF"/>
    <w:rsid w:val="00E326D5"/>
    <w:rsid w:val="00E335B8"/>
    <w:rsid w:val="00E360FB"/>
    <w:rsid w:val="00E37315"/>
    <w:rsid w:val="00E42539"/>
    <w:rsid w:val="00E430DA"/>
    <w:rsid w:val="00E56C42"/>
    <w:rsid w:val="00E56F64"/>
    <w:rsid w:val="00E613A8"/>
    <w:rsid w:val="00E6144C"/>
    <w:rsid w:val="00E72264"/>
    <w:rsid w:val="00E74F96"/>
    <w:rsid w:val="00E766BF"/>
    <w:rsid w:val="00E85E10"/>
    <w:rsid w:val="00E878E5"/>
    <w:rsid w:val="00E9052F"/>
    <w:rsid w:val="00E952BF"/>
    <w:rsid w:val="00EA244C"/>
    <w:rsid w:val="00EA2B34"/>
    <w:rsid w:val="00EA3F91"/>
    <w:rsid w:val="00EA6B9E"/>
    <w:rsid w:val="00EB2DB5"/>
    <w:rsid w:val="00EB3CF4"/>
    <w:rsid w:val="00EB570F"/>
    <w:rsid w:val="00EB7D3A"/>
    <w:rsid w:val="00EC3FEB"/>
    <w:rsid w:val="00ED31D7"/>
    <w:rsid w:val="00ED6EBF"/>
    <w:rsid w:val="00ED739A"/>
    <w:rsid w:val="00ED7A20"/>
    <w:rsid w:val="00EE0C09"/>
    <w:rsid w:val="00EE12C8"/>
    <w:rsid w:val="00EE2206"/>
    <w:rsid w:val="00EE7384"/>
    <w:rsid w:val="00F12355"/>
    <w:rsid w:val="00F12666"/>
    <w:rsid w:val="00F12E68"/>
    <w:rsid w:val="00F16404"/>
    <w:rsid w:val="00F17152"/>
    <w:rsid w:val="00F23D58"/>
    <w:rsid w:val="00F24341"/>
    <w:rsid w:val="00F32873"/>
    <w:rsid w:val="00F424C7"/>
    <w:rsid w:val="00F51DE7"/>
    <w:rsid w:val="00F5238E"/>
    <w:rsid w:val="00F5314B"/>
    <w:rsid w:val="00F57485"/>
    <w:rsid w:val="00F6052B"/>
    <w:rsid w:val="00F67BC0"/>
    <w:rsid w:val="00F717C9"/>
    <w:rsid w:val="00F71B5C"/>
    <w:rsid w:val="00F73FBE"/>
    <w:rsid w:val="00F745EE"/>
    <w:rsid w:val="00F75C7F"/>
    <w:rsid w:val="00F779A5"/>
    <w:rsid w:val="00F851DC"/>
    <w:rsid w:val="00F917F9"/>
    <w:rsid w:val="00F94D1E"/>
    <w:rsid w:val="00F96D4E"/>
    <w:rsid w:val="00FA15AE"/>
    <w:rsid w:val="00FA2307"/>
    <w:rsid w:val="00FA2339"/>
    <w:rsid w:val="00FA4CB9"/>
    <w:rsid w:val="00FA6842"/>
    <w:rsid w:val="00FB07A9"/>
    <w:rsid w:val="00FB0FA8"/>
    <w:rsid w:val="00FB317A"/>
    <w:rsid w:val="00FC0F59"/>
    <w:rsid w:val="00FC25F8"/>
    <w:rsid w:val="00FC7A7A"/>
    <w:rsid w:val="00FD21CC"/>
    <w:rsid w:val="00FE195F"/>
    <w:rsid w:val="00FE27C5"/>
    <w:rsid w:val="00FE3546"/>
    <w:rsid w:val="00FE7922"/>
    <w:rsid w:val="00FF0411"/>
    <w:rsid w:val="00FF0A8D"/>
    <w:rsid w:val="00FF1B2F"/>
    <w:rsid w:val="00FF50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1A218"/>
  <w15:docId w15:val="{7C126098-0832-4C5C-83A7-B7D5BEC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39"/>
    <w:unhideWhenUsed/>
    <w:rsid w:val="005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ReferencesCxSpLast,body bullets,Bullets,Numbered List Paragraph,Paragraphe  revu"/>
    <w:basedOn w:val="Normal"/>
    <w:link w:val="ListParagraphChar"/>
    <w:uiPriority w:val="34"/>
    <w:qFormat/>
    <w:rsid w:val="00E360FB"/>
    <w:pPr>
      <w:ind w:left="720"/>
      <w:contextualSpacing/>
    </w:pPr>
  </w:style>
  <w:style w:type="paragraph" w:styleId="Header">
    <w:name w:val="header"/>
    <w:basedOn w:val="Normal"/>
    <w:link w:val="HeaderChar"/>
    <w:uiPriority w:val="99"/>
    <w:unhideWhenUsed/>
    <w:rsid w:val="00A850F6"/>
    <w:pPr>
      <w:tabs>
        <w:tab w:val="center" w:pos="4680"/>
        <w:tab w:val="right" w:pos="9360"/>
      </w:tabs>
    </w:pPr>
  </w:style>
  <w:style w:type="character" w:customStyle="1" w:styleId="HeaderChar">
    <w:name w:val="Header Char"/>
    <w:basedOn w:val="DefaultParagraphFont"/>
    <w:link w:val="Header"/>
    <w:uiPriority w:val="99"/>
    <w:rsid w:val="00A850F6"/>
  </w:style>
  <w:style w:type="paragraph" w:styleId="Footer">
    <w:name w:val="footer"/>
    <w:basedOn w:val="Normal"/>
    <w:link w:val="FooterChar"/>
    <w:uiPriority w:val="99"/>
    <w:unhideWhenUsed/>
    <w:rsid w:val="00A850F6"/>
    <w:pPr>
      <w:tabs>
        <w:tab w:val="center" w:pos="4680"/>
        <w:tab w:val="right" w:pos="9360"/>
      </w:tabs>
    </w:pPr>
  </w:style>
  <w:style w:type="character" w:customStyle="1" w:styleId="FooterChar">
    <w:name w:val="Footer Char"/>
    <w:basedOn w:val="DefaultParagraphFont"/>
    <w:link w:val="Footer"/>
    <w:uiPriority w:val="99"/>
    <w:rsid w:val="00A850F6"/>
  </w:style>
  <w:style w:type="table" w:customStyle="1" w:styleId="TableGrid1">
    <w:name w:val="TableGrid1"/>
    <w:rsid w:val="00A850F6"/>
    <w:rPr>
      <w:rFonts w:ascii="Calibri" w:hAnsi="Calibri"/>
      <w:sz w:val="22"/>
      <w:szCs w:val="22"/>
    </w:rPr>
    <w:tblPr>
      <w:tblCellMar>
        <w:top w:w="0" w:type="dxa"/>
        <w:left w:w="0" w:type="dxa"/>
        <w:bottom w:w="0" w:type="dxa"/>
        <w:right w:w="0" w:type="dxa"/>
      </w:tblCellMar>
    </w:tblPr>
  </w:style>
  <w:style w:type="paragraph" w:styleId="BodyText">
    <w:name w:val="Body Text"/>
    <w:basedOn w:val="Normal"/>
    <w:link w:val="BodyTextChar"/>
    <w:uiPriority w:val="99"/>
    <w:unhideWhenUsed/>
    <w:rsid w:val="00A850F6"/>
    <w:pPr>
      <w:spacing w:after="120"/>
    </w:pPr>
    <w:rPr>
      <w:rFonts w:ascii="Calibri" w:eastAsia="Calibri" w:hAnsi="Calibri"/>
      <w:color w:val="000000"/>
      <w:sz w:val="22"/>
      <w:szCs w:val="22"/>
      <w:lang w:val="en-AU" w:eastAsia="en-AU"/>
    </w:rPr>
  </w:style>
  <w:style w:type="character" w:customStyle="1" w:styleId="BodyTextChar">
    <w:name w:val="Body Text Char"/>
    <w:basedOn w:val="DefaultParagraphFont"/>
    <w:link w:val="BodyText"/>
    <w:uiPriority w:val="99"/>
    <w:rsid w:val="00A850F6"/>
    <w:rPr>
      <w:rFonts w:ascii="Calibri" w:eastAsia="Calibri" w:hAnsi="Calibri"/>
      <w:color w:val="000000"/>
      <w:sz w:val="22"/>
      <w:szCs w:val="22"/>
      <w:lang w:val="en-AU" w:eastAsia="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ReferencesCxSpLast Char"/>
    <w:basedOn w:val="DefaultParagraphFont"/>
    <w:link w:val="ListParagraph"/>
    <w:uiPriority w:val="34"/>
    <w:qFormat/>
    <w:locked/>
    <w:rsid w:val="00A850F6"/>
  </w:style>
  <w:style w:type="paragraph" w:styleId="BalloonText">
    <w:name w:val="Balloon Text"/>
    <w:basedOn w:val="Normal"/>
    <w:link w:val="BalloonTextChar"/>
    <w:uiPriority w:val="99"/>
    <w:semiHidden/>
    <w:unhideWhenUsed/>
    <w:rsid w:val="00A85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F6"/>
    <w:rPr>
      <w:rFonts w:ascii="Segoe UI" w:hAnsi="Segoe UI" w:cs="Segoe UI"/>
      <w:sz w:val="18"/>
      <w:szCs w:val="18"/>
    </w:rPr>
  </w:style>
  <w:style w:type="character" w:styleId="CommentReference">
    <w:name w:val="annotation reference"/>
    <w:basedOn w:val="DefaultParagraphFont"/>
    <w:uiPriority w:val="99"/>
    <w:semiHidden/>
    <w:unhideWhenUsed/>
    <w:rsid w:val="002D6459"/>
    <w:rPr>
      <w:sz w:val="16"/>
      <w:szCs w:val="16"/>
    </w:rPr>
  </w:style>
  <w:style w:type="paragraph" w:styleId="CommentText">
    <w:name w:val="annotation text"/>
    <w:basedOn w:val="Normal"/>
    <w:link w:val="CommentTextChar"/>
    <w:uiPriority w:val="99"/>
    <w:unhideWhenUsed/>
    <w:rsid w:val="002D6459"/>
  </w:style>
  <w:style w:type="character" w:customStyle="1" w:styleId="CommentTextChar">
    <w:name w:val="Comment Text Char"/>
    <w:basedOn w:val="DefaultParagraphFont"/>
    <w:link w:val="CommentText"/>
    <w:uiPriority w:val="99"/>
    <w:rsid w:val="002D6459"/>
  </w:style>
  <w:style w:type="paragraph" w:styleId="CommentSubject">
    <w:name w:val="annotation subject"/>
    <w:basedOn w:val="CommentText"/>
    <w:next w:val="CommentText"/>
    <w:link w:val="CommentSubjectChar"/>
    <w:uiPriority w:val="99"/>
    <w:semiHidden/>
    <w:unhideWhenUsed/>
    <w:rsid w:val="002D6459"/>
    <w:rPr>
      <w:b/>
      <w:bCs/>
    </w:rPr>
  </w:style>
  <w:style w:type="character" w:customStyle="1" w:styleId="CommentSubjectChar">
    <w:name w:val="Comment Subject Char"/>
    <w:basedOn w:val="CommentTextChar"/>
    <w:link w:val="CommentSubject"/>
    <w:uiPriority w:val="99"/>
    <w:semiHidden/>
    <w:rsid w:val="002D6459"/>
    <w:rPr>
      <w:b/>
      <w:bCs/>
    </w:rPr>
  </w:style>
  <w:style w:type="table" w:customStyle="1" w:styleId="TableNormal1">
    <w:name w:val="Table Normal1"/>
    <w:uiPriority w:val="2"/>
    <w:semiHidden/>
    <w:unhideWhenUsed/>
    <w:qFormat/>
    <w:rsid w:val="00E766BF"/>
    <w:pPr>
      <w:widowControl w:val="0"/>
      <w:autoSpaceDE w:val="0"/>
      <w:autoSpaceDN w:val="0"/>
    </w:pPr>
    <w:rPr>
      <w:rFonts w:ascii="Calibri" w:eastAsia="Calibri" w:hAnsi="Calibri" w:cs="Mongolian Baiti"/>
      <w:sz w:val="22"/>
      <w:szCs w:val="22"/>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857ABE"/>
    <w:rPr>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0D76"/>
    <w:rPr>
      <w:color w:val="0000FF"/>
      <w:u w:val="single"/>
    </w:rPr>
  </w:style>
  <w:style w:type="paragraph" w:customStyle="1" w:styleId="Default">
    <w:name w:val="Default"/>
    <w:link w:val="DefaultChar"/>
    <w:qFormat/>
    <w:rsid w:val="009D1676"/>
    <w:pPr>
      <w:autoSpaceDE w:val="0"/>
      <w:autoSpaceDN w:val="0"/>
      <w:adjustRightInd w:val="0"/>
    </w:pPr>
    <w:rPr>
      <w:rFonts w:eastAsia="Batang"/>
      <w:color w:val="000000"/>
      <w:sz w:val="24"/>
      <w:szCs w:val="24"/>
      <w:lang w:eastAsia="ko-KR"/>
    </w:rPr>
  </w:style>
  <w:style w:type="character" w:customStyle="1" w:styleId="DefaultChar">
    <w:name w:val="Default Char"/>
    <w:basedOn w:val="DefaultParagraphFont"/>
    <w:link w:val="Default"/>
    <w:locked/>
    <w:rsid w:val="001C47C4"/>
    <w:rPr>
      <w:rFonts w:eastAsia="Batang"/>
      <w:color w:val="000000"/>
      <w:sz w:val="24"/>
      <w:szCs w:val="24"/>
      <w:lang w:eastAsia="ko-KR"/>
    </w:rPr>
  </w:style>
  <w:style w:type="paragraph" w:styleId="FootnoteText">
    <w:name w:val="footnote text"/>
    <w:basedOn w:val="Normal"/>
    <w:link w:val="FootnoteTextChar"/>
    <w:uiPriority w:val="99"/>
    <w:semiHidden/>
    <w:unhideWhenUsed/>
    <w:rsid w:val="002633DC"/>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2633DC"/>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633DC"/>
    <w:rPr>
      <w:vertAlign w:val="superscript"/>
    </w:rPr>
  </w:style>
  <w:style w:type="paragraph" w:styleId="Revision">
    <w:name w:val="Revision"/>
    <w:hidden/>
    <w:uiPriority w:val="99"/>
    <w:semiHidden/>
    <w:rsid w:val="00343CF7"/>
  </w:style>
  <w:style w:type="paragraph" w:customStyle="1" w:styleId="References">
    <w:name w:val="References"/>
    <w:basedOn w:val="Normal"/>
    <w:rsid w:val="00887EB4"/>
    <w:pPr>
      <w:keepLines/>
      <w:widowControl w:val="0"/>
      <w:spacing w:before="240"/>
      <w:ind w:left="567" w:hanging="567"/>
      <w:jc w:val="both"/>
    </w:pPr>
    <w:rPr>
      <w:rFonts w:ascii="Times" w:hAnsi="Times"/>
      <w:lang w:val="en-GB"/>
    </w:rPr>
  </w:style>
  <w:style w:type="character" w:customStyle="1" w:styleId="fontstyle01">
    <w:name w:val="fontstyle01"/>
    <w:basedOn w:val="DefaultParagraphFont"/>
    <w:rsid w:val="00855CC2"/>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5CC2"/>
    <w:rPr>
      <w:rFonts w:ascii="TimesNewRomanPS-ItalicMT" w:hAnsi="TimesNewRomanPS-ItalicMT" w:hint="default"/>
      <w:b w:val="0"/>
      <w:bCs w:val="0"/>
      <w:i/>
      <w:iCs/>
      <w:color w:val="000000"/>
      <w:sz w:val="22"/>
      <w:szCs w:val="22"/>
    </w:rPr>
  </w:style>
  <w:style w:type="character" w:styleId="FollowedHyperlink">
    <w:name w:val="FollowedHyperlink"/>
    <w:basedOn w:val="DefaultParagraphFont"/>
    <w:uiPriority w:val="99"/>
    <w:semiHidden/>
    <w:unhideWhenUsed/>
    <w:rsid w:val="0073394B"/>
    <w:rPr>
      <w:color w:val="800080" w:themeColor="followedHyperlink"/>
      <w:u w:val="single"/>
    </w:rPr>
  </w:style>
  <w:style w:type="character" w:customStyle="1" w:styleId="UnresolvedMention1">
    <w:name w:val="Unresolved Mention1"/>
    <w:basedOn w:val="DefaultParagraphFont"/>
    <w:uiPriority w:val="99"/>
    <w:semiHidden/>
    <w:unhideWhenUsed/>
    <w:rsid w:val="003E102B"/>
    <w:rPr>
      <w:color w:val="605E5C"/>
      <w:shd w:val="clear" w:color="auto" w:fill="E1DFDD"/>
    </w:rPr>
  </w:style>
  <w:style w:type="paragraph" w:customStyle="1" w:styleId="pf0">
    <w:name w:val="pf0"/>
    <w:basedOn w:val="Normal"/>
    <w:rsid w:val="009C0822"/>
    <w:pPr>
      <w:spacing w:before="100" w:beforeAutospacing="1" w:after="100" w:afterAutospacing="1"/>
    </w:pPr>
    <w:rPr>
      <w:sz w:val="24"/>
      <w:szCs w:val="24"/>
      <w:lang w:eastAsia="ko-KR"/>
    </w:rPr>
  </w:style>
  <w:style w:type="character" w:customStyle="1" w:styleId="cf01">
    <w:name w:val="cf01"/>
    <w:basedOn w:val="DefaultParagraphFont"/>
    <w:rsid w:val="009C0822"/>
    <w:rPr>
      <w:rFonts w:ascii="Segoe UI" w:hAnsi="Segoe UI" w:cs="Segoe UI" w:hint="default"/>
      <w:sz w:val="18"/>
      <w:szCs w:val="18"/>
    </w:rPr>
  </w:style>
  <w:style w:type="character" w:customStyle="1" w:styleId="contentpasted3">
    <w:name w:val="contentpasted3"/>
    <w:basedOn w:val="DefaultParagraphFont"/>
    <w:rsid w:val="0064165E"/>
  </w:style>
  <w:style w:type="table" w:customStyle="1" w:styleId="TableGrid111">
    <w:name w:val="Table Grid111"/>
    <w:basedOn w:val="TableNormal"/>
    <w:uiPriority w:val="59"/>
    <w:rsid w:val="0013291D"/>
    <w:pPr>
      <w:suppressAutoHyphens/>
    </w:pPr>
    <w:rPr>
      <w:color w:val="000000"/>
      <w:lang w:eastAsia="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B570F"/>
    <w:pPr>
      <w:spacing w:after="120"/>
    </w:pPr>
    <w:rPr>
      <w:rFonts w:eastAsia="Batang"/>
      <w:sz w:val="16"/>
      <w:szCs w:val="16"/>
      <w:lang w:val="en-AU"/>
    </w:rPr>
  </w:style>
  <w:style w:type="character" w:customStyle="1" w:styleId="BodyText3Char">
    <w:name w:val="Body Text 3 Char"/>
    <w:basedOn w:val="DefaultParagraphFont"/>
    <w:link w:val="BodyText3"/>
    <w:rsid w:val="00EB570F"/>
    <w:rPr>
      <w:rFonts w:eastAsia="Batang"/>
      <w:sz w:val="16"/>
      <w:szCs w:val="16"/>
      <w:lang w:val="en-AU"/>
    </w:rPr>
  </w:style>
  <w:style w:type="table" w:customStyle="1" w:styleId="TableGrid10">
    <w:name w:val="Table Grid1"/>
    <w:basedOn w:val="TableNormal"/>
    <w:next w:val="TableGrid"/>
    <w:uiPriority w:val="39"/>
    <w:rsid w:val="00AF790E"/>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9124D"/>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59124D"/>
    <w:rPr>
      <w:rFonts w:asciiTheme="majorHAnsi" w:eastAsiaTheme="majorEastAsia" w:hAnsiTheme="majorHAnsi" w:cstheme="majorBidi"/>
      <w:spacing w:val="-10"/>
      <w:kern w:val="28"/>
      <w:sz w:val="56"/>
      <w:szCs w:val="56"/>
      <w:lang w:val="en-NZ"/>
      <w14:ligatures w14:val="standardContextual"/>
    </w:rPr>
  </w:style>
  <w:style w:type="table" w:customStyle="1" w:styleId="TableGrid2">
    <w:name w:val="Table Grid2"/>
    <w:basedOn w:val="TableNormal"/>
    <w:next w:val="TableGrid"/>
    <w:uiPriority w:val="39"/>
    <w:rsid w:val="00020EFA"/>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00F3D"/>
    <w:pPr>
      <w:widowControl w:val="0"/>
      <w:autoSpaceDE w:val="0"/>
      <w:autoSpaceDN w:val="0"/>
      <w:ind w:left="107"/>
    </w:pPr>
    <w:rPr>
      <w:rFonts w:ascii="Calibri" w:eastAsia="Calibri" w:hAnsi="Calibri" w:cs="Calibri"/>
      <w:sz w:val="22"/>
      <w:szCs w:val="22"/>
    </w:rPr>
  </w:style>
  <w:style w:type="character" w:styleId="Strong">
    <w:name w:val="Strong"/>
    <w:basedOn w:val="DefaultParagraphFont"/>
    <w:qFormat/>
    <w:rsid w:val="00C26ABD"/>
    <w:rPr>
      <w:b/>
      <w:bCs/>
    </w:rPr>
  </w:style>
  <w:style w:type="character" w:styleId="Emphasis">
    <w:name w:val="Emphasis"/>
    <w:basedOn w:val="DefaultParagraphFont"/>
    <w:qFormat/>
    <w:rsid w:val="00C26ABD"/>
    <w:rPr>
      <w:i/>
      <w:iCs/>
    </w:rPr>
  </w:style>
  <w:style w:type="paragraph" w:styleId="NoSpacing">
    <w:name w:val="No Spacing"/>
    <w:uiPriority w:val="1"/>
    <w:qFormat/>
    <w:rsid w:val="00705408"/>
    <w:rPr>
      <w:rFonts w:asciiTheme="minorHAnsi" w:eastAsia="Batang" w:hAnsiTheme="minorHAnsi" w:cstheme="minorBidi"/>
      <w:sz w:val="22"/>
      <w:szCs w:val="22"/>
      <w:lang w:val="en-GB"/>
    </w:rPr>
  </w:style>
  <w:style w:type="table" w:customStyle="1" w:styleId="TableGrid3">
    <w:name w:val="Table Grid3"/>
    <w:basedOn w:val="TableNormal"/>
    <w:next w:val="TableGrid"/>
    <w:uiPriority w:val="39"/>
    <w:rsid w:val="00E74F96"/>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E27E6"/>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A2AF2"/>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A2AF2"/>
    <w:rPr>
      <w:rFonts w:asciiTheme="minorHAnsi" w:eastAsiaTheme="minorHAnsi" w:hAnsiTheme="minorHAnsi" w:cstheme="minorBidi"/>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F5E47"/>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E1653"/>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4207A"/>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4092">
      <w:bodyDiv w:val="1"/>
      <w:marLeft w:val="0"/>
      <w:marRight w:val="0"/>
      <w:marTop w:val="0"/>
      <w:marBottom w:val="0"/>
      <w:divBdr>
        <w:top w:val="none" w:sz="0" w:space="0" w:color="auto"/>
        <w:left w:val="none" w:sz="0" w:space="0" w:color="auto"/>
        <w:bottom w:val="none" w:sz="0" w:space="0" w:color="auto"/>
        <w:right w:val="none" w:sz="0" w:space="0" w:color="auto"/>
      </w:divBdr>
    </w:div>
    <w:div w:id="94207207">
      <w:bodyDiv w:val="1"/>
      <w:marLeft w:val="0"/>
      <w:marRight w:val="0"/>
      <w:marTop w:val="0"/>
      <w:marBottom w:val="0"/>
      <w:divBdr>
        <w:top w:val="none" w:sz="0" w:space="0" w:color="auto"/>
        <w:left w:val="none" w:sz="0" w:space="0" w:color="auto"/>
        <w:bottom w:val="none" w:sz="0" w:space="0" w:color="auto"/>
        <w:right w:val="none" w:sz="0" w:space="0" w:color="auto"/>
      </w:divBdr>
    </w:div>
    <w:div w:id="582646401">
      <w:bodyDiv w:val="1"/>
      <w:marLeft w:val="0"/>
      <w:marRight w:val="0"/>
      <w:marTop w:val="0"/>
      <w:marBottom w:val="0"/>
      <w:divBdr>
        <w:top w:val="none" w:sz="0" w:space="0" w:color="auto"/>
        <w:left w:val="none" w:sz="0" w:space="0" w:color="auto"/>
        <w:bottom w:val="none" w:sz="0" w:space="0" w:color="auto"/>
        <w:right w:val="none" w:sz="0" w:space="0" w:color="auto"/>
      </w:divBdr>
    </w:div>
    <w:div w:id="657536318">
      <w:bodyDiv w:val="1"/>
      <w:marLeft w:val="0"/>
      <w:marRight w:val="0"/>
      <w:marTop w:val="0"/>
      <w:marBottom w:val="0"/>
      <w:divBdr>
        <w:top w:val="none" w:sz="0" w:space="0" w:color="auto"/>
        <w:left w:val="none" w:sz="0" w:space="0" w:color="auto"/>
        <w:bottom w:val="none" w:sz="0" w:space="0" w:color="auto"/>
        <w:right w:val="none" w:sz="0" w:space="0" w:color="auto"/>
      </w:divBdr>
    </w:div>
    <w:div w:id="692000794">
      <w:bodyDiv w:val="1"/>
      <w:marLeft w:val="0"/>
      <w:marRight w:val="0"/>
      <w:marTop w:val="0"/>
      <w:marBottom w:val="0"/>
      <w:divBdr>
        <w:top w:val="none" w:sz="0" w:space="0" w:color="auto"/>
        <w:left w:val="none" w:sz="0" w:space="0" w:color="auto"/>
        <w:bottom w:val="none" w:sz="0" w:space="0" w:color="auto"/>
        <w:right w:val="none" w:sz="0" w:space="0" w:color="auto"/>
      </w:divBdr>
    </w:div>
    <w:div w:id="745494761">
      <w:bodyDiv w:val="1"/>
      <w:marLeft w:val="0"/>
      <w:marRight w:val="0"/>
      <w:marTop w:val="0"/>
      <w:marBottom w:val="0"/>
      <w:divBdr>
        <w:top w:val="none" w:sz="0" w:space="0" w:color="auto"/>
        <w:left w:val="none" w:sz="0" w:space="0" w:color="auto"/>
        <w:bottom w:val="none" w:sz="0" w:space="0" w:color="auto"/>
        <w:right w:val="none" w:sz="0" w:space="0" w:color="auto"/>
      </w:divBdr>
    </w:div>
    <w:div w:id="758137547">
      <w:bodyDiv w:val="1"/>
      <w:marLeft w:val="0"/>
      <w:marRight w:val="0"/>
      <w:marTop w:val="0"/>
      <w:marBottom w:val="0"/>
      <w:divBdr>
        <w:top w:val="none" w:sz="0" w:space="0" w:color="auto"/>
        <w:left w:val="none" w:sz="0" w:space="0" w:color="auto"/>
        <w:bottom w:val="none" w:sz="0" w:space="0" w:color="auto"/>
        <w:right w:val="none" w:sz="0" w:space="0" w:color="auto"/>
      </w:divBdr>
    </w:div>
    <w:div w:id="1009598003">
      <w:bodyDiv w:val="1"/>
      <w:marLeft w:val="0"/>
      <w:marRight w:val="0"/>
      <w:marTop w:val="0"/>
      <w:marBottom w:val="0"/>
      <w:divBdr>
        <w:top w:val="none" w:sz="0" w:space="0" w:color="auto"/>
        <w:left w:val="none" w:sz="0" w:space="0" w:color="auto"/>
        <w:bottom w:val="none" w:sz="0" w:space="0" w:color="auto"/>
        <w:right w:val="none" w:sz="0" w:space="0" w:color="auto"/>
      </w:divBdr>
    </w:div>
    <w:div w:id="1319312348">
      <w:bodyDiv w:val="1"/>
      <w:marLeft w:val="0"/>
      <w:marRight w:val="0"/>
      <w:marTop w:val="0"/>
      <w:marBottom w:val="0"/>
      <w:divBdr>
        <w:top w:val="none" w:sz="0" w:space="0" w:color="auto"/>
        <w:left w:val="none" w:sz="0" w:space="0" w:color="auto"/>
        <w:bottom w:val="none" w:sz="0" w:space="0" w:color="auto"/>
        <w:right w:val="none" w:sz="0" w:space="0" w:color="auto"/>
      </w:divBdr>
    </w:div>
    <w:div w:id="1352337820">
      <w:bodyDiv w:val="1"/>
      <w:marLeft w:val="0"/>
      <w:marRight w:val="0"/>
      <w:marTop w:val="0"/>
      <w:marBottom w:val="0"/>
      <w:divBdr>
        <w:top w:val="none" w:sz="0" w:space="0" w:color="auto"/>
        <w:left w:val="none" w:sz="0" w:space="0" w:color="auto"/>
        <w:bottom w:val="none" w:sz="0" w:space="0" w:color="auto"/>
        <w:right w:val="none" w:sz="0" w:space="0" w:color="auto"/>
      </w:divBdr>
    </w:div>
    <w:div w:id="1365521991">
      <w:bodyDiv w:val="1"/>
      <w:marLeft w:val="0"/>
      <w:marRight w:val="0"/>
      <w:marTop w:val="0"/>
      <w:marBottom w:val="0"/>
      <w:divBdr>
        <w:top w:val="none" w:sz="0" w:space="0" w:color="auto"/>
        <w:left w:val="none" w:sz="0" w:space="0" w:color="auto"/>
        <w:bottom w:val="none" w:sz="0" w:space="0" w:color="auto"/>
        <w:right w:val="none" w:sz="0" w:space="0" w:color="auto"/>
      </w:divBdr>
    </w:div>
    <w:div w:id="1790197685">
      <w:bodyDiv w:val="1"/>
      <w:marLeft w:val="0"/>
      <w:marRight w:val="0"/>
      <w:marTop w:val="0"/>
      <w:marBottom w:val="0"/>
      <w:divBdr>
        <w:top w:val="none" w:sz="0" w:space="0" w:color="auto"/>
        <w:left w:val="none" w:sz="0" w:space="0" w:color="auto"/>
        <w:bottom w:val="none" w:sz="0" w:space="0" w:color="auto"/>
        <w:right w:val="none" w:sz="0" w:space="0" w:color="auto"/>
      </w:divBdr>
    </w:div>
    <w:div w:id="211447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ngKwon.Soh@wcpfc.int" TargetMode="External"/><Relationship Id="rId18" Type="http://schemas.openxmlformats.org/officeDocument/2006/relationships/hyperlink" Target="https://meetings.wcpfc.int/node/26654" TargetMode="External"/><Relationship Id="rId26" Type="http://schemas.openxmlformats.org/officeDocument/2006/relationships/hyperlink" Target="https://doi.org/10.1016/j.fishres.2020.105524" TargetMode="External"/><Relationship Id="rId3" Type="http://schemas.openxmlformats.org/officeDocument/2006/relationships/styles" Target="styles.xml"/><Relationship Id="rId21" Type="http://schemas.openxmlformats.org/officeDocument/2006/relationships/hyperlink" Target="https://meetings.wcpfc.int/node/10726"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spc.int/ofp/PacificSpecimenBank" TargetMode="External"/><Relationship Id="rId17" Type="http://schemas.openxmlformats.org/officeDocument/2006/relationships/hyperlink" Target="https://meetings.wcpfc.int/node/26654" TargetMode="External"/><Relationship Id="rId25" Type="http://schemas.openxmlformats.org/officeDocument/2006/relationships/hyperlink" Target="https://doi.org/10.1016/j.fishres.2020.10552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essica.farley@csiro.au" TargetMode="External"/><Relationship Id="rId20" Type="http://schemas.openxmlformats.org/officeDocument/2006/relationships/hyperlink" Target="https://meetings.wcpfc.int/node/26654" TargetMode="External"/><Relationship Id="rId29" Type="http://schemas.openxmlformats.org/officeDocument/2006/relationships/hyperlink" Target="https://www.researchgate.net/profile/Tobias-Mildenberger-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meetings.wcpfc.int/node/1935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radley.moore@csiro.au" TargetMode="External"/><Relationship Id="rId23" Type="http://schemas.openxmlformats.org/officeDocument/2006/relationships/hyperlink" Target="https://www.soest.hawaii.edu/PFRP/biology/itano/itano_yft.pdf" TargetMode="External"/><Relationship Id="rId28" Type="http://schemas.openxmlformats.org/officeDocument/2006/relationships/hyperlink" Target="https://meetings.wcpfc.int/node/32357" TargetMode="External"/><Relationship Id="rId10" Type="http://schemas.openxmlformats.org/officeDocument/2006/relationships/image" Target="media/image3.png"/><Relationship Id="rId19" Type="http://schemas.openxmlformats.org/officeDocument/2006/relationships/hyperlink" Target="https://meetings.wcpfc.int/node/16242" TargetMode="External"/><Relationship Id="rId31" Type="http://schemas.openxmlformats.org/officeDocument/2006/relationships/hyperlink" Target="https://www.researchgate.net/profile/Joe-Scutt-Phillip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laine.Garvilles@wcpfc.int" TargetMode="External"/><Relationship Id="rId22" Type="http://schemas.openxmlformats.org/officeDocument/2006/relationships/hyperlink" Target="https://meetings.wcpfc.int/node/19350" TargetMode="External"/><Relationship Id="rId27" Type="http://schemas.openxmlformats.org/officeDocument/2006/relationships/hyperlink" Target="https://www.aciar.gov.au/sites/default/files/project-page-docs/fis-2009-059_popstructurestudy_final_report.pdf" TargetMode="External"/><Relationship Id="rId30" Type="http://schemas.openxmlformats.org/officeDocument/2006/relationships/hyperlink" Target="https://www.researchgate.net/profile/Anders-Nielsen-25"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6C2D-0557-436D-BCA2-6AAFACBE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19610</Words>
  <Characters>114331</Characters>
  <Application>Microsoft Office Word</Application>
  <DocSecurity>0</DocSecurity>
  <Lines>3464</Lines>
  <Paragraphs>2029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G. Garvilles</dc:creator>
  <cp:lastModifiedBy>SungKwon Soh</cp:lastModifiedBy>
  <cp:revision>4</cp:revision>
  <cp:lastPrinted>2026-08-17T01:17:00Z</cp:lastPrinted>
  <dcterms:created xsi:type="dcterms:W3CDTF">2026-08-17T02:41:00Z</dcterms:created>
  <dcterms:modified xsi:type="dcterms:W3CDTF">2026-08-17T03:12:00Z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404d169725ff3ddc8e09d2a2a0d7440d0fb241a25cd45eee238c45a968580c61</vt:lpwstr>
  </property>
</Properties>
</file>