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233AA6" w14:textId="77777777" w:rsidR="00CA4938" w:rsidRPr="00B56EF7" w:rsidRDefault="00CA4938" w:rsidP="00CA4938">
      <w:pPr>
        <w:widowControl/>
        <w:adjustRightInd w:val="0"/>
        <w:snapToGrid w:val="0"/>
        <w:jc w:val="center"/>
        <w:rPr>
          <w:rFonts w:eastAsia="MS Mincho"/>
          <w:b/>
          <w:color w:val="212121"/>
          <w:sz w:val="24"/>
          <w:szCs w:val="24"/>
        </w:rPr>
      </w:pPr>
      <w:r w:rsidRPr="00B56EF7">
        <w:rPr>
          <w:rFonts w:eastAsia="MS Mincho"/>
          <w:b/>
          <w:color w:val="212121"/>
          <w:sz w:val="24"/>
          <w:szCs w:val="24"/>
        </w:rPr>
        <w:t xml:space="preserve">JOINT IATTC AND WCPFC-NC WORKING GROUP MEETING ON THE </w:t>
      </w:r>
    </w:p>
    <w:p w14:paraId="488DC09B" w14:textId="77777777" w:rsidR="00CA4938" w:rsidRPr="00B56EF7" w:rsidRDefault="00CA4938" w:rsidP="00CA4938">
      <w:pPr>
        <w:widowControl/>
        <w:adjustRightInd w:val="0"/>
        <w:snapToGrid w:val="0"/>
        <w:jc w:val="center"/>
        <w:rPr>
          <w:rFonts w:eastAsia="MS Mincho"/>
          <w:b/>
          <w:color w:val="212121"/>
          <w:sz w:val="24"/>
          <w:szCs w:val="24"/>
        </w:rPr>
      </w:pPr>
      <w:r w:rsidRPr="00B56EF7">
        <w:rPr>
          <w:rFonts w:eastAsia="MS Mincho"/>
          <w:b/>
          <w:color w:val="212121"/>
          <w:sz w:val="24"/>
          <w:szCs w:val="24"/>
        </w:rPr>
        <w:t>MANAGEMENT OF PACIFIC BLUEFIN TUNA</w:t>
      </w:r>
    </w:p>
    <w:p w14:paraId="0122CD09" w14:textId="77777777" w:rsidR="00CA4938" w:rsidRPr="00B56EF7" w:rsidRDefault="00CA4938" w:rsidP="00CA4938">
      <w:pPr>
        <w:widowControl/>
        <w:adjustRightInd w:val="0"/>
        <w:snapToGrid w:val="0"/>
        <w:jc w:val="center"/>
        <w:rPr>
          <w:rFonts w:eastAsia="Times New Roman"/>
          <w:b/>
          <w:sz w:val="24"/>
          <w:szCs w:val="24"/>
        </w:rPr>
      </w:pPr>
      <w:r w:rsidRPr="00B56EF7">
        <w:rPr>
          <w:rFonts w:eastAsia="MS Mincho"/>
          <w:b/>
          <w:color w:val="282828"/>
          <w:sz w:val="24"/>
          <w:szCs w:val="24"/>
        </w:rPr>
        <w:t>ELEVENTH</w:t>
      </w:r>
      <w:r w:rsidRPr="00B56EF7">
        <w:rPr>
          <w:rFonts w:eastAsia="MS Mincho"/>
          <w:b/>
          <w:color w:val="282828"/>
          <w:spacing w:val="-12"/>
          <w:sz w:val="24"/>
          <w:szCs w:val="24"/>
        </w:rPr>
        <w:t xml:space="preserve"> </w:t>
      </w:r>
      <w:r w:rsidRPr="00B56EF7">
        <w:rPr>
          <w:rFonts w:eastAsia="Times New Roman"/>
          <w:b/>
          <w:sz w:val="24"/>
          <w:szCs w:val="24"/>
        </w:rPr>
        <w:t>SESSION (JWG</w:t>
      </w:r>
      <w:r w:rsidRPr="00B56EF7">
        <w:rPr>
          <w:rFonts w:eastAsia="Malgun Gothic"/>
          <w:b/>
          <w:sz w:val="24"/>
          <w:szCs w:val="24"/>
          <w:lang w:eastAsia="ko-KR"/>
        </w:rPr>
        <w:t>11</w:t>
      </w:r>
      <w:r w:rsidRPr="00B56EF7">
        <w:rPr>
          <w:rFonts w:eastAsia="Times New Roman"/>
          <w:b/>
          <w:sz w:val="24"/>
          <w:szCs w:val="24"/>
        </w:rPr>
        <w:t>)</w:t>
      </w:r>
    </w:p>
    <w:p w14:paraId="2F2073C4" w14:textId="77777777" w:rsidR="00CA4938" w:rsidRPr="00B56EF7" w:rsidRDefault="00CA4938" w:rsidP="00CA4938">
      <w:pPr>
        <w:adjustRightInd w:val="0"/>
        <w:snapToGrid w:val="0"/>
        <w:ind w:right="10"/>
        <w:jc w:val="center"/>
        <w:rPr>
          <w:rFonts w:eastAsia="MS Mincho"/>
          <w:sz w:val="24"/>
          <w:szCs w:val="24"/>
        </w:rPr>
      </w:pPr>
      <w:r w:rsidRPr="00B56EF7">
        <w:rPr>
          <w:rFonts w:eastAsia="MS Mincho"/>
          <w:b/>
          <w:sz w:val="24"/>
          <w:szCs w:val="24"/>
        </w:rPr>
        <w:t>SECOND SESSION</w:t>
      </w:r>
    </w:p>
    <w:p w14:paraId="0B05E11A" w14:textId="77777777" w:rsidR="00CA4938" w:rsidRPr="00B56EF7" w:rsidRDefault="00CA4938" w:rsidP="00CA4938">
      <w:pPr>
        <w:widowControl/>
        <w:adjustRightInd w:val="0"/>
        <w:snapToGrid w:val="0"/>
        <w:spacing w:before="120"/>
        <w:jc w:val="center"/>
        <w:rPr>
          <w:rFonts w:eastAsia="MS Mincho"/>
          <w:sz w:val="24"/>
          <w:szCs w:val="24"/>
          <w:lang w:val="en-NZ"/>
        </w:rPr>
      </w:pPr>
      <w:r w:rsidRPr="00B56EF7">
        <w:rPr>
          <w:rFonts w:eastAsia="MS Mincho"/>
          <w:sz w:val="24"/>
          <w:szCs w:val="24"/>
          <w:lang w:val="en-NZ"/>
        </w:rPr>
        <w:t>08:00 – 12:00, 18 August 2026 (Japan Standard Time) /</w:t>
      </w:r>
    </w:p>
    <w:p w14:paraId="7B995894" w14:textId="77777777" w:rsidR="00CA4938" w:rsidRPr="00B56EF7" w:rsidRDefault="00CA4938" w:rsidP="00CA4938">
      <w:pPr>
        <w:widowControl/>
        <w:adjustRightInd w:val="0"/>
        <w:snapToGrid w:val="0"/>
        <w:jc w:val="center"/>
        <w:rPr>
          <w:rFonts w:eastAsia="Malgun Gothic"/>
          <w:sz w:val="24"/>
          <w:szCs w:val="24"/>
          <w:lang w:val="en-NZ" w:eastAsia="ko-KR"/>
        </w:rPr>
      </w:pPr>
      <w:r w:rsidRPr="00B56EF7">
        <w:rPr>
          <w:rFonts w:eastAsia="MS Mincho"/>
          <w:sz w:val="24"/>
          <w:szCs w:val="24"/>
          <w:lang w:val="en-NZ"/>
        </w:rPr>
        <w:t>16:00 – 20:00, 17 August 2026 (Pacific Daylight Time)</w:t>
      </w:r>
    </w:p>
    <w:p w14:paraId="44E81BD1" w14:textId="77777777" w:rsidR="00CA4938" w:rsidRPr="00B56EF7" w:rsidRDefault="00CA4938" w:rsidP="00CA4938">
      <w:pPr>
        <w:widowControl/>
        <w:adjustRightInd w:val="0"/>
        <w:snapToGrid w:val="0"/>
        <w:ind w:right="14"/>
        <w:jc w:val="center"/>
        <w:rPr>
          <w:rFonts w:eastAsia="Malgun Gothic"/>
          <w:sz w:val="24"/>
          <w:szCs w:val="24"/>
          <w:lang w:val="en-NZ" w:eastAsia="ko-KR"/>
        </w:rPr>
      </w:pPr>
      <w:r w:rsidRPr="00B56EF7">
        <w:rPr>
          <w:rFonts w:eastAsia="Malgun Gothic"/>
          <w:sz w:val="24"/>
          <w:szCs w:val="24"/>
          <w:lang w:val="en-NZ" w:eastAsia="ko-KR"/>
        </w:rPr>
        <w:t>Virtual Meeting</w:t>
      </w:r>
    </w:p>
    <w:p w14:paraId="177FEE54" w14:textId="5999C013" w:rsidR="00CA4938" w:rsidRDefault="00CA4938" w:rsidP="00CA4938">
      <w:pPr>
        <w:widowControl/>
        <w:pBdr>
          <w:top w:val="single" w:sz="12" w:space="1" w:color="auto"/>
          <w:bottom w:val="single" w:sz="12" w:space="1" w:color="auto"/>
        </w:pBdr>
        <w:adjustRightInd w:val="0"/>
        <w:snapToGrid w:val="0"/>
        <w:jc w:val="center"/>
        <w:rPr>
          <w:rFonts w:eastAsia="MS Mincho"/>
          <w:b/>
          <w:sz w:val="24"/>
          <w:szCs w:val="24"/>
          <w:lang w:val="en-NZ"/>
        </w:rPr>
      </w:pPr>
      <w:r>
        <w:rPr>
          <w:rFonts w:eastAsia="MS Mincho"/>
          <w:b/>
          <w:sz w:val="24"/>
          <w:szCs w:val="24"/>
          <w:lang w:val="en-NZ"/>
        </w:rPr>
        <w:t>RESOLUTION C-26-XX</w:t>
      </w:r>
    </w:p>
    <w:p w14:paraId="0B375240" w14:textId="77777777" w:rsidR="00CA4938" w:rsidRDefault="00CA4938" w:rsidP="00CA4938">
      <w:pPr>
        <w:widowControl/>
        <w:pBdr>
          <w:top w:val="single" w:sz="12" w:space="1" w:color="auto"/>
          <w:bottom w:val="single" w:sz="12" w:space="1" w:color="auto"/>
        </w:pBdr>
        <w:adjustRightInd w:val="0"/>
        <w:snapToGrid w:val="0"/>
        <w:jc w:val="center"/>
        <w:rPr>
          <w:rFonts w:eastAsia="MS Mincho"/>
          <w:b/>
          <w:sz w:val="24"/>
          <w:szCs w:val="24"/>
          <w:lang w:val="en-NZ"/>
        </w:rPr>
      </w:pPr>
      <w:r>
        <w:rPr>
          <w:rFonts w:eastAsia="MS Mincho"/>
          <w:b/>
          <w:sz w:val="24"/>
          <w:szCs w:val="24"/>
          <w:lang w:val="en-NZ"/>
        </w:rPr>
        <w:t xml:space="preserve">MEASURES FOR THE CONSERVATION AND MANAGEMENT OF </w:t>
      </w:r>
    </w:p>
    <w:p w14:paraId="6AFAF744" w14:textId="66ACB8B8" w:rsidR="00CA4938" w:rsidRDefault="00CA4938" w:rsidP="00CA4938">
      <w:pPr>
        <w:widowControl/>
        <w:pBdr>
          <w:top w:val="single" w:sz="12" w:space="1" w:color="auto"/>
          <w:bottom w:val="single" w:sz="12" w:space="1" w:color="auto"/>
        </w:pBdr>
        <w:adjustRightInd w:val="0"/>
        <w:snapToGrid w:val="0"/>
        <w:jc w:val="center"/>
        <w:rPr>
          <w:rFonts w:eastAsia="MS Mincho"/>
          <w:b/>
          <w:sz w:val="24"/>
          <w:szCs w:val="24"/>
          <w:lang w:val="en-NZ"/>
        </w:rPr>
      </w:pPr>
      <w:r>
        <w:rPr>
          <w:rFonts w:eastAsia="MS Mincho"/>
          <w:b/>
          <w:sz w:val="24"/>
          <w:szCs w:val="24"/>
          <w:lang w:val="en-NZ"/>
        </w:rPr>
        <w:t>PACIFIC BLEFIN TUNA IN THE EASTERN PACIFIC OCEAN</w:t>
      </w:r>
    </w:p>
    <w:p w14:paraId="21E6D858" w14:textId="5B4E2CD7" w:rsidR="00CA4938" w:rsidRPr="004313D7" w:rsidRDefault="00CA4938" w:rsidP="00CA4938">
      <w:pPr>
        <w:widowControl/>
        <w:adjustRightInd w:val="0"/>
        <w:snapToGrid w:val="0"/>
        <w:jc w:val="right"/>
        <w:rPr>
          <w:rFonts w:eastAsia="Malgun Gothic"/>
          <w:b/>
          <w:sz w:val="24"/>
          <w:szCs w:val="24"/>
          <w:lang w:val="en-NZ" w:eastAsia="ko-KR"/>
        </w:rPr>
      </w:pPr>
      <w:r w:rsidRPr="00B56EF7">
        <w:rPr>
          <w:rFonts w:eastAsia="MS Mincho"/>
          <w:b/>
          <w:sz w:val="24"/>
          <w:szCs w:val="24"/>
          <w:lang w:val="en-NZ"/>
        </w:rPr>
        <w:t>IATTC</w:t>
      </w:r>
      <w:r w:rsidRPr="00B56EF7">
        <w:rPr>
          <w:rFonts w:eastAsia="Malgun Gothic"/>
          <w:b/>
          <w:sz w:val="24"/>
          <w:szCs w:val="24"/>
          <w:lang w:val="en-NZ" w:eastAsia="ko-KR"/>
        </w:rPr>
        <w:t>-NC</w:t>
      </w:r>
      <w:r w:rsidRPr="00B56EF7">
        <w:rPr>
          <w:rFonts w:eastAsia="MS Mincho"/>
          <w:b/>
          <w:sz w:val="24"/>
          <w:szCs w:val="24"/>
          <w:lang w:val="en-NZ"/>
        </w:rPr>
        <w:t>-</w:t>
      </w:r>
      <w:r w:rsidRPr="00B56EF7">
        <w:rPr>
          <w:rFonts w:eastAsia="Malgun Gothic"/>
          <w:b/>
          <w:sz w:val="24"/>
          <w:szCs w:val="24"/>
          <w:lang w:val="en-NZ" w:eastAsia="ko-KR"/>
        </w:rPr>
        <w:t>JWG11(2)-</w:t>
      </w:r>
      <w:r w:rsidRPr="00B56EF7">
        <w:rPr>
          <w:rFonts w:eastAsia="MS Mincho"/>
          <w:b/>
          <w:sz w:val="24"/>
          <w:szCs w:val="24"/>
          <w:lang w:val="en-NZ"/>
        </w:rPr>
        <w:t>2026-</w:t>
      </w:r>
      <w:r>
        <w:rPr>
          <w:rFonts w:eastAsia="MS Mincho"/>
          <w:b/>
          <w:sz w:val="24"/>
          <w:szCs w:val="24"/>
          <w:lang w:val="en-NZ"/>
        </w:rPr>
        <w:t>WP</w:t>
      </w:r>
      <w:r w:rsidRPr="00B56EF7">
        <w:rPr>
          <w:rFonts w:eastAsia="MS Mincho"/>
          <w:b/>
          <w:sz w:val="24"/>
          <w:szCs w:val="24"/>
          <w:lang w:val="en-NZ"/>
        </w:rPr>
        <w:t>0</w:t>
      </w:r>
      <w:r>
        <w:rPr>
          <w:rFonts w:eastAsia="Malgun Gothic"/>
          <w:b/>
          <w:sz w:val="24"/>
          <w:szCs w:val="24"/>
          <w:lang w:val="en-NZ" w:eastAsia="ko-KR"/>
        </w:rPr>
        <w:t>4</w:t>
      </w:r>
    </w:p>
    <w:p w14:paraId="30067AEA" w14:textId="77777777" w:rsidR="00CA4938" w:rsidRDefault="00CA4938" w:rsidP="00CA4938">
      <w:pPr>
        <w:widowControl/>
        <w:adjustRightInd w:val="0"/>
        <w:snapToGrid w:val="0"/>
        <w:jc w:val="right"/>
        <w:rPr>
          <w:rFonts w:eastAsia="Malgun Gothic"/>
          <w:b/>
          <w:sz w:val="24"/>
          <w:szCs w:val="24"/>
          <w:lang w:val="en-NZ" w:eastAsia="ko-KR"/>
        </w:rPr>
      </w:pPr>
      <w:r w:rsidRPr="00B56EF7">
        <w:rPr>
          <w:rFonts w:eastAsia="Malgun Gothic"/>
          <w:b/>
          <w:sz w:val="24"/>
          <w:szCs w:val="24"/>
          <w:lang w:val="en-NZ" w:eastAsia="ko-KR"/>
        </w:rPr>
        <w:t>1</w:t>
      </w:r>
      <w:r>
        <w:rPr>
          <w:rFonts w:eastAsia="Malgun Gothic"/>
          <w:b/>
          <w:sz w:val="24"/>
          <w:szCs w:val="24"/>
          <w:lang w:val="en-NZ" w:eastAsia="ko-KR"/>
        </w:rPr>
        <w:t>5</w:t>
      </w:r>
      <w:r w:rsidRPr="00B56EF7">
        <w:rPr>
          <w:rFonts w:eastAsia="Malgun Gothic"/>
          <w:b/>
          <w:sz w:val="24"/>
          <w:szCs w:val="24"/>
          <w:lang w:val="en-NZ" w:eastAsia="ko-KR"/>
        </w:rPr>
        <w:t xml:space="preserve"> August 2026</w:t>
      </w:r>
    </w:p>
    <w:p w14:paraId="03A63FC6" w14:textId="77777777" w:rsidR="00CA4938" w:rsidRDefault="00CA4938" w:rsidP="00CA4938">
      <w:pPr>
        <w:widowControl/>
        <w:adjustRightInd w:val="0"/>
        <w:snapToGrid w:val="0"/>
        <w:jc w:val="right"/>
        <w:rPr>
          <w:rFonts w:eastAsia="Malgun Gothic"/>
          <w:b/>
          <w:sz w:val="24"/>
          <w:szCs w:val="24"/>
          <w:lang w:val="en-NZ" w:eastAsia="ko-KR"/>
        </w:rPr>
      </w:pPr>
    </w:p>
    <w:p w14:paraId="1BE93D76" w14:textId="77777777" w:rsidR="00CA4938" w:rsidRDefault="00CA4938" w:rsidP="00CA4938">
      <w:pPr>
        <w:widowControl/>
        <w:adjustRightInd w:val="0"/>
        <w:snapToGrid w:val="0"/>
        <w:jc w:val="right"/>
        <w:rPr>
          <w:rFonts w:eastAsia="Malgun Gothic"/>
          <w:b/>
          <w:sz w:val="24"/>
          <w:szCs w:val="24"/>
          <w:lang w:val="en-NZ" w:eastAsia="ko-KR"/>
        </w:rPr>
      </w:pPr>
    </w:p>
    <w:p w14:paraId="5DE7A9FD" w14:textId="77777777" w:rsidR="00CA4938" w:rsidRDefault="00CA4938" w:rsidP="00CA4938">
      <w:pPr>
        <w:widowControl/>
        <w:adjustRightInd w:val="0"/>
        <w:snapToGrid w:val="0"/>
        <w:jc w:val="right"/>
        <w:rPr>
          <w:rFonts w:eastAsia="Malgun Gothic"/>
          <w:b/>
          <w:sz w:val="24"/>
          <w:szCs w:val="24"/>
          <w:lang w:val="en-NZ" w:eastAsia="ko-KR"/>
        </w:rPr>
      </w:pPr>
    </w:p>
    <w:p w14:paraId="1B712BC0" w14:textId="77777777" w:rsidR="00CA4938" w:rsidRDefault="00CA4938" w:rsidP="00CA4938">
      <w:pPr>
        <w:widowControl/>
        <w:adjustRightInd w:val="0"/>
        <w:snapToGrid w:val="0"/>
        <w:jc w:val="right"/>
        <w:rPr>
          <w:rFonts w:eastAsia="Malgun Gothic"/>
          <w:b/>
          <w:sz w:val="24"/>
          <w:szCs w:val="24"/>
          <w:lang w:val="en-NZ" w:eastAsia="ko-KR"/>
        </w:rPr>
      </w:pPr>
    </w:p>
    <w:p w14:paraId="5FA81A3F" w14:textId="77777777" w:rsidR="00CA4938" w:rsidRDefault="00CA4938" w:rsidP="00CA4938">
      <w:pPr>
        <w:widowControl/>
        <w:adjustRightInd w:val="0"/>
        <w:snapToGrid w:val="0"/>
        <w:jc w:val="right"/>
        <w:rPr>
          <w:rFonts w:eastAsia="Malgun Gothic"/>
          <w:b/>
          <w:sz w:val="24"/>
          <w:szCs w:val="24"/>
          <w:lang w:val="en-NZ" w:eastAsia="ko-KR"/>
        </w:rPr>
      </w:pPr>
    </w:p>
    <w:p w14:paraId="4F03D740" w14:textId="77777777" w:rsidR="00CA4938" w:rsidRDefault="00CA4938" w:rsidP="00CA4938">
      <w:pPr>
        <w:widowControl/>
        <w:adjustRightInd w:val="0"/>
        <w:snapToGrid w:val="0"/>
        <w:jc w:val="right"/>
        <w:rPr>
          <w:rFonts w:eastAsia="Malgun Gothic"/>
          <w:b/>
          <w:sz w:val="24"/>
          <w:szCs w:val="24"/>
          <w:lang w:val="en-NZ" w:eastAsia="ko-KR"/>
        </w:rPr>
      </w:pPr>
    </w:p>
    <w:p w14:paraId="61658F76" w14:textId="77777777" w:rsidR="00CA4938" w:rsidRDefault="00CA4938" w:rsidP="00CA4938">
      <w:pPr>
        <w:widowControl/>
        <w:adjustRightInd w:val="0"/>
        <w:snapToGrid w:val="0"/>
        <w:jc w:val="right"/>
        <w:rPr>
          <w:rFonts w:eastAsia="Malgun Gothic"/>
          <w:b/>
          <w:sz w:val="24"/>
          <w:szCs w:val="24"/>
          <w:lang w:val="en-NZ" w:eastAsia="ko-KR"/>
        </w:rPr>
      </w:pPr>
    </w:p>
    <w:p w14:paraId="103D7A36" w14:textId="77777777" w:rsidR="00CA4938" w:rsidRDefault="00CA4938" w:rsidP="00CA4938">
      <w:pPr>
        <w:widowControl/>
        <w:adjustRightInd w:val="0"/>
        <w:snapToGrid w:val="0"/>
        <w:jc w:val="right"/>
        <w:rPr>
          <w:rFonts w:eastAsia="Malgun Gothic"/>
          <w:b/>
          <w:sz w:val="24"/>
          <w:szCs w:val="24"/>
          <w:lang w:val="en-NZ" w:eastAsia="ko-KR"/>
        </w:rPr>
      </w:pPr>
    </w:p>
    <w:p w14:paraId="21862304" w14:textId="77777777" w:rsidR="00CA4938" w:rsidRDefault="00CA4938" w:rsidP="00CA4938">
      <w:pPr>
        <w:widowControl/>
        <w:adjustRightInd w:val="0"/>
        <w:snapToGrid w:val="0"/>
        <w:jc w:val="right"/>
        <w:rPr>
          <w:rFonts w:eastAsia="Malgun Gothic"/>
          <w:b/>
          <w:sz w:val="24"/>
          <w:szCs w:val="24"/>
          <w:lang w:val="en-NZ" w:eastAsia="ko-KR"/>
        </w:rPr>
      </w:pPr>
    </w:p>
    <w:p w14:paraId="31FA092D" w14:textId="77777777" w:rsidR="00CA4938" w:rsidRDefault="00CA4938" w:rsidP="00CA4938">
      <w:pPr>
        <w:widowControl/>
        <w:adjustRightInd w:val="0"/>
        <w:snapToGrid w:val="0"/>
        <w:jc w:val="right"/>
        <w:rPr>
          <w:rFonts w:eastAsia="Malgun Gothic"/>
          <w:b/>
          <w:sz w:val="24"/>
          <w:szCs w:val="24"/>
          <w:lang w:val="en-NZ" w:eastAsia="ko-KR"/>
        </w:rPr>
      </w:pPr>
    </w:p>
    <w:p w14:paraId="603ECA14" w14:textId="77777777" w:rsidR="00CA4938" w:rsidRDefault="00CA4938" w:rsidP="00CA4938">
      <w:pPr>
        <w:widowControl/>
        <w:adjustRightInd w:val="0"/>
        <w:snapToGrid w:val="0"/>
        <w:jc w:val="right"/>
        <w:rPr>
          <w:rFonts w:eastAsia="Malgun Gothic"/>
          <w:b/>
          <w:sz w:val="24"/>
          <w:szCs w:val="24"/>
          <w:lang w:val="en-NZ" w:eastAsia="ko-KR"/>
        </w:rPr>
      </w:pPr>
    </w:p>
    <w:p w14:paraId="63DB4D16" w14:textId="77777777" w:rsidR="00CA4938" w:rsidRDefault="00CA4938" w:rsidP="00CA4938">
      <w:pPr>
        <w:widowControl/>
        <w:adjustRightInd w:val="0"/>
        <w:snapToGrid w:val="0"/>
        <w:jc w:val="right"/>
        <w:rPr>
          <w:rFonts w:eastAsia="Malgun Gothic"/>
          <w:b/>
          <w:sz w:val="24"/>
          <w:szCs w:val="24"/>
          <w:lang w:val="en-NZ" w:eastAsia="ko-KR"/>
        </w:rPr>
      </w:pPr>
    </w:p>
    <w:p w14:paraId="6F292D71" w14:textId="77777777" w:rsidR="00CA4938" w:rsidRDefault="00CA4938" w:rsidP="00CA4938">
      <w:pPr>
        <w:widowControl/>
        <w:adjustRightInd w:val="0"/>
        <w:snapToGrid w:val="0"/>
        <w:jc w:val="center"/>
        <w:rPr>
          <w:rFonts w:eastAsia="Malgun Gothic"/>
          <w:b/>
          <w:sz w:val="24"/>
          <w:szCs w:val="24"/>
          <w:lang w:val="en-NZ" w:eastAsia="ko-KR"/>
        </w:rPr>
      </w:pPr>
      <w:r>
        <w:rPr>
          <w:rFonts w:eastAsia="Malgun Gothic"/>
          <w:b/>
          <w:sz w:val="24"/>
          <w:szCs w:val="24"/>
          <w:lang w:val="en-NZ" w:eastAsia="ko-KR"/>
        </w:rPr>
        <w:t>PBFJWG Co-Chairs</w:t>
      </w:r>
    </w:p>
    <w:p w14:paraId="720E5F5B" w14:textId="77777777" w:rsidR="00CA4938" w:rsidRDefault="00CA4938" w:rsidP="00CA4938">
      <w:pPr>
        <w:widowControl/>
        <w:adjustRightInd w:val="0"/>
        <w:snapToGrid w:val="0"/>
        <w:jc w:val="center"/>
        <w:rPr>
          <w:rFonts w:eastAsia="Malgun Gothic"/>
          <w:b/>
          <w:sz w:val="24"/>
          <w:szCs w:val="24"/>
          <w:lang w:val="en-NZ" w:eastAsia="ko-KR"/>
        </w:rPr>
      </w:pPr>
    </w:p>
    <w:p w14:paraId="33AE2A56" w14:textId="5C17A096" w:rsidR="00CA4938" w:rsidRPr="00CA4938" w:rsidRDefault="00CA4938" w:rsidP="00CA4938">
      <w:pPr>
        <w:pStyle w:val="Heading1"/>
        <w:spacing w:before="240"/>
        <w:jc w:val="center"/>
        <w:rPr>
          <w:rFonts w:ascii="Calibri" w:hAnsi="Calibri" w:cs="Calibri"/>
          <w:b/>
          <w:bCs/>
          <w:color w:val="auto"/>
          <w:sz w:val="24"/>
          <w:szCs w:val="24"/>
        </w:rPr>
      </w:pPr>
    </w:p>
    <w:p w14:paraId="2ABD0DFC" w14:textId="77777777" w:rsidR="00CA4938" w:rsidRPr="00CA4938" w:rsidRDefault="00CA4938" w:rsidP="00CA4938">
      <w:pPr>
        <w:widowControl/>
        <w:adjustRightInd w:val="0"/>
        <w:snapToGrid w:val="0"/>
        <w:jc w:val="center"/>
        <w:rPr>
          <w:rFonts w:eastAsia="Malgun Gothic"/>
          <w:b/>
          <w:sz w:val="24"/>
          <w:szCs w:val="24"/>
          <w:lang w:eastAsia="ko-KR"/>
        </w:rPr>
      </w:pPr>
    </w:p>
    <w:p w14:paraId="39EED6E8" w14:textId="6F8DF356" w:rsidR="00CA4938" w:rsidRDefault="00CA4938">
      <w:pPr>
        <w:widowControl/>
        <w:autoSpaceDE/>
        <w:autoSpaceDN/>
        <w:spacing w:after="160" w:line="278" w:lineRule="auto"/>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br w:type="page"/>
      </w:r>
    </w:p>
    <w:p w14:paraId="59D0ABA8" w14:textId="7B48FBBF" w:rsidR="001F5B9C" w:rsidRPr="00330E9F" w:rsidRDefault="001F5B9C" w:rsidP="001F5B9C">
      <w:pPr>
        <w:ind w:left="284"/>
        <w:rPr>
          <w:rFonts w:ascii="Times New Roman" w:hAnsi="Times New Roman" w:cs="Times New Roman"/>
          <w:sz w:val="20"/>
        </w:rPr>
      </w:pPr>
      <w:r w:rsidRPr="00330E9F">
        <w:rPr>
          <w:rFonts w:ascii="Times New Roman" w:hAnsi="Times New Roman" w:cs="Times New Roman"/>
          <w:noProof/>
          <w:sz w:val="20"/>
        </w:rPr>
        <w:lastRenderedPageBreak/>
        <mc:AlternateContent>
          <mc:Choice Requires="wps">
            <w:drawing>
              <wp:inline distT="0" distB="0" distL="0" distR="0" wp14:anchorId="12219408" wp14:editId="2D38BB3E">
                <wp:extent cx="6033770" cy="913765"/>
                <wp:effectExtent l="9525" t="0" r="0" b="10159"/>
                <wp:docPr id="1925813935"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33770" cy="913765"/>
                        </a:xfrm>
                        <a:prstGeom prst="rect">
                          <a:avLst/>
                        </a:prstGeom>
                        <a:solidFill>
                          <a:srgbClr val="DFDFDF"/>
                        </a:solidFill>
                        <a:ln w="6096">
                          <a:solidFill>
                            <a:srgbClr val="000000"/>
                          </a:solidFill>
                          <a:prstDash val="solid"/>
                        </a:ln>
                      </wps:spPr>
                      <wps:txbx>
                        <w:txbxContent>
                          <w:p w14:paraId="48EC9EB1" w14:textId="77777777" w:rsidR="001F5B9C" w:rsidRPr="00D51870" w:rsidRDefault="001F5B9C" w:rsidP="001F5B9C">
                            <w:pPr>
                              <w:spacing w:before="19"/>
                              <w:jc w:val="center"/>
                              <w:rPr>
                                <w:rFonts w:ascii="Times New Roman" w:hAnsi="Times New Roman" w:cs="Times New Roman"/>
                                <w:b/>
                                <w:color w:val="000000"/>
                                <w:sz w:val="24"/>
                              </w:rPr>
                            </w:pPr>
                            <w:r w:rsidRPr="00D51870">
                              <w:rPr>
                                <w:rFonts w:ascii="Times New Roman" w:hAnsi="Times New Roman" w:cs="Times New Roman"/>
                                <w:b/>
                                <w:color w:val="000000"/>
                                <w:sz w:val="24"/>
                              </w:rPr>
                              <w:t>INTER-AMERICAN</w:t>
                            </w:r>
                            <w:r w:rsidRPr="00D51870">
                              <w:rPr>
                                <w:rFonts w:ascii="Times New Roman" w:hAnsi="Times New Roman" w:cs="Times New Roman"/>
                                <w:b/>
                                <w:color w:val="000000"/>
                                <w:spacing w:val="-6"/>
                                <w:sz w:val="24"/>
                              </w:rPr>
                              <w:t xml:space="preserve"> </w:t>
                            </w:r>
                            <w:r w:rsidRPr="00D51870">
                              <w:rPr>
                                <w:rFonts w:ascii="Times New Roman" w:hAnsi="Times New Roman" w:cs="Times New Roman"/>
                                <w:b/>
                                <w:color w:val="000000"/>
                                <w:sz w:val="24"/>
                              </w:rPr>
                              <w:t>TROPICAL</w:t>
                            </w:r>
                            <w:r w:rsidRPr="00D51870">
                              <w:rPr>
                                <w:rFonts w:ascii="Times New Roman" w:hAnsi="Times New Roman" w:cs="Times New Roman"/>
                                <w:b/>
                                <w:color w:val="000000"/>
                                <w:spacing w:val="-4"/>
                                <w:sz w:val="24"/>
                              </w:rPr>
                              <w:t xml:space="preserve"> </w:t>
                            </w:r>
                            <w:r w:rsidRPr="00D51870">
                              <w:rPr>
                                <w:rFonts w:ascii="Times New Roman" w:hAnsi="Times New Roman" w:cs="Times New Roman"/>
                                <w:b/>
                                <w:color w:val="000000"/>
                                <w:sz w:val="24"/>
                              </w:rPr>
                              <w:t>TUNA</w:t>
                            </w:r>
                            <w:r w:rsidRPr="00D51870">
                              <w:rPr>
                                <w:rFonts w:ascii="Times New Roman" w:hAnsi="Times New Roman" w:cs="Times New Roman"/>
                                <w:b/>
                                <w:color w:val="000000"/>
                                <w:spacing w:val="-3"/>
                                <w:sz w:val="24"/>
                              </w:rPr>
                              <w:t xml:space="preserve"> </w:t>
                            </w:r>
                            <w:r w:rsidRPr="00D51870">
                              <w:rPr>
                                <w:rFonts w:ascii="Times New Roman" w:hAnsi="Times New Roman" w:cs="Times New Roman"/>
                                <w:b/>
                                <w:color w:val="000000"/>
                                <w:spacing w:val="-2"/>
                                <w:sz w:val="24"/>
                              </w:rPr>
                              <w:t>COMMISSION</w:t>
                            </w:r>
                          </w:p>
                          <w:p w14:paraId="3890C0F8" w14:textId="77777777" w:rsidR="001F5B9C" w:rsidRPr="00D51870" w:rsidRDefault="001F5B9C" w:rsidP="001F5B9C">
                            <w:pPr>
                              <w:spacing w:before="120"/>
                              <w:jc w:val="center"/>
                              <w:rPr>
                                <w:rFonts w:ascii="Times New Roman" w:hAnsi="Times New Roman" w:cs="Times New Roman"/>
                                <w:b/>
                                <w:color w:val="000000"/>
                                <w:sz w:val="32"/>
                              </w:rPr>
                            </w:pPr>
                            <w:bookmarkStart w:id="0" w:name="102nd_MEETING"/>
                            <w:bookmarkEnd w:id="0"/>
                            <w:r w:rsidRPr="00D51870">
                              <w:rPr>
                                <w:rFonts w:ascii="Times New Roman" w:hAnsi="Times New Roman" w:cs="Times New Roman"/>
                                <w:b/>
                                <w:color w:val="000000"/>
                                <w:spacing w:val="-2"/>
                                <w:sz w:val="32"/>
                              </w:rPr>
                              <w:t>10</w:t>
                            </w:r>
                            <w:ins w:id="1" w:author="Author">
                              <w:r w:rsidRPr="00D51870">
                                <w:rPr>
                                  <w:rFonts w:ascii="Times New Roman" w:hAnsi="Times New Roman" w:cs="Times New Roman"/>
                                  <w:b/>
                                  <w:color w:val="000000"/>
                                  <w:spacing w:val="-2"/>
                                  <w:sz w:val="32"/>
                                </w:rPr>
                                <w:t>4</w:t>
                              </w:r>
                            </w:ins>
                            <w:del w:id="2" w:author="Author">
                              <w:r w:rsidRPr="00D51870" w:rsidDel="000173F8">
                                <w:rPr>
                                  <w:rFonts w:ascii="Times New Roman" w:hAnsi="Times New Roman" w:cs="Times New Roman"/>
                                  <w:b/>
                                  <w:color w:val="000000"/>
                                  <w:spacing w:val="-2"/>
                                  <w:sz w:val="32"/>
                                </w:rPr>
                                <w:delText>2</w:delText>
                              </w:r>
                              <w:r w:rsidRPr="00D51870" w:rsidDel="00D30949">
                                <w:rPr>
                                  <w:rFonts w:ascii="Times New Roman" w:hAnsi="Times New Roman" w:cs="Times New Roman"/>
                                  <w:b/>
                                  <w:color w:val="000000"/>
                                  <w:spacing w:val="-2"/>
                                  <w:sz w:val="32"/>
                                  <w:vertAlign w:val="superscript"/>
                                </w:rPr>
                                <w:delText>nd</w:delText>
                              </w:r>
                            </w:del>
                            <w:ins w:id="3" w:author="Author">
                              <w:r w:rsidRPr="00D51870">
                                <w:rPr>
                                  <w:rFonts w:ascii="Times New Roman" w:hAnsi="Times New Roman" w:cs="Times New Roman"/>
                                  <w:b/>
                                  <w:color w:val="000000"/>
                                  <w:spacing w:val="-2"/>
                                  <w:sz w:val="32"/>
                                  <w:vertAlign w:val="superscript"/>
                                </w:rPr>
                                <w:t>th</w:t>
                              </w:r>
                            </w:ins>
                            <w:r w:rsidRPr="00D51870">
                              <w:rPr>
                                <w:rFonts w:ascii="Times New Roman" w:hAnsi="Times New Roman" w:cs="Times New Roman"/>
                                <w:b/>
                                <w:color w:val="000000"/>
                                <w:spacing w:val="-20"/>
                                <w:sz w:val="32"/>
                              </w:rPr>
                              <w:t xml:space="preserve"> </w:t>
                            </w:r>
                            <w:r w:rsidRPr="00D51870">
                              <w:rPr>
                                <w:rFonts w:ascii="Times New Roman" w:hAnsi="Times New Roman" w:cs="Times New Roman"/>
                                <w:b/>
                                <w:color w:val="000000"/>
                                <w:spacing w:val="-2"/>
                                <w:sz w:val="32"/>
                              </w:rPr>
                              <w:t>MEETING</w:t>
                            </w:r>
                          </w:p>
                          <w:p w14:paraId="2447CDAD" w14:textId="77777777" w:rsidR="001F5B9C" w:rsidRPr="00D51870" w:rsidRDefault="001F5B9C" w:rsidP="001F5B9C">
                            <w:pPr>
                              <w:spacing w:before="120"/>
                              <w:ind w:left="3691" w:right="3689"/>
                              <w:jc w:val="center"/>
                              <w:rPr>
                                <w:rFonts w:ascii="Times New Roman" w:hAnsi="Times New Roman" w:cs="Times New Roman"/>
                                <w:b/>
                                <w:color w:val="000000"/>
                              </w:rPr>
                            </w:pPr>
                            <w:bookmarkStart w:id="4" w:name="Panama_City,_Panama___2-6_September_2024"/>
                            <w:bookmarkEnd w:id="4"/>
                            <w:del w:id="5" w:author="Author">
                              <w:r w:rsidRPr="00D51870" w:rsidDel="000173F8">
                                <w:rPr>
                                  <w:rFonts w:ascii="Times New Roman" w:hAnsi="Times New Roman" w:cs="Times New Roman"/>
                                  <w:b/>
                                  <w:color w:val="000000"/>
                                </w:rPr>
                                <w:delText>Panama</w:delText>
                              </w:r>
                              <w:r w:rsidRPr="00D51870" w:rsidDel="000173F8">
                                <w:rPr>
                                  <w:rFonts w:ascii="Times New Roman" w:hAnsi="Times New Roman" w:cs="Times New Roman"/>
                                  <w:b/>
                                  <w:color w:val="000000"/>
                                  <w:spacing w:val="-14"/>
                                </w:rPr>
                                <w:delText xml:space="preserve"> </w:delText>
                              </w:r>
                              <w:r w:rsidRPr="00D51870" w:rsidDel="000173F8">
                                <w:rPr>
                                  <w:rFonts w:ascii="Times New Roman" w:hAnsi="Times New Roman" w:cs="Times New Roman"/>
                                  <w:b/>
                                  <w:color w:val="000000"/>
                                </w:rPr>
                                <w:delText>City</w:delText>
                              </w:r>
                            </w:del>
                            <w:ins w:id="6" w:author="Author">
                              <w:r w:rsidRPr="00D51870">
                                <w:rPr>
                                  <w:rFonts w:ascii="Times New Roman" w:hAnsi="Times New Roman" w:cs="Times New Roman"/>
                                  <w:b/>
                                  <w:color w:val="000000"/>
                                </w:rPr>
                                <w:t>Lisbon</w:t>
                              </w:r>
                            </w:ins>
                            <w:r w:rsidRPr="00D51870">
                              <w:rPr>
                                <w:rFonts w:ascii="Times New Roman" w:hAnsi="Times New Roman" w:cs="Times New Roman"/>
                                <w:b/>
                                <w:color w:val="000000"/>
                              </w:rPr>
                              <w:t>,</w:t>
                            </w:r>
                            <w:r w:rsidRPr="00D51870">
                              <w:rPr>
                                <w:rFonts w:ascii="Times New Roman" w:hAnsi="Times New Roman" w:cs="Times New Roman"/>
                                <w:b/>
                                <w:color w:val="000000"/>
                                <w:spacing w:val="-14"/>
                              </w:rPr>
                              <w:t xml:space="preserve"> </w:t>
                            </w:r>
                            <w:ins w:id="7" w:author="Author">
                              <w:r w:rsidRPr="00D51870">
                                <w:rPr>
                                  <w:rFonts w:ascii="Times New Roman" w:hAnsi="Times New Roman" w:cs="Times New Roman"/>
                                  <w:b/>
                                  <w:color w:val="000000"/>
                                </w:rPr>
                                <w:t xml:space="preserve">Portugal </w:t>
                              </w:r>
                            </w:ins>
                            <w:del w:id="8" w:author="Author">
                              <w:r w:rsidRPr="00D51870" w:rsidDel="000173F8">
                                <w:rPr>
                                  <w:rFonts w:ascii="Times New Roman" w:hAnsi="Times New Roman" w:cs="Times New Roman"/>
                                  <w:b/>
                                  <w:color w:val="000000"/>
                                </w:rPr>
                                <w:delText xml:space="preserve">Panama 2-6 </w:delText>
                              </w:r>
                            </w:del>
                            <w:r w:rsidRPr="00D51870">
                              <w:rPr>
                                <w:rFonts w:ascii="Times New Roman" w:hAnsi="Times New Roman" w:cs="Times New Roman"/>
                                <w:b/>
                                <w:color w:val="000000"/>
                              </w:rPr>
                              <w:t>September 2024</w:t>
                            </w:r>
                          </w:p>
                        </w:txbxContent>
                      </wps:txbx>
                      <wps:bodyPr wrap="square" lIns="0" tIns="0" rIns="0" bIns="0" rtlCol="0">
                        <a:noAutofit/>
                      </wps:bodyPr>
                    </wps:wsp>
                  </a:graphicData>
                </a:graphic>
              </wp:inline>
            </w:drawing>
          </mc:Choice>
          <mc:Fallback>
            <w:pict>
              <v:shapetype w14:anchorId="12219408" id="_x0000_t202" coordsize="21600,21600" o:spt="202" path="m,l,21600r21600,l21600,xe">
                <v:stroke joinstyle="miter"/>
                <v:path gradientshapeok="t" o:connecttype="rect"/>
              </v:shapetype>
              <v:shape id="Textbox 2" o:spid="_x0000_s1026" type="#_x0000_t202" style="width:475.1pt;height:7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" fillcolor="#dfdfdf" strokeweight=".48pt">
                <v:path arrowok="t"/>
                <v:textbox inset="0,0,0,0">
                  <w:txbxContent>
                    <w:p w14:paraId="48EC9EB1" w14:textId="77777777" w:rsidR="001F5B9C" w:rsidRPr="00D51870" w:rsidRDefault="001F5B9C" w:rsidP="001F5B9C">
                      <w:pPr>
                        <w:spacing w:before="19"/>
                        <w:jc w:val="center"/>
                        <w:rPr>
                          <w:rFonts w:ascii="Times New Roman" w:hAnsi="Times New Roman" w:cs="Times New Roman"/>
                          <w:b/>
                          <w:color w:val="000000"/>
                          <w:sz w:val="24"/>
                        </w:rPr>
                      </w:pPr>
                      <w:r w:rsidRPr="00D51870">
                        <w:rPr>
                          <w:rFonts w:ascii="Times New Roman" w:hAnsi="Times New Roman" w:cs="Times New Roman"/>
                          <w:b/>
                          <w:color w:val="000000"/>
                          <w:sz w:val="24"/>
                        </w:rPr>
                        <w:t>INTER-AMERICAN</w:t>
                      </w:r>
                      <w:r w:rsidRPr="00D51870">
                        <w:rPr>
                          <w:rFonts w:ascii="Times New Roman" w:hAnsi="Times New Roman" w:cs="Times New Roman"/>
                          <w:b/>
                          <w:color w:val="000000"/>
                          <w:spacing w:val="-6"/>
                          <w:sz w:val="24"/>
                        </w:rPr>
                        <w:t xml:space="preserve"> </w:t>
                      </w:r>
                      <w:r w:rsidRPr="00D51870">
                        <w:rPr>
                          <w:rFonts w:ascii="Times New Roman" w:hAnsi="Times New Roman" w:cs="Times New Roman"/>
                          <w:b/>
                          <w:color w:val="000000"/>
                          <w:sz w:val="24"/>
                        </w:rPr>
                        <w:t>TROPICAL</w:t>
                      </w:r>
                      <w:r w:rsidRPr="00D51870">
                        <w:rPr>
                          <w:rFonts w:ascii="Times New Roman" w:hAnsi="Times New Roman" w:cs="Times New Roman"/>
                          <w:b/>
                          <w:color w:val="000000"/>
                          <w:spacing w:val="-4"/>
                          <w:sz w:val="24"/>
                        </w:rPr>
                        <w:t xml:space="preserve"> </w:t>
                      </w:r>
                      <w:r w:rsidRPr="00D51870">
                        <w:rPr>
                          <w:rFonts w:ascii="Times New Roman" w:hAnsi="Times New Roman" w:cs="Times New Roman"/>
                          <w:b/>
                          <w:color w:val="000000"/>
                          <w:sz w:val="24"/>
                        </w:rPr>
                        <w:t>TUNA</w:t>
                      </w:r>
                      <w:r w:rsidRPr="00D51870">
                        <w:rPr>
                          <w:rFonts w:ascii="Times New Roman" w:hAnsi="Times New Roman" w:cs="Times New Roman"/>
                          <w:b/>
                          <w:color w:val="000000"/>
                          <w:spacing w:val="-3"/>
                          <w:sz w:val="24"/>
                        </w:rPr>
                        <w:t xml:space="preserve"> </w:t>
                      </w:r>
                      <w:r w:rsidRPr="00D51870">
                        <w:rPr>
                          <w:rFonts w:ascii="Times New Roman" w:hAnsi="Times New Roman" w:cs="Times New Roman"/>
                          <w:b/>
                          <w:color w:val="000000"/>
                          <w:spacing w:val="-2"/>
                          <w:sz w:val="24"/>
                        </w:rPr>
                        <w:t>COMMISSION</w:t>
                      </w:r>
                    </w:p>
                    <w:p w14:paraId="3890C0F8" w14:textId="77777777" w:rsidR="001F5B9C" w:rsidRPr="00D51870" w:rsidRDefault="001F5B9C" w:rsidP="001F5B9C">
                      <w:pPr>
                        <w:spacing w:before="120"/>
                        <w:jc w:val="center"/>
                        <w:rPr>
                          <w:rFonts w:ascii="Times New Roman" w:hAnsi="Times New Roman" w:cs="Times New Roman"/>
                          <w:b/>
                          <w:color w:val="000000"/>
                          <w:sz w:val="32"/>
                        </w:rPr>
                      </w:pPr>
                      <w:bookmarkStart w:id="9" w:name="102nd_MEETING"/>
                      <w:bookmarkEnd w:id="9"/>
                      <w:r w:rsidRPr="00D51870">
                        <w:rPr>
                          <w:rFonts w:ascii="Times New Roman" w:hAnsi="Times New Roman" w:cs="Times New Roman"/>
                          <w:b/>
                          <w:color w:val="000000"/>
                          <w:spacing w:val="-2"/>
                          <w:sz w:val="32"/>
                        </w:rPr>
                        <w:t>10</w:t>
                      </w:r>
                      <w:ins w:id="10" w:author="Author">
                        <w:r w:rsidRPr="00D51870">
                          <w:rPr>
                            <w:rFonts w:ascii="Times New Roman" w:hAnsi="Times New Roman" w:cs="Times New Roman"/>
                            <w:b/>
                            <w:color w:val="000000"/>
                            <w:spacing w:val="-2"/>
                            <w:sz w:val="32"/>
                          </w:rPr>
                          <w:t>4</w:t>
                        </w:r>
                      </w:ins>
                      <w:del w:id="11" w:author="Author">
                        <w:r w:rsidRPr="00D51870" w:rsidDel="000173F8">
                          <w:rPr>
                            <w:rFonts w:ascii="Times New Roman" w:hAnsi="Times New Roman" w:cs="Times New Roman"/>
                            <w:b/>
                            <w:color w:val="000000"/>
                            <w:spacing w:val="-2"/>
                            <w:sz w:val="32"/>
                          </w:rPr>
                          <w:delText>2</w:delText>
                        </w:r>
                        <w:r w:rsidRPr="00D51870" w:rsidDel="00D30949">
                          <w:rPr>
                            <w:rFonts w:ascii="Times New Roman" w:hAnsi="Times New Roman" w:cs="Times New Roman"/>
                            <w:b/>
                            <w:color w:val="000000"/>
                            <w:spacing w:val="-2"/>
                            <w:sz w:val="32"/>
                            <w:vertAlign w:val="superscript"/>
                          </w:rPr>
                          <w:delText>nd</w:delText>
                        </w:r>
                      </w:del>
                      <w:ins w:id="12" w:author="Author">
                        <w:r w:rsidRPr="00D51870">
                          <w:rPr>
                            <w:rFonts w:ascii="Times New Roman" w:hAnsi="Times New Roman" w:cs="Times New Roman"/>
                            <w:b/>
                            <w:color w:val="000000"/>
                            <w:spacing w:val="-2"/>
                            <w:sz w:val="32"/>
                            <w:vertAlign w:val="superscript"/>
                          </w:rPr>
                          <w:t>th</w:t>
                        </w:r>
                      </w:ins>
                      <w:r w:rsidRPr="00D51870">
                        <w:rPr>
                          <w:rFonts w:ascii="Times New Roman" w:hAnsi="Times New Roman" w:cs="Times New Roman"/>
                          <w:b/>
                          <w:color w:val="000000"/>
                          <w:spacing w:val="-20"/>
                          <w:sz w:val="32"/>
                        </w:rPr>
                        <w:t xml:space="preserve"> </w:t>
                      </w:r>
                      <w:r w:rsidRPr="00D51870">
                        <w:rPr>
                          <w:rFonts w:ascii="Times New Roman" w:hAnsi="Times New Roman" w:cs="Times New Roman"/>
                          <w:b/>
                          <w:color w:val="000000"/>
                          <w:spacing w:val="-2"/>
                          <w:sz w:val="32"/>
                        </w:rPr>
                        <w:t>MEETING</w:t>
                      </w:r>
                    </w:p>
                    <w:p w14:paraId="2447CDAD" w14:textId="77777777" w:rsidR="001F5B9C" w:rsidRPr="00D51870" w:rsidRDefault="001F5B9C" w:rsidP="001F5B9C">
                      <w:pPr>
                        <w:spacing w:before="120"/>
                        <w:ind w:left="3691" w:right="3689"/>
                        <w:jc w:val="center"/>
                        <w:rPr>
                          <w:rFonts w:ascii="Times New Roman" w:hAnsi="Times New Roman" w:cs="Times New Roman"/>
                          <w:b/>
                          <w:color w:val="000000"/>
                        </w:rPr>
                      </w:pPr>
                      <w:bookmarkStart w:id="13" w:name="Panama_City,_Panama___2-6_September_2024"/>
                      <w:bookmarkEnd w:id="13"/>
                      <w:del w:id="14" w:author="Author">
                        <w:r w:rsidRPr="00D51870" w:rsidDel="000173F8">
                          <w:rPr>
                            <w:rFonts w:ascii="Times New Roman" w:hAnsi="Times New Roman" w:cs="Times New Roman"/>
                            <w:b/>
                            <w:color w:val="000000"/>
                          </w:rPr>
                          <w:delText>Panama</w:delText>
                        </w:r>
                        <w:r w:rsidRPr="00D51870" w:rsidDel="000173F8">
                          <w:rPr>
                            <w:rFonts w:ascii="Times New Roman" w:hAnsi="Times New Roman" w:cs="Times New Roman"/>
                            <w:b/>
                            <w:color w:val="000000"/>
                            <w:spacing w:val="-14"/>
                          </w:rPr>
                          <w:delText xml:space="preserve"> </w:delText>
                        </w:r>
                        <w:r w:rsidRPr="00D51870" w:rsidDel="000173F8">
                          <w:rPr>
                            <w:rFonts w:ascii="Times New Roman" w:hAnsi="Times New Roman" w:cs="Times New Roman"/>
                            <w:b/>
                            <w:color w:val="000000"/>
                          </w:rPr>
                          <w:delText>City</w:delText>
                        </w:r>
                      </w:del>
                      <w:ins w:id="15" w:author="Author">
                        <w:r w:rsidRPr="00D51870">
                          <w:rPr>
                            <w:rFonts w:ascii="Times New Roman" w:hAnsi="Times New Roman" w:cs="Times New Roman"/>
                            <w:b/>
                            <w:color w:val="000000"/>
                          </w:rPr>
                          <w:t>Lisbon</w:t>
                        </w:r>
                      </w:ins>
                      <w:r w:rsidRPr="00D51870">
                        <w:rPr>
                          <w:rFonts w:ascii="Times New Roman" w:hAnsi="Times New Roman" w:cs="Times New Roman"/>
                          <w:b/>
                          <w:color w:val="000000"/>
                        </w:rPr>
                        <w:t>,</w:t>
                      </w:r>
                      <w:r w:rsidRPr="00D51870">
                        <w:rPr>
                          <w:rFonts w:ascii="Times New Roman" w:hAnsi="Times New Roman" w:cs="Times New Roman"/>
                          <w:b/>
                          <w:color w:val="000000"/>
                          <w:spacing w:val="-14"/>
                        </w:rPr>
                        <w:t xml:space="preserve"> </w:t>
                      </w:r>
                      <w:ins w:id="16" w:author="Author">
                        <w:r w:rsidRPr="00D51870">
                          <w:rPr>
                            <w:rFonts w:ascii="Times New Roman" w:hAnsi="Times New Roman" w:cs="Times New Roman"/>
                            <w:b/>
                            <w:color w:val="000000"/>
                          </w:rPr>
                          <w:t xml:space="preserve">Portugal </w:t>
                        </w:r>
                      </w:ins>
                      <w:del w:id="17" w:author="Author">
                        <w:r w:rsidRPr="00D51870" w:rsidDel="000173F8">
                          <w:rPr>
                            <w:rFonts w:ascii="Times New Roman" w:hAnsi="Times New Roman" w:cs="Times New Roman"/>
                            <w:b/>
                            <w:color w:val="000000"/>
                          </w:rPr>
                          <w:delText xml:space="preserve">Panama 2-6 </w:delText>
                        </w:r>
                      </w:del>
                      <w:r w:rsidRPr="00D51870">
                        <w:rPr>
                          <w:rFonts w:ascii="Times New Roman" w:hAnsi="Times New Roman" w:cs="Times New Roman"/>
                          <w:b/>
                          <w:color w:val="000000"/>
                        </w:rPr>
                        <w:t>September 2024</w:t>
                      </w:r>
                    </w:p>
                  </w:txbxContent>
                </v:textbox>
                <w10:anchorlock/>
              </v:shape>
            </w:pict>
          </mc:Fallback>
        </mc:AlternateContent>
      </w:r>
    </w:p>
    <w:p w14:paraId="35564125" w14:textId="77777777" w:rsidR="001F5B9C" w:rsidRPr="00330E9F" w:rsidRDefault="001F5B9C" w:rsidP="001F5B9C">
      <w:pPr>
        <w:pStyle w:val="BodyText"/>
        <w:spacing w:before="1"/>
        <w:rPr>
          <w:rFonts w:ascii="Times New Roman" w:hAnsi="Times New Roman" w:cs="Times New Roman"/>
          <w:sz w:val="2"/>
        </w:rPr>
      </w:pPr>
    </w:p>
    <w:p w14:paraId="490DFE9C" w14:textId="77777777" w:rsidR="001F5B9C" w:rsidRPr="00330E9F" w:rsidRDefault="001F5B9C" w:rsidP="001F5B9C">
      <w:pPr>
        <w:ind w:left="284"/>
        <w:rPr>
          <w:rFonts w:ascii="Times New Roman" w:hAnsi="Times New Roman" w:cs="Times New Roman"/>
          <w:sz w:val="20"/>
        </w:rPr>
      </w:pPr>
      <w:r w:rsidRPr="00330E9F">
        <w:rPr>
          <w:rFonts w:ascii="Times New Roman" w:hAnsi="Times New Roman" w:cs="Times New Roman"/>
          <w:noProof/>
          <w:sz w:val="20"/>
        </w:rPr>
        <mc:AlternateContent>
          <mc:Choice Requires="wps">
            <w:drawing>
              <wp:inline distT="0" distB="0" distL="0" distR="0" wp14:anchorId="7474062C" wp14:editId="221DBF38">
                <wp:extent cx="6033770" cy="252729"/>
                <wp:effectExtent l="9525" t="0" r="0" b="4445"/>
                <wp:docPr id="2022596342"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33770" cy="252729"/>
                        </a:xfrm>
                        <a:prstGeom prst="rect">
                          <a:avLst/>
                        </a:prstGeom>
                        <a:solidFill>
                          <a:srgbClr val="DFDFDF"/>
                        </a:solidFill>
                        <a:ln w="6096">
                          <a:solidFill>
                            <a:srgbClr val="000000"/>
                          </a:solidFill>
                          <a:prstDash val="solid"/>
                        </a:ln>
                      </wps:spPr>
                      <wps:txbx>
                        <w:txbxContent>
                          <w:p w14:paraId="27E79C50" w14:textId="77777777" w:rsidR="001F5B9C" w:rsidRPr="00D51870" w:rsidRDefault="001F5B9C" w:rsidP="001F5B9C">
                            <w:pPr>
                              <w:jc w:val="center"/>
                              <w:rPr>
                                <w:rFonts w:ascii="Times New Roman" w:hAnsi="Times New Roman" w:cs="Times New Roman"/>
                                <w:b/>
                                <w:color w:val="000000"/>
                                <w:sz w:val="32"/>
                              </w:rPr>
                            </w:pPr>
                            <w:r w:rsidRPr="00D51870">
                              <w:rPr>
                                <w:rFonts w:ascii="Times New Roman" w:hAnsi="Times New Roman" w:cs="Times New Roman"/>
                                <w:b/>
                                <w:color w:val="000000"/>
                                <w:sz w:val="32"/>
                              </w:rPr>
                              <w:t>RESOLUTION</w:t>
                            </w:r>
                            <w:r w:rsidRPr="00D51870">
                              <w:rPr>
                                <w:rFonts w:ascii="Times New Roman" w:hAnsi="Times New Roman" w:cs="Times New Roman"/>
                                <w:b/>
                                <w:color w:val="000000"/>
                                <w:spacing w:val="-11"/>
                                <w:sz w:val="32"/>
                              </w:rPr>
                              <w:t xml:space="preserve"> </w:t>
                            </w:r>
                            <w:r w:rsidRPr="00D51870">
                              <w:rPr>
                                <w:rFonts w:ascii="Times New Roman" w:hAnsi="Times New Roman" w:cs="Times New Roman"/>
                                <w:b/>
                                <w:color w:val="000000"/>
                                <w:sz w:val="32"/>
                              </w:rPr>
                              <w:t>C-2</w:t>
                            </w:r>
                            <w:ins w:id="18" w:author="Author">
                              <w:r w:rsidRPr="00D51870">
                                <w:rPr>
                                  <w:rFonts w:ascii="Times New Roman" w:hAnsi="Times New Roman" w:cs="Times New Roman"/>
                                  <w:b/>
                                  <w:color w:val="000000"/>
                                  <w:sz w:val="32"/>
                                </w:rPr>
                                <w:t>6</w:t>
                              </w:r>
                            </w:ins>
                            <w:del w:id="19" w:author="Author">
                              <w:r w:rsidRPr="00D51870" w:rsidDel="000173F8">
                                <w:rPr>
                                  <w:rFonts w:ascii="Times New Roman" w:hAnsi="Times New Roman" w:cs="Times New Roman"/>
                                  <w:b/>
                                  <w:color w:val="000000"/>
                                  <w:sz w:val="32"/>
                                </w:rPr>
                                <w:delText>4</w:delText>
                              </w:r>
                            </w:del>
                            <w:r w:rsidRPr="00D51870">
                              <w:rPr>
                                <w:rFonts w:ascii="Times New Roman" w:hAnsi="Times New Roman" w:cs="Times New Roman"/>
                                <w:b/>
                                <w:color w:val="000000"/>
                                <w:sz w:val="32"/>
                              </w:rPr>
                              <w:t>-</w:t>
                            </w:r>
                            <w:ins w:id="20" w:author="Author">
                              <w:r w:rsidRPr="00D51870">
                                <w:rPr>
                                  <w:rFonts w:ascii="Times New Roman" w:hAnsi="Times New Roman" w:cs="Times New Roman"/>
                                  <w:b/>
                                  <w:color w:val="000000"/>
                                  <w:sz w:val="32"/>
                                </w:rPr>
                                <w:t>XX</w:t>
                              </w:r>
                            </w:ins>
                            <w:del w:id="21" w:author="Author">
                              <w:r w:rsidRPr="00D51870" w:rsidDel="000173F8">
                                <w:rPr>
                                  <w:rFonts w:ascii="Times New Roman" w:hAnsi="Times New Roman" w:cs="Times New Roman"/>
                                  <w:b/>
                                  <w:color w:val="000000"/>
                                  <w:spacing w:val="-5"/>
                                  <w:sz w:val="32"/>
                                </w:rPr>
                                <w:delText>02</w:delText>
                              </w:r>
                            </w:del>
                          </w:p>
                        </w:txbxContent>
                      </wps:txbx>
                      <wps:bodyPr wrap="square" lIns="0" tIns="0" rIns="0" bIns="0" rtlCol="0">
                        <a:noAutofit/>
                      </wps:bodyPr>
                    </wps:wsp>
                  </a:graphicData>
                </a:graphic>
              </wp:inline>
            </w:drawing>
          </mc:Choice>
          <mc:Fallback>
            <w:pict>
              <v:shape w14:anchorId="7474062C" id="Textbox 3" o:spid="_x0000_s1027" type="#_x0000_t202" style="width:475.1pt;height:19.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" fillcolor="#dfdfdf" strokeweight=".48pt">
                <v:path arrowok="t"/>
                <v:textbox inset="0,0,0,0">
                  <w:txbxContent>
                    <w:p w14:paraId="27E79C50" w14:textId="77777777" w:rsidR="001F5B9C" w:rsidRPr="00D51870" w:rsidRDefault="001F5B9C" w:rsidP="001F5B9C">
                      <w:pPr>
                        <w:jc w:val="center"/>
                        <w:rPr>
                          <w:rFonts w:ascii="Times New Roman" w:hAnsi="Times New Roman" w:cs="Times New Roman"/>
                          <w:b/>
                          <w:color w:val="000000"/>
                          <w:sz w:val="32"/>
                        </w:rPr>
                      </w:pPr>
                      <w:r w:rsidRPr="00D51870">
                        <w:rPr>
                          <w:rFonts w:ascii="Times New Roman" w:hAnsi="Times New Roman" w:cs="Times New Roman"/>
                          <w:b/>
                          <w:color w:val="000000"/>
                          <w:sz w:val="32"/>
                        </w:rPr>
                        <w:t>RESOLUTION</w:t>
                      </w:r>
                      <w:r w:rsidRPr="00D51870">
                        <w:rPr>
                          <w:rFonts w:ascii="Times New Roman" w:hAnsi="Times New Roman" w:cs="Times New Roman"/>
                          <w:b/>
                          <w:color w:val="000000"/>
                          <w:spacing w:val="-11"/>
                          <w:sz w:val="32"/>
                        </w:rPr>
                        <w:t xml:space="preserve"> </w:t>
                      </w:r>
                      <w:r w:rsidRPr="00D51870">
                        <w:rPr>
                          <w:rFonts w:ascii="Times New Roman" w:hAnsi="Times New Roman" w:cs="Times New Roman"/>
                          <w:b/>
                          <w:color w:val="000000"/>
                          <w:sz w:val="32"/>
                        </w:rPr>
                        <w:t>C-2</w:t>
                      </w:r>
                      <w:ins w:id="22" w:author="Author">
                        <w:r w:rsidRPr="00D51870">
                          <w:rPr>
                            <w:rFonts w:ascii="Times New Roman" w:hAnsi="Times New Roman" w:cs="Times New Roman"/>
                            <w:b/>
                            <w:color w:val="000000"/>
                            <w:sz w:val="32"/>
                          </w:rPr>
                          <w:t>6</w:t>
                        </w:r>
                      </w:ins>
                      <w:del w:id="23" w:author="Author">
                        <w:r w:rsidRPr="00D51870" w:rsidDel="000173F8">
                          <w:rPr>
                            <w:rFonts w:ascii="Times New Roman" w:hAnsi="Times New Roman" w:cs="Times New Roman"/>
                            <w:b/>
                            <w:color w:val="000000"/>
                            <w:sz w:val="32"/>
                          </w:rPr>
                          <w:delText>4</w:delText>
                        </w:r>
                      </w:del>
                      <w:r w:rsidRPr="00D51870">
                        <w:rPr>
                          <w:rFonts w:ascii="Times New Roman" w:hAnsi="Times New Roman" w:cs="Times New Roman"/>
                          <w:b/>
                          <w:color w:val="000000"/>
                          <w:sz w:val="32"/>
                        </w:rPr>
                        <w:t>-</w:t>
                      </w:r>
                      <w:ins w:id="24" w:author="Author">
                        <w:r w:rsidRPr="00D51870">
                          <w:rPr>
                            <w:rFonts w:ascii="Times New Roman" w:hAnsi="Times New Roman" w:cs="Times New Roman"/>
                            <w:b/>
                            <w:color w:val="000000"/>
                            <w:sz w:val="32"/>
                          </w:rPr>
                          <w:t>XX</w:t>
                        </w:r>
                      </w:ins>
                      <w:del w:id="25" w:author="Author">
                        <w:r w:rsidRPr="00D51870" w:rsidDel="000173F8">
                          <w:rPr>
                            <w:rFonts w:ascii="Times New Roman" w:hAnsi="Times New Roman" w:cs="Times New Roman"/>
                            <w:b/>
                            <w:color w:val="000000"/>
                            <w:spacing w:val="-5"/>
                            <w:sz w:val="32"/>
                          </w:rPr>
                          <w:delText>02</w:delText>
                        </w:r>
                      </w:del>
                    </w:p>
                  </w:txbxContent>
                </v:textbox>
                <w10:anchorlock/>
              </v:shape>
            </w:pict>
          </mc:Fallback>
        </mc:AlternateContent>
      </w:r>
    </w:p>
    <w:p w14:paraId="38ED7C2A" w14:textId="1EB1561A" w:rsidR="001F5B9C" w:rsidRPr="001F5B9C" w:rsidRDefault="001F5B9C" w:rsidP="001F5B9C">
      <w:pPr>
        <w:pStyle w:val="Heading1"/>
        <w:spacing w:before="240"/>
        <w:jc w:val="center"/>
        <w:rPr>
          <w:rFonts w:ascii="Times New Roman" w:hAnsi="Times New Roman" w:cs="Times New Roman"/>
          <w:b/>
          <w:bCs/>
          <w:color w:val="auto"/>
          <w:sz w:val="24"/>
          <w:szCs w:val="24"/>
        </w:rPr>
      </w:pPr>
      <w:bookmarkStart w:id="26" w:name="MEASURES_FOR_THE_CONSERVATION_AND_MANAGE"/>
      <w:bookmarkEnd w:id="26"/>
      <w:r w:rsidRPr="001F5B9C">
        <w:rPr>
          <w:rFonts w:ascii="Times New Roman" w:hAnsi="Times New Roman" w:cs="Times New Roman"/>
          <w:b/>
          <w:bCs/>
          <w:color w:val="auto"/>
          <w:sz w:val="24"/>
          <w:szCs w:val="24"/>
        </w:rPr>
        <w:t>MEASURES</w:t>
      </w:r>
      <w:r w:rsidRPr="001F5B9C">
        <w:rPr>
          <w:rFonts w:ascii="Times New Roman" w:hAnsi="Times New Roman" w:cs="Times New Roman"/>
          <w:b/>
          <w:bCs/>
          <w:color w:val="auto"/>
          <w:spacing w:val="-7"/>
          <w:sz w:val="24"/>
          <w:szCs w:val="24"/>
        </w:rPr>
        <w:t xml:space="preserve"> </w:t>
      </w:r>
      <w:r w:rsidRPr="001F5B9C">
        <w:rPr>
          <w:rFonts w:ascii="Times New Roman" w:hAnsi="Times New Roman" w:cs="Times New Roman"/>
          <w:b/>
          <w:bCs/>
          <w:color w:val="auto"/>
          <w:sz w:val="24"/>
          <w:szCs w:val="24"/>
        </w:rPr>
        <w:t>FOR</w:t>
      </w:r>
      <w:r w:rsidRPr="001F5B9C">
        <w:rPr>
          <w:rFonts w:ascii="Times New Roman" w:hAnsi="Times New Roman" w:cs="Times New Roman"/>
          <w:b/>
          <w:bCs/>
          <w:color w:val="auto"/>
          <w:spacing w:val="-6"/>
          <w:sz w:val="24"/>
          <w:szCs w:val="24"/>
        </w:rPr>
        <w:t xml:space="preserve"> </w:t>
      </w:r>
      <w:r w:rsidRPr="001F5B9C">
        <w:rPr>
          <w:rFonts w:ascii="Times New Roman" w:hAnsi="Times New Roman" w:cs="Times New Roman"/>
          <w:b/>
          <w:bCs/>
          <w:color w:val="auto"/>
          <w:sz w:val="24"/>
          <w:szCs w:val="24"/>
        </w:rPr>
        <w:t>THE</w:t>
      </w:r>
      <w:r w:rsidRPr="001F5B9C">
        <w:rPr>
          <w:rFonts w:ascii="Times New Roman" w:hAnsi="Times New Roman" w:cs="Times New Roman"/>
          <w:b/>
          <w:bCs/>
          <w:color w:val="auto"/>
          <w:spacing w:val="-7"/>
          <w:sz w:val="24"/>
          <w:szCs w:val="24"/>
        </w:rPr>
        <w:t xml:space="preserve"> </w:t>
      </w:r>
      <w:r w:rsidRPr="001F5B9C">
        <w:rPr>
          <w:rFonts w:ascii="Times New Roman" w:hAnsi="Times New Roman" w:cs="Times New Roman"/>
          <w:b/>
          <w:bCs/>
          <w:color w:val="auto"/>
          <w:sz w:val="24"/>
          <w:szCs w:val="24"/>
        </w:rPr>
        <w:t>CONSERVATION</w:t>
      </w:r>
      <w:r w:rsidRPr="001F5B9C">
        <w:rPr>
          <w:rFonts w:ascii="Times New Roman" w:hAnsi="Times New Roman" w:cs="Times New Roman"/>
          <w:b/>
          <w:bCs/>
          <w:color w:val="auto"/>
          <w:spacing w:val="-7"/>
          <w:sz w:val="24"/>
          <w:szCs w:val="24"/>
        </w:rPr>
        <w:t xml:space="preserve"> </w:t>
      </w:r>
      <w:r w:rsidRPr="001F5B9C">
        <w:rPr>
          <w:rFonts w:ascii="Times New Roman" w:hAnsi="Times New Roman" w:cs="Times New Roman"/>
          <w:b/>
          <w:bCs/>
          <w:color w:val="auto"/>
          <w:sz w:val="24"/>
          <w:szCs w:val="24"/>
        </w:rPr>
        <w:t>AND</w:t>
      </w:r>
      <w:r w:rsidRPr="001F5B9C">
        <w:rPr>
          <w:rFonts w:ascii="Times New Roman" w:hAnsi="Times New Roman" w:cs="Times New Roman"/>
          <w:b/>
          <w:bCs/>
          <w:color w:val="auto"/>
          <w:spacing w:val="-7"/>
          <w:sz w:val="24"/>
          <w:szCs w:val="24"/>
        </w:rPr>
        <w:t xml:space="preserve"> </w:t>
      </w:r>
      <w:r w:rsidRPr="001F5B9C">
        <w:rPr>
          <w:rFonts w:ascii="Times New Roman" w:hAnsi="Times New Roman" w:cs="Times New Roman"/>
          <w:b/>
          <w:bCs/>
          <w:color w:val="auto"/>
          <w:sz w:val="24"/>
          <w:szCs w:val="24"/>
        </w:rPr>
        <w:t>MANAGEMENT</w:t>
      </w:r>
      <w:r w:rsidRPr="001F5B9C">
        <w:rPr>
          <w:rFonts w:ascii="Times New Roman" w:hAnsi="Times New Roman" w:cs="Times New Roman"/>
          <w:b/>
          <w:bCs/>
          <w:color w:val="auto"/>
          <w:spacing w:val="-7"/>
          <w:sz w:val="24"/>
          <w:szCs w:val="24"/>
        </w:rPr>
        <w:t xml:space="preserve"> </w:t>
      </w:r>
      <w:r w:rsidRPr="001F5B9C">
        <w:rPr>
          <w:rFonts w:ascii="Times New Roman" w:hAnsi="Times New Roman" w:cs="Times New Roman"/>
          <w:b/>
          <w:bCs/>
          <w:color w:val="auto"/>
          <w:sz w:val="24"/>
          <w:szCs w:val="24"/>
        </w:rPr>
        <w:t>OF</w:t>
      </w:r>
    </w:p>
    <w:p w14:paraId="09C13AC4" w14:textId="77777777" w:rsidR="001F5B9C" w:rsidRPr="001F5B9C" w:rsidRDefault="001F5B9C" w:rsidP="001F5B9C">
      <w:pPr>
        <w:pStyle w:val="Heading1"/>
        <w:spacing w:before="0"/>
        <w:jc w:val="center"/>
        <w:rPr>
          <w:rFonts w:ascii="Times New Roman" w:hAnsi="Times New Roman" w:cs="Times New Roman"/>
          <w:b/>
          <w:bCs/>
          <w:color w:val="auto"/>
          <w:sz w:val="24"/>
          <w:szCs w:val="24"/>
        </w:rPr>
      </w:pPr>
      <w:r w:rsidRPr="001F5B9C">
        <w:rPr>
          <w:rFonts w:ascii="Times New Roman" w:hAnsi="Times New Roman" w:cs="Times New Roman"/>
          <w:b/>
          <w:bCs/>
          <w:color w:val="auto"/>
          <w:sz w:val="24"/>
          <w:szCs w:val="24"/>
        </w:rPr>
        <w:t>PACIFIC BLUEFIN TUNA IN THE EASTERN PACIFIC OCEAN</w:t>
      </w:r>
    </w:p>
    <w:p w14:paraId="54F82D12" w14:textId="77777777" w:rsidR="001F5B9C" w:rsidRPr="00330E9F" w:rsidRDefault="001F5B9C" w:rsidP="001F5B9C">
      <w:pPr>
        <w:pStyle w:val="BodyText"/>
        <w:spacing w:before="128"/>
        <w:rPr>
          <w:ins w:id="27" w:author="Author"/>
          <w:rFonts w:ascii="Times New Roman" w:hAnsi="Times New Roman" w:cs="Times New Roman"/>
          <w:b/>
          <w:sz w:val="28"/>
        </w:rPr>
      </w:pPr>
    </w:p>
    <w:p w14:paraId="425E233F" w14:textId="77777777" w:rsidR="001F5B9C" w:rsidRPr="00330E9F" w:rsidRDefault="001F5B9C" w:rsidP="001F5B9C">
      <w:pPr>
        <w:pStyle w:val="BodyText"/>
        <w:spacing w:before="128"/>
        <w:ind w:left="0"/>
        <w:rPr>
          <w:rFonts w:ascii="Times New Roman" w:hAnsi="Times New Roman" w:cs="Times New Roman"/>
          <w:bCs/>
          <w:i/>
          <w:iCs/>
        </w:rPr>
      </w:pPr>
    </w:p>
    <w:p w14:paraId="307AF9B6" w14:textId="77777777" w:rsidR="001F5B9C" w:rsidRPr="00330E9F" w:rsidRDefault="001F5B9C" w:rsidP="001F5B9C">
      <w:pPr>
        <w:spacing w:line="276" w:lineRule="auto"/>
        <w:ind w:left="624" w:right="281"/>
        <w:rPr>
          <w:rFonts w:ascii="Times New Roman" w:hAnsi="Times New Roman" w:cs="Times New Roman"/>
        </w:rPr>
      </w:pPr>
      <w:r w:rsidRPr="00330E9F">
        <w:rPr>
          <w:rFonts w:ascii="Times New Roman" w:hAnsi="Times New Roman" w:cs="Times New Roman"/>
          <w:i/>
        </w:rPr>
        <w:t>The</w:t>
      </w:r>
      <w:r w:rsidRPr="00330E9F">
        <w:rPr>
          <w:rFonts w:ascii="Times New Roman" w:hAnsi="Times New Roman" w:cs="Times New Roman"/>
          <w:i/>
          <w:spacing w:val="-13"/>
        </w:rPr>
        <w:t xml:space="preserve"> </w:t>
      </w:r>
      <w:r w:rsidRPr="00330E9F">
        <w:rPr>
          <w:rFonts w:ascii="Times New Roman" w:hAnsi="Times New Roman" w:cs="Times New Roman"/>
          <w:i/>
        </w:rPr>
        <w:t>Inter-American</w:t>
      </w:r>
      <w:r w:rsidRPr="00330E9F">
        <w:rPr>
          <w:rFonts w:ascii="Times New Roman" w:hAnsi="Times New Roman" w:cs="Times New Roman"/>
          <w:i/>
          <w:spacing w:val="-12"/>
        </w:rPr>
        <w:t xml:space="preserve"> </w:t>
      </w:r>
      <w:r w:rsidRPr="00330E9F">
        <w:rPr>
          <w:rFonts w:ascii="Times New Roman" w:hAnsi="Times New Roman" w:cs="Times New Roman"/>
          <w:i/>
        </w:rPr>
        <w:t>Tropical</w:t>
      </w:r>
      <w:r w:rsidRPr="00330E9F">
        <w:rPr>
          <w:rFonts w:ascii="Times New Roman" w:hAnsi="Times New Roman" w:cs="Times New Roman"/>
          <w:i/>
          <w:spacing w:val="-13"/>
        </w:rPr>
        <w:t xml:space="preserve"> </w:t>
      </w:r>
      <w:r w:rsidRPr="00330E9F">
        <w:rPr>
          <w:rFonts w:ascii="Times New Roman" w:hAnsi="Times New Roman" w:cs="Times New Roman"/>
          <w:i/>
        </w:rPr>
        <w:t>Tuna</w:t>
      </w:r>
      <w:r w:rsidRPr="00330E9F">
        <w:rPr>
          <w:rFonts w:ascii="Times New Roman" w:hAnsi="Times New Roman" w:cs="Times New Roman"/>
          <w:i/>
          <w:spacing w:val="-12"/>
        </w:rPr>
        <w:t xml:space="preserve"> </w:t>
      </w:r>
      <w:r w:rsidRPr="00330E9F">
        <w:rPr>
          <w:rFonts w:ascii="Times New Roman" w:hAnsi="Times New Roman" w:cs="Times New Roman"/>
          <w:i/>
        </w:rPr>
        <w:t>Commission</w:t>
      </w:r>
      <w:r w:rsidRPr="00330E9F">
        <w:rPr>
          <w:rFonts w:ascii="Times New Roman" w:hAnsi="Times New Roman" w:cs="Times New Roman"/>
          <w:i/>
          <w:spacing w:val="-12"/>
        </w:rPr>
        <w:t xml:space="preserve"> </w:t>
      </w:r>
      <w:r w:rsidRPr="00330E9F">
        <w:rPr>
          <w:rFonts w:ascii="Times New Roman" w:hAnsi="Times New Roman" w:cs="Times New Roman"/>
          <w:i/>
        </w:rPr>
        <w:t>(IATTC),</w:t>
      </w:r>
      <w:r w:rsidRPr="00330E9F">
        <w:rPr>
          <w:rFonts w:ascii="Times New Roman" w:hAnsi="Times New Roman" w:cs="Times New Roman"/>
          <w:i/>
          <w:spacing w:val="-13"/>
        </w:rPr>
        <w:t xml:space="preserve"> </w:t>
      </w:r>
      <w:r w:rsidRPr="00330E9F">
        <w:rPr>
          <w:rFonts w:ascii="Times New Roman" w:hAnsi="Times New Roman" w:cs="Times New Roman"/>
        </w:rPr>
        <w:t>gathered,</w:t>
      </w:r>
      <w:r w:rsidRPr="00330E9F">
        <w:rPr>
          <w:rFonts w:ascii="Times New Roman" w:hAnsi="Times New Roman" w:cs="Times New Roman"/>
          <w:spacing w:val="-14"/>
        </w:rPr>
        <w:t xml:space="preserve"> </w:t>
      </w:r>
      <w:proofErr w:type="gramStart"/>
      <w:r w:rsidRPr="00330E9F">
        <w:rPr>
          <w:rFonts w:ascii="Times New Roman" w:hAnsi="Times New Roman" w:cs="Times New Roman"/>
        </w:rPr>
        <w:t>on</w:t>
      </w:r>
      <w:r w:rsidRPr="00330E9F">
        <w:rPr>
          <w:rFonts w:ascii="Times New Roman" w:hAnsi="Times New Roman" w:cs="Times New Roman"/>
          <w:spacing w:val="-12"/>
        </w:rPr>
        <w:t xml:space="preserve"> </w:t>
      </w:r>
      <w:r w:rsidRPr="00330E9F">
        <w:rPr>
          <w:rFonts w:ascii="Times New Roman" w:hAnsi="Times New Roman" w:cs="Times New Roman"/>
        </w:rPr>
        <w:t>the</w:t>
      </w:r>
      <w:r w:rsidRPr="00330E9F">
        <w:rPr>
          <w:rFonts w:ascii="Times New Roman" w:hAnsi="Times New Roman" w:cs="Times New Roman"/>
          <w:spacing w:val="-13"/>
        </w:rPr>
        <w:t xml:space="preserve"> </w:t>
      </w:r>
      <w:r w:rsidRPr="00330E9F">
        <w:rPr>
          <w:rFonts w:ascii="Times New Roman" w:hAnsi="Times New Roman" w:cs="Times New Roman"/>
        </w:rPr>
        <w:t>occasion</w:t>
      </w:r>
      <w:r w:rsidRPr="00330E9F">
        <w:rPr>
          <w:rFonts w:ascii="Times New Roman" w:hAnsi="Times New Roman" w:cs="Times New Roman"/>
          <w:spacing w:val="-12"/>
        </w:rPr>
        <w:t xml:space="preserve"> </w:t>
      </w:r>
      <w:r w:rsidRPr="00330E9F">
        <w:rPr>
          <w:rFonts w:ascii="Times New Roman" w:hAnsi="Times New Roman" w:cs="Times New Roman"/>
        </w:rPr>
        <w:t>of</w:t>
      </w:r>
      <w:proofErr w:type="gramEnd"/>
      <w:r w:rsidRPr="00330E9F">
        <w:rPr>
          <w:rFonts w:ascii="Times New Roman" w:hAnsi="Times New Roman" w:cs="Times New Roman"/>
          <w:spacing w:val="-13"/>
        </w:rPr>
        <w:t xml:space="preserve"> </w:t>
      </w:r>
      <w:r w:rsidRPr="00330E9F">
        <w:rPr>
          <w:rFonts w:ascii="Times New Roman" w:hAnsi="Times New Roman" w:cs="Times New Roman"/>
        </w:rPr>
        <w:t>its</w:t>
      </w:r>
      <w:r w:rsidRPr="00330E9F">
        <w:rPr>
          <w:rFonts w:ascii="Times New Roman" w:hAnsi="Times New Roman" w:cs="Times New Roman"/>
          <w:spacing w:val="-13"/>
        </w:rPr>
        <w:t xml:space="preserve"> </w:t>
      </w:r>
      <w:r w:rsidRPr="00330E9F">
        <w:rPr>
          <w:rFonts w:ascii="Times New Roman" w:hAnsi="Times New Roman" w:cs="Times New Roman"/>
        </w:rPr>
        <w:t>10</w:t>
      </w:r>
      <w:ins w:id="28" w:author="Author">
        <w:r w:rsidRPr="00330E9F">
          <w:rPr>
            <w:rFonts w:ascii="Times New Roman" w:hAnsi="Times New Roman" w:cs="Times New Roman"/>
          </w:rPr>
          <w:t>4</w:t>
        </w:r>
      </w:ins>
      <w:del w:id="29" w:author="Author">
        <w:r w:rsidRPr="00330E9F" w:rsidDel="00427962">
          <w:rPr>
            <w:rFonts w:ascii="Times New Roman" w:hAnsi="Times New Roman" w:cs="Times New Roman"/>
          </w:rPr>
          <w:delText>2</w:delText>
        </w:r>
      </w:del>
      <w:ins w:id="30" w:author="Author">
        <w:r w:rsidRPr="00330E9F">
          <w:rPr>
            <w:rFonts w:ascii="Times New Roman" w:hAnsi="Times New Roman" w:cs="Times New Roman"/>
            <w:vertAlign w:val="superscript"/>
          </w:rPr>
          <w:t>th</w:t>
        </w:r>
      </w:ins>
      <w:del w:id="31" w:author="Author">
        <w:r w:rsidRPr="00330E9F" w:rsidDel="00427962">
          <w:rPr>
            <w:rFonts w:ascii="Times New Roman" w:hAnsi="Times New Roman" w:cs="Times New Roman"/>
            <w:vertAlign w:val="superscript"/>
          </w:rPr>
          <w:delText>nd</w:delText>
        </w:r>
      </w:del>
      <w:r w:rsidRPr="00330E9F">
        <w:rPr>
          <w:rFonts w:ascii="Times New Roman" w:hAnsi="Times New Roman" w:cs="Times New Roman"/>
        </w:rPr>
        <w:t xml:space="preserve"> </w:t>
      </w:r>
      <w:r w:rsidRPr="00330E9F">
        <w:rPr>
          <w:rFonts w:ascii="Times New Roman" w:hAnsi="Times New Roman" w:cs="Times New Roman"/>
          <w:spacing w:val="-2"/>
        </w:rPr>
        <w:t>Meeting:</w:t>
      </w:r>
    </w:p>
    <w:p w14:paraId="78CA7C14" w14:textId="353BDE15" w:rsidR="001F5B9C" w:rsidRPr="00330E9F" w:rsidRDefault="001F5B9C" w:rsidP="001F5B9C">
      <w:pPr>
        <w:spacing w:before="120"/>
        <w:ind w:left="624"/>
        <w:rPr>
          <w:rFonts w:ascii="Times New Roman" w:hAnsi="Times New Roman" w:cs="Times New Roman"/>
          <w:iCs/>
        </w:rPr>
      </w:pPr>
      <w:r w:rsidRPr="00330E9F">
        <w:rPr>
          <w:rFonts w:ascii="Times New Roman" w:hAnsi="Times New Roman" w:cs="Times New Roman"/>
          <w:iCs/>
        </w:rPr>
        <w:t>[</w:t>
      </w:r>
      <w:r w:rsidRPr="00A40C2F">
        <w:rPr>
          <w:rFonts w:ascii="Times New Roman" w:hAnsi="Times New Roman" w:cs="Times New Roman"/>
          <w:iCs/>
        </w:rPr>
        <w:t>Chapeau text to be updated at 104</w:t>
      </w:r>
      <w:r w:rsidRPr="00A40C2F">
        <w:rPr>
          <w:rFonts w:ascii="Times New Roman" w:hAnsi="Times New Roman" w:cs="Times New Roman"/>
          <w:iCs/>
          <w:vertAlign w:val="superscript"/>
        </w:rPr>
        <w:t>th</w:t>
      </w:r>
      <w:r w:rsidRPr="00A40C2F">
        <w:rPr>
          <w:rFonts w:ascii="Times New Roman" w:hAnsi="Times New Roman" w:cs="Times New Roman"/>
          <w:iCs/>
        </w:rPr>
        <w:t xml:space="preserve"> meeting of the IATTC</w:t>
      </w:r>
      <w:r w:rsidRPr="00330E9F">
        <w:rPr>
          <w:rFonts w:ascii="Times New Roman" w:hAnsi="Times New Roman" w:cs="Times New Roman"/>
          <w:iCs/>
        </w:rPr>
        <w:t>]</w:t>
      </w:r>
    </w:p>
    <w:p w14:paraId="0B06F79E" w14:textId="77777777" w:rsidR="001F5B9C" w:rsidRPr="00330E9F" w:rsidRDefault="001F5B9C" w:rsidP="001F5B9C">
      <w:pPr>
        <w:spacing w:before="120"/>
        <w:ind w:left="624"/>
        <w:rPr>
          <w:rFonts w:ascii="Times New Roman" w:hAnsi="Times New Roman" w:cs="Times New Roman"/>
        </w:rPr>
      </w:pPr>
      <w:r w:rsidRPr="00330E9F">
        <w:rPr>
          <w:rFonts w:ascii="Times New Roman" w:hAnsi="Times New Roman" w:cs="Times New Roman"/>
          <w:i/>
        </w:rPr>
        <w:t>Resolves</w:t>
      </w:r>
      <w:r w:rsidRPr="00330E9F">
        <w:rPr>
          <w:rFonts w:ascii="Times New Roman" w:hAnsi="Times New Roman" w:cs="Times New Roman"/>
          <w:i/>
          <w:spacing w:val="-8"/>
        </w:rPr>
        <w:t xml:space="preserve"> </w:t>
      </w:r>
      <w:r w:rsidRPr="00330E9F">
        <w:rPr>
          <w:rFonts w:ascii="Times New Roman" w:hAnsi="Times New Roman" w:cs="Times New Roman"/>
          <w:i/>
        </w:rPr>
        <w:t>as</w:t>
      </w:r>
      <w:r w:rsidRPr="00330E9F">
        <w:rPr>
          <w:rFonts w:ascii="Times New Roman" w:hAnsi="Times New Roman" w:cs="Times New Roman"/>
          <w:i/>
          <w:spacing w:val="-8"/>
        </w:rPr>
        <w:t xml:space="preserve"> </w:t>
      </w:r>
      <w:r w:rsidRPr="00330E9F">
        <w:rPr>
          <w:rFonts w:ascii="Times New Roman" w:hAnsi="Times New Roman" w:cs="Times New Roman"/>
          <w:i/>
          <w:spacing w:val="-2"/>
        </w:rPr>
        <w:t>follows</w:t>
      </w:r>
      <w:r w:rsidRPr="00330E9F">
        <w:rPr>
          <w:rFonts w:ascii="Times New Roman" w:hAnsi="Times New Roman" w:cs="Times New Roman"/>
          <w:spacing w:val="-2"/>
        </w:rPr>
        <w:t>:</w:t>
      </w:r>
    </w:p>
    <w:p w14:paraId="25560EB0" w14:textId="75932E69" w:rsidR="001F5B9C" w:rsidRPr="00330E9F" w:rsidDel="001F5B9C" w:rsidRDefault="001F5B9C" w:rsidP="001F5B9C">
      <w:pPr>
        <w:pStyle w:val="ListParagraph"/>
        <w:numPr>
          <w:ilvl w:val="0"/>
          <w:numId w:val="1"/>
        </w:numPr>
        <w:tabs>
          <w:tab w:val="left" w:pos="1121"/>
          <w:tab w:val="left" w:pos="1123"/>
        </w:tabs>
        <w:spacing w:before="65"/>
        <w:ind w:right="402"/>
        <w:contextualSpacing w:val="0"/>
        <w:jc w:val="both"/>
        <w:rPr>
          <w:del w:id="32" w:author="Josh Madeira" w:date="2026-08-14T12:12:00Z" w16du:dateUtc="2026-08-14T19:12:00Z"/>
          <w:rFonts w:ascii="Times New Roman" w:hAnsi="Times New Roman" w:cs="Times New Roman"/>
        </w:rPr>
      </w:pPr>
      <w:ins w:id="33" w:author="Author">
        <w:del w:id="34" w:author="Josh Madeira" w:date="2026-08-14T12:12:00Z" w16du:dateUtc="2026-08-14T19:12:00Z">
          <w:r w:rsidRPr="00330E9F" w:rsidDel="001F5B9C">
            <w:rPr>
              <w:rFonts w:ascii="Times New Roman" w:hAnsi="Times New Roman" w:cs="Times New Roman"/>
            </w:rPr>
            <w:delText>[</w:delText>
          </w:r>
        </w:del>
      </w:ins>
      <w:del w:id="35" w:author="Josh Madeira" w:date="2026-08-14T12:12:00Z" w16du:dateUtc="2026-08-14T19:12:00Z">
        <w:r w:rsidRPr="00330E9F" w:rsidDel="001F5B9C">
          <w:rPr>
            <w:rFonts w:ascii="Times New Roman" w:hAnsi="Times New Roman" w:cs="Times New Roman"/>
          </w:rPr>
          <w:delText>Any future catch limits shall be considered in cooperation between the IATTC and the WCPFC taking</w:delText>
        </w:r>
        <w:r w:rsidRPr="00330E9F" w:rsidDel="001F5B9C">
          <w:rPr>
            <w:rFonts w:ascii="Times New Roman" w:hAnsi="Times New Roman" w:cs="Times New Roman"/>
            <w:spacing w:val="18"/>
          </w:rPr>
          <w:delText xml:space="preserve"> </w:delText>
        </w:r>
        <w:r w:rsidRPr="00330E9F" w:rsidDel="001F5B9C">
          <w:rPr>
            <w:rFonts w:ascii="Times New Roman" w:hAnsi="Times New Roman" w:cs="Times New Roman"/>
          </w:rPr>
          <w:delText>into</w:delText>
        </w:r>
        <w:r w:rsidRPr="00330E9F" w:rsidDel="001F5B9C">
          <w:rPr>
            <w:rFonts w:ascii="Times New Roman" w:hAnsi="Times New Roman" w:cs="Times New Roman"/>
            <w:spacing w:val="18"/>
          </w:rPr>
          <w:delText xml:space="preserve"> </w:delText>
        </w:r>
        <w:r w:rsidRPr="00330E9F" w:rsidDel="001F5B9C">
          <w:rPr>
            <w:rFonts w:ascii="Times New Roman" w:hAnsi="Times New Roman" w:cs="Times New Roman"/>
          </w:rPr>
          <w:delText>account</w:delText>
        </w:r>
        <w:r w:rsidRPr="00330E9F" w:rsidDel="001F5B9C">
          <w:rPr>
            <w:rFonts w:ascii="Times New Roman" w:hAnsi="Times New Roman" w:cs="Times New Roman"/>
            <w:spacing w:val="17"/>
          </w:rPr>
          <w:delText xml:space="preserve"> </w:delText>
        </w:r>
        <w:r w:rsidRPr="00330E9F" w:rsidDel="001F5B9C">
          <w:rPr>
            <w:rFonts w:ascii="Times New Roman" w:hAnsi="Times New Roman" w:cs="Times New Roman"/>
          </w:rPr>
          <w:delText>the</w:delText>
        </w:r>
        <w:r w:rsidRPr="00330E9F" w:rsidDel="001F5B9C">
          <w:rPr>
            <w:rFonts w:ascii="Times New Roman" w:hAnsi="Times New Roman" w:cs="Times New Roman"/>
            <w:spacing w:val="17"/>
          </w:rPr>
          <w:delText xml:space="preserve"> </w:delText>
        </w:r>
        <w:r w:rsidRPr="00330E9F" w:rsidDel="001F5B9C">
          <w:rPr>
            <w:rFonts w:ascii="Times New Roman" w:hAnsi="Times New Roman" w:cs="Times New Roman"/>
          </w:rPr>
          <w:delText>historical</w:delText>
        </w:r>
        <w:r w:rsidRPr="00330E9F" w:rsidDel="001F5B9C">
          <w:rPr>
            <w:rFonts w:ascii="Times New Roman" w:hAnsi="Times New Roman" w:cs="Times New Roman"/>
            <w:spacing w:val="17"/>
          </w:rPr>
          <w:delText xml:space="preserve"> </w:delText>
        </w:r>
        <w:r w:rsidRPr="00330E9F" w:rsidDel="001F5B9C">
          <w:rPr>
            <w:rFonts w:ascii="Times New Roman" w:hAnsi="Times New Roman" w:cs="Times New Roman"/>
          </w:rPr>
          <w:delText>proportional</w:delText>
        </w:r>
        <w:r w:rsidRPr="00330E9F" w:rsidDel="001F5B9C">
          <w:rPr>
            <w:rFonts w:ascii="Times New Roman" w:hAnsi="Times New Roman" w:cs="Times New Roman"/>
            <w:spacing w:val="17"/>
          </w:rPr>
          <w:delText xml:space="preserve"> </w:delText>
        </w:r>
        <w:r w:rsidRPr="00330E9F" w:rsidDel="001F5B9C">
          <w:rPr>
            <w:rFonts w:ascii="Times New Roman" w:hAnsi="Times New Roman" w:cs="Times New Roman"/>
          </w:rPr>
          <w:delText>fishery</w:delText>
        </w:r>
        <w:r w:rsidRPr="00330E9F" w:rsidDel="001F5B9C">
          <w:rPr>
            <w:rFonts w:ascii="Times New Roman" w:hAnsi="Times New Roman" w:cs="Times New Roman"/>
            <w:spacing w:val="18"/>
          </w:rPr>
          <w:delText xml:space="preserve"> </w:delText>
        </w:r>
        <w:r w:rsidRPr="00330E9F" w:rsidDel="001F5B9C">
          <w:rPr>
            <w:rFonts w:ascii="Times New Roman" w:hAnsi="Times New Roman" w:cs="Times New Roman"/>
          </w:rPr>
          <w:delText>impacts</w:delText>
        </w:r>
        <w:r w:rsidRPr="00330E9F" w:rsidDel="001F5B9C">
          <w:rPr>
            <w:rFonts w:ascii="Times New Roman" w:hAnsi="Times New Roman" w:cs="Times New Roman"/>
            <w:spacing w:val="17"/>
          </w:rPr>
          <w:delText xml:space="preserve"> </w:delText>
        </w:r>
        <w:r w:rsidRPr="00330E9F" w:rsidDel="001F5B9C">
          <w:rPr>
            <w:rFonts w:ascii="Times New Roman" w:hAnsi="Times New Roman" w:cs="Times New Roman"/>
          </w:rPr>
          <w:delText>on</w:delText>
        </w:r>
        <w:r w:rsidRPr="00330E9F" w:rsidDel="001F5B9C">
          <w:rPr>
            <w:rFonts w:ascii="Times New Roman" w:hAnsi="Times New Roman" w:cs="Times New Roman"/>
            <w:spacing w:val="18"/>
          </w:rPr>
          <w:delText xml:space="preserve"> </w:delText>
        </w:r>
        <w:r w:rsidRPr="00330E9F" w:rsidDel="001F5B9C">
          <w:rPr>
            <w:rFonts w:ascii="Times New Roman" w:hAnsi="Times New Roman" w:cs="Times New Roman"/>
          </w:rPr>
          <w:delText>SSB</w:delText>
        </w:r>
        <w:r w:rsidRPr="00330E9F" w:rsidDel="001F5B9C">
          <w:rPr>
            <w:rFonts w:ascii="Times New Roman" w:hAnsi="Times New Roman" w:cs="Times New Roman"/>
            <w:spacing w:val="17"/>
          </w:rPr>
          <w:delText xml:space="preserve"> </w:delText>
        </w:r>
        <w:r w:rsidRPr="00330E9F" w:rsidDel="001F5B9C">
          <w:rPr>
            <w:rFonts w:ascii="Times New Roman" w:hAnsi="Times New Roman" w:cs="Times New Roman"/>
          </w:rPr>
          <w:delText>between</w:delText>
        </w:r>
        <w:r w:rsidRPr="00330E9F" w:rsidDel="001F5B9C">
          <w:rPr>
            <w:rFonts w:ascii="Times New Roman" w:hAnsi="Times New Roman" w:cs="Times New Roman"/>
            <w:spacing w:val="18"/>
          </w:rPr>
          <w:delText xml:space="preserve"> </w:delText>
        </w:r>
        <w:r w:rsidRPr="00330E9F" w:rsidDel="001F5B9C">
          <w:rPr>
            <w:rFonts w:ascii="Times New Roman" w:hAnsi="Times New Roman" w:cs="Times New Roman"/>
          </w:rPr>
          <w:delText>fisheries</w:delText>
        </w:r>
        <w:r w:rsidRPr="00330E9F" w:rsidDel="001F5B9C">
          <w:rPr>
            <w:rFonts w:ascii="Times New Roman" w:hAnsi="Times New Roman" w:cs="Times New Roman"/>
            <w:spacing w:val="17"/>
          </w:rPr>
          <w:delText xml:space="preserve"> </w:delText>
        </w:r>
        <w:r w:rsidRPr="00330E9F" w:rsidDel="001F5B9C">
          <w:rPr>
            <w:rFonts w:ascii="Times New Roman" w:hAnsi="Times New Roman" w:cs="Times New Roman"/>
          </w:rPr>
          <w:delText>in</w:delText>
        </w:r>
        <w:r w:rsidRPr="00330E9F" w:rsidDel="001F5B9C">
          <w:rPr>
            <w:rFonts w:ascii="Times New Roman" w:hAnsi="Times New Roman" w:cs="Times New Roman"/>
            <w:spacing w:val="18"/>
          </w:rPr>
          <w:delText xml:space="preserve"> the </w:delText>
        </w:r>
        <w:r w:rsidRPr="00330E9F" w:rsidDel="001F5B9C">
          <w:rPr>
            <w:rFonts w:ascii="Times New Roman" w:hAnsi="Times New Roman" w:cs="Times New Roman"/>
          </w:rPr>
          <w:delText>EPO</w:delText>
        </w:r>
        <w:r w:rsidRPr="00330E9F" w:rsidDel="001F5B9C">
          <w:rPr>
            <w:rFonts w:ascii="Times New Roman" w:hAnsi="Times New Roman" w:cs="Times New Roman"/>
            <w:spacing w:val="-4"/>
          </w:rPr>
          <w:delText xml:space="preserve"> </w:delText>
        </w:r>
        <w:r w:rsidRPr="00330E9F" w:rsidDel="001F5B9C">
          <w:rPr>
            <w:rFonts w:ascii="Times New Roman" w:hAnsi="Times New Roman" w:cs="Times New Roman"/>
          </w:rPr>
          <w:delText>and</w:delText>
        </w:r>
        <w:r w:rsidRPr="00330E9F" w:rsidDel="001F5B9C">
          <w:rPr>
            <w:rFonts w:ascii="Times New Roman" w:hAnsi="Times New Roman" w:cs="Times New Roman"/>
            <w:spacing w:val="-3"/>
          </w:rPr>
          <w:delText xml:space="preserve"> </w:delText>
        </w:r>
        <w:r w:rsidRPr="00330E9F" w:rsidDel="001F5B9C">
          <w:rPr>
            <w:rFonts w:ascii="Times New Roman" w:hAnsi="Times New Roman" w:cs="Times New Roman"/>
          </w:rPr>
          <w:delText>fisheries</w:delText>
        </w:r>
        <w:r w:rsidRPr="00330E9F" w:rsidDel="001F5B9C">
          <w:rPr>
            <w:rFonts w:ascii="Times New Roman" w:hAnsi="Times New Roman" w:cs="Times New Roman"/>
            <w:spacing w:val="-4"/>
          </w:rPr>
          <w:delText xml:space="preserve"> </w:delText>
        </w:r>
        <w:r w:rsidRPr="00330E9F" w:rsidDel="001F5B9C">
          <w:rPr>
            <w:rFonts w:ascii="Times New Roman" w:hAnsi="Times New Roman" w:cs="Times New Roman"/>
          </w:rPr>
          <w:delText>in</w:delText>
        </w:r>
        <w:r w:rsidRPr="00330E9F" w:rsidDel="001F5B9C">
          <w:rPr>
            <w:rFonts w:ascii="Times New Roman" w:hAnsi="Times New Roman" w:cs="Times New Roman"/>
            <w:spacing w:val="-3"/>
          </w:rPr>
          <w:delText xml:space="preserve"> </w:delText>
        </w:r>
        <w:r w:rsidRPr="00330E9F" w:rsidDel="001F5B9C">
          <w:rPr>
            <w:rFonts w:ascii="Times New Roman" w:hAnsi="Times New Roman" w:cs="Times New Roman"/>
          </w:rPr>
          <w:delText>the</w:delText>
        </w:r>
        <w:r w:rsidRPr="00330E9F" w:rsidDel="001F5B9C">
          <w:rPr>
            <w:rFonts w:ascii="Times New Roman" w:hAnsi="Times New Roman" w:cs="Times New Roman"/>
            <w:spacing w:val="-4"/>
          </w:rPr>
          <w:delText xml:space="preserve"> </w:delText>
        </w:r>
        <w:r w:rsidRPr="00330E9F" w:rsidDel="001F5B9C">
          <w:rPr>
            <w:rFonts w:ascii="Times New Roman" w:hAnsi="Times New Roman" w:cs="Times New Roman"/>
          </w:rPr>
          <w:delText>WCPO,</w:delText>
        </w:r>
        <w:r w:rsidRPr="00330E9F" w:rsidDel="001F5B9C">
          <w:rPr>
            <w:rFonts w:ascii="Times New Roman" w:hAnsi="Times New Roman" w:cs="Times New Roman"/>
            <w:spacing w:val="-3"/>
          </w:rPr>
          <w:delText xml:space="preserve"> </w:delText>
        </w:r>
        <w:r w:rsidRPr="00330E9F" w:rsidDel="001F5B9C">
          <w:rPr>
            <w:rFonts w:ascii="Times New Roman" w:hAnsi="Times New Roman" w:cs="Times New Roman"/>
          </w:rPr>
          <w:delText>and</w:delText>
        </w:r>
        <w:r w:rsidRPr="00330E9F" w:rsidDel="001F5B9C">
          <w:rPr>
            <w:rFonts w:ascii="Times New Roman" w:hAnsi="Times New Roman" w:cs="Times New Roman"/>
            <w:spacing w:val="-2"/>
          </w:rPr>
          <w:delText xml:space="preserve"> </w:delText>
        </w:r>
        <w:r w:rsidRPr="00330E9F" w:rsidDel="001F5B9C">
          <w:rPr>
            <w:rFonts w:ascii="Times New Roman" w:hAnsi="Times New Roman" w:cs="Times New Roman"/>
          </w:rPr>
          <w:delText>the</w:delText>
        </w:r>
        <w:r w:rsidRPr="00330E9F" w:rsidDel="001F5B9C">
          <w:rPr>
            <w:rFonts w:ascii="Times New Roman" w:hAnsi="Times New Roman" w:cs="Times New Roman"/>
            <w:spacing w:val="-5"/>
          </w:rPr>
          <w:delText xml:space="preserve"> </w:delText>
        </w:r>
        <w:r w:rsidRPr="00330E9F" w:rsidDel="001F5B9C">
          <w:rPr>
            <w:rFonts w:ascii="Times New Roman" w:hAnsi="Times New Roman" w:cs="Times New Roman"/>
          </w:rPr>
          <w:delText>IATTC</w:delText>
        </w:r>
        <w:r w:rsidRPr="00330E9F" w:rsidDel="001F5B9C">
          <w:rPr>
            <w:rFonts w:ascii="Times New Roman" w:hAnsi="Times New Roman" w:cs="Times New Roman"/>
            <w:spacing w:val="-3"/>
          </w:rPr>
          <w:delText xml:space="preserve"> </w:delText>
        </w:r>
        <w:r w:rsidRPr="00330E9F" w:rsidDel="001F5B9C">
          <w:rPr>
            <w:rFonts w:ascii="Times New Roman" w:hAnsi="Times New Roman" w:cs="Times New Roman"/>
          </w:rPr>
          <w:delText>shall</w:delText>
        </w:r>
        <w:r w:rsidRPr="00330E9F" w:rsidDel="001F5B9C">
          <w:rPr>
            <w:rFonts w:ascii="Times New Roman" w:hAnsi="Times New Roman" w:cs="Times New Roman"/>
            <w:spacing w:val="-3"/>
          </w:rPr>
          <w:delText xml:space="preserve"> </w:delText>
        </w:r>
        <w:r w:rsidRPr="00330E9F" w:rsidDel="001F5B9C">
          <w:rPr>
            <w:rFonts w:ascii="Times New Roman" w:hAnsi="Times New Roman" w:cs="Times New Roman"/>
          </w:rPr>
          <w:delText>consider</w:delText>
        </w:r>
        <w:r w:rsidRPr="00330E9F" w:rsidDel="001F5B9C">
          <w:rPr>
            <w:rFonts w:ascii="Times New Roman" w:hAnsi="Times New Roman" w:cs="Times New Roman"/>
            <w:spacing w:val="-3"/>
          </w:rPr>
          <w:delText xml:space="preserve"> </w:delText>
        </w:r>
        <w:r w:rsidRPr="00330E9F" w:rsidDel="001F5B9C">
          <w:rPr>
            <w:rFonts w:ascii="Times New Roman" w:hAnsi="Times New Roman" w:cs="Times New Roman"/>
          </w:rPr>
          <w:delText>a</w:delText>
        </w:r>
        <w:r w:rsidRPr="00330E9F" w:rsidDel="001F5B9C">
          <w:rPr>
            <w:rFonts w:ascii="Times New Roman" w:hAnsi="Times New Roman" w:cs="Times New Roman"/>
            <w:spacing w:val="-4"/>
          </w:rPr>
          <w:delText xml:space="preserve"> </w:delText>
        </w:r>
        <w:r w:rsidRPr="00330E9F" w:rsidDel="001F5B9C">
          <w:rPr>
            <w:rFonts w:ascii="Times New Roman" w:hAnsi="Times New Roman" w:cs="Times New Roman"/>
          </w:rPr>
          <w:delText>more</w:delText>
        </w:r>
        <w:r w:rsidRPr="00330E9F" w:rsidDel="001F5B9C">
          <w:rPr>
            <w:rFonts w:ascii="Times New Roman" w:hAnsi="Times New Roman" w:cs="Times New Roman"/>
            <w:spacing w:val="-4"/>
          </w:rPr>
          <w:delText xml:space="preserve"> </w:delText>
        </w:r>
        <w:r w:rsidRPr="00330E9F" w:rsidDel="001F5B9C">
          <w:rPr>
            <w:rFonts w:ascii="Times New Roman" w:hAnsi="Times New Roman" w:cs="Times New Roman"/>
          </w:rPr>
          <w:delText>equitable</w:delText>
        </w:r>
        <w:r w:rsidRPr="00330E9F" w:rsidDel="001F5B9C">
          <w:rPr>
            <w:rFonts w:ascii="Times New Roman" w:hAnsi="Times New Roman" w:cs="Times New Roman"/>
            <w:spacing w:val="-5"/>
          </w:rPr>
          <w:delText xml:space="preserve"> </w:delText>
        </w:r>
        <w:r w:rsidRPr="00330E9F" w:rsidDel="001F5B9C">
          <w:rPr>
            <w:rFonts w:ascii="Times New Roman" w:hAnsi="Times New Roman" w:cs="Times New Roman"/>
          </w:rPr>
          <w:delText>balance</w:delText>
        </w:r>
        <w:r w:rsidRPr="00330E9F" w:rsidDel="001F5B9C">
          <w:rPr>
            <w:rFonts w:ascii="Times New Roman" w:hAnsi="Times New Roman" w:cs="Times New Roman"/>
            <w:spacing w:val="-4"/>
          </w:rPr>
          <w:delText xml:space="preserve"> </w:delText>
        </w:r>
        <w:r w:rsidRPr="00330E9F" w:rsidDel="001F5B9C">
          <w:rPr>
            <w:rFonts w:ascii="Times New Roman" w:hAnsi="Times New Roman" w:cs="Times New Roman"/>
          </w:rPr>
          <w:delText>of</w:delText>
        </w:r>
        <w:r w:rsidRPr="00330E9F" w:rsidDel="001F5B9C">
          <w:rPr>
            <w:rFonts w:ascii="Times New Roman" w:hAnsi="Times New Roman" w:cs="Times New Roman"/>
            <w:spacing w:val="-3"/>
          </w:rPr>
          <w:delText xml:space="preserve"> </w:delText>
        </w:r>
        <w:r w:rsidRPr="00330E9F" w:rsidDel="001F5B9C">
          <w:rPr>
            <w:rFonts w:ascii="Times New Roman" w:hAnsi="Times New Roman" w:cs="Times New Roman"/>
          </w:rPr>
          <w:delText>catch among Members</w:delText>
        </w:r>
        <w:r w:rsidRPr="00330E9F" w:rsidDel="001F5B9C">
          <w:rPr>
            <w:rFonts w:ascii="Times New Roman" w:hAnsi="Times New Roman" w:cs="Times New Roman"/>
            <w:spacing w:val="-1"/>
          </w:rPr>
          <w:delText xml:space="preserve"> </w:delText>
        </w:r>
        <w:r w:rsidRPr="00330E9F" w:rsidDel="001F5B9C">
          <w:rPr>
            <w:rFonts w:ascii="Times New Roman" w:hAnsi="Times New Roman" w:cs="Times New Roman"/>
          </w:rPr>
          <w:delText>that is</w:delText>
        </w:r>
        <w:r w:rsidRPr="00330E9F" w:rsidDel="001F5B9C">
          <w:rPr>
            <w:rFonts w:ascii="Times New Roman" w:hAnsi="Times New Roman" w:cs="Times New Roman"/>
            <w:spacing w:val="-1"/>
          </w:rPr>
          <w:delText xml:space="preserve"> </w:delText>
        </w:r>
        <w:r w:rsidRPr="00330E9F" w:rsidDel="001F5B9C">
          <w:rPr>
            <w:rFonts w:ascii="Times New Roman" w:hAnsi="Times New Roman" w:cs="Times New Roman"/>
          </w:rPr>
          <w:delText>reflective</w:delText>
        </w:r>
        <w:r w:rsidRPr="00330E9F" w:rsidDel="001F5B9C">
          <w:rPr>
            <w:rFonts w:ascii="Times New Roman" w:hAnsi="Times New Roman" w:cs="Times New Roman"/>
            <w:spacing w:val="-1"/>
          </w:rPr>
          <w:delText xml:space="preserve"> </w:delText>
        </w:r>
        <w:r w:rsidRPr="00330E9F" w:rsidDel="001F5B9C">
          <w:rPr>
            <w:rFonts w:ascii="Times New Roman" w:hAnsi="Times New Roman" w:cs="Times New Roman"/>
          </w:rPr>
          <w:delText>of historical harvest in Members’ respective</w:delText>
        </w:r>
        <w:r w:rsidRPr="00330E9F" w:rsidDel="001F5B9C">
          <w:rPr>
            <w:rFonts w:ascii="Times New Roman" w:hAnsi="Times New Roman" w:cs="Times New Roman"/>
            <w:spacing w:val="-1"/>
          </w:rPr>
          <w:delText xml:space="preserve"> </w:delText>
        </w:r>
        <w:r w:rsidRPr="00330E9F" w:rsidDel="001F5B9C">
          <w:rPr>
            <w:rFonts w:ascii="Times New Roman" w:hAnsi="Times New Roman" w:cs="Times New Roman"/>
          </w:rPr>
          <w:delText>EEZs</w:delText>
        </w:r>
        <w:r w:rsidRPr="00330E9F" w:rsidDel="001F5B9C">
          <w:rPr>
            <w:rFonts w:ascii="Times New Roman" w:hAnsi="Times New Roman" w:cs="Times New Roman"/>
            <w:spacing w:val="-1"/>
          </w:rPr>
          <w:delText xml:space="preserve"> </w:delText>
        </w:r>
        <w:r w:rsidRPr="00330E9F" w:rsidDel="001F5B9C">
          <w:rPr>
            <w:rFonts w:ascii="Times New Roman" w:hAnsi="Times New Roman" w:cs="Times New Roman"/>
          </w:rPr>
          <w:delText>in the</w:delText>
        </w:r>
        <w:r w:rsidRPr="00330E9F" w:rsidDel="001F5B9C">
          <w:rPr>
            <w:rFonts w:ascii="Times New Roman" w:hAnsi="Times New Roman" w:cs="Times New Roman"/>
            <w:spacing w:val="-1"/>
          </w:rPr>
          <w:delText xml:space="preserve"> </w:delText>
        </w:r>
        <w:r w:rsidRPr="00330E9F" w:rsidDel="001F5B9C">
          <w:rPr>
            <w:rFonts w:ascii="Times New Roman" w:hAnsi="Times New Roman" w:cs="Times New Roman"/>
          </w:rPr>
          <w:delText>EPO.</w:delText>
        </w:r>
      </w:del>
      <w:ins w:id="36" w:author="Author">
        <w:del w:id="37" w:author="Josh Madeira" w:date="2026-08-14T12:12:00Z" w16du:dateUtc="2026-08-14T19:12:00Z">
          <w:r w:rsidRPr="00330E9F" w:rsidDel="001F5B9C">
            <w:rPr>
              <w:rFonts w:ascii="Times New Roman" w:hAnsi="Times New Roman" w:cs="Times New Roman"/>
            </w:rPr>
            <w:delText>]</w:delText>
          </w:r>
        </w:del>
      </w:ins>
    </w:p>
    <w:p w14:paraId="717E48CE" w14:textId="551A77EB" w:rsidR="001F5B9C" w:rsidRPr="00330E9F" w:rsidRDefault="001F5B9C" w:rsidP="001F5B9C">
      <w:pPr>
        <w:pStyle w:val="BodyText"/>
        <w:spacing w:before="119"/>
        <w:ind w:left="403"/>
        <w:jc w:val="both"/>
        <w:rPr>
          <w:rFonts w:ascii="Times New Roman" w:hAnsi="Times New Roman" w:cs="Times New Roman"/>
        </w:rPr>
      </w:pPr>
      <w:r w:rsidRPr="00330E9F">
        <w:rPr>
          <w:rFonts w:ascii="Times New Roman" w:hAnsi="Times New Roman" w:cs="Times New Roman"/>
        </w:rPr>
        <w:t>The</w:t>
      </w:r>
      <w:r w:rsidRPr="00330E9F">
        <w:rPr>
          <w:rFonts w:ascii="Times New Roman" w:hAnsi="Times New Roman" w:cs="Times New Roman"/>
          <w:spacing w:val="-10"/>
        </w:rPr>
        <w:t xml:space="preserve"> </w:t>
      </w:r>
      <w:r w:rsidRPr="00330E9F">
        <w:rPr>
          <w:rFonts w:ascii="Times New Roman" w:hAnsi="Times New Roman" w:cs="Times New Roman"/>
        </w:rPr>
        <w:t>following</w:t>
      </w:r>
      <w:r w:rsidRPr="00330E9F">
        <w:rPr>
          <w:rFonts w:ascii="Times New Roman" w:hAnsi="Times New Roman" w:cs="Times New Roman"/>
          <w:spacing w:val="-8"/>
        </w:rPr>
        <w:t xml:space="preserve"> </w:t>
      </w:r>
      <w:r w:rsidRPr="00330E9F">
        <w:rPr>
          <w:rFonts w:ascii="Times New Roman" w:hAnsi="Times New Roman" w:cs="Times New Roman"/>
        </w:rPr>
        <w:t>paragraphs</w:t>
      </w:r>
      <w:r w:rsidRPr="00330E9F">
        <w:rPr>
          <w:rFonts w:ascii="Times New Roman" w:hAnsi="Times New Roman" w:cs="Times New Roman"/>
          <w:spacing w:val="-10"/>
        </w:rPr>
        <w:t xml:space="preserve"> </w:t>
      </w:r>
      <w:r w:rsidRPr="00330E9F">
        <w:rPr>
          <w:rFonts w:ascii="Times New Roman" w:hAnsi="Times New Roman" w:cs="Times New Roman"/>
        </w:rPr>
        <w:t>apply</w:t>
      </w:r>
      <w:r w:rsidRPr="00330E9F">
        <w:rPr>
          <w:rFonts w:ascii="Times New Roman" w:hAnsi="Times New Roman" w:cs="Times New Roman"/>
          <w:spacing w:val="-8"/>
        </w:rPr>
        <w:t xml:space="preserve"> </w:t>
      </w:r>
      <w:r w:rsidRPr="00330E9F">
        <w:rPr>
          <w:rFonts w:ascii="Times New Roman" w:hAnsi="Times New Roman" w:cs="Times New Roman"/>
        </w:rPr>
        <w:t>to</w:t>
      </w:r>
      <w:r w:rsidRPr="00330E9F">
        <w:rPr>
          <w:rFonts w:ascii="Times New Roman" w:hAnsi="Times New Roman" w:cs="Times New Roman"/>
          <w:spacing w:val="-10"/>
        </w:rPr>
        <w:t xml:space="preserve"> </w:t>
      </w:r>
      <w:r w:rsidRPr="00330E9F">
        <w:rPr>
          <w:rFonts w:ascii="Times New Roman" w:hAnsi="Times New Roman" w:cs="Times New Roman"/>
        </w:rPr>
        <w:t>202</w:t>
      </w:r>
      <w:ins w:id="38" w:author="Josh Madeira" w:date="2026-08-14T12:13:00Z" w16du:dateUtc="2026-08-14T19:13:00Z">
        <w:r>
          <w:rPr>
            <w:rFonts w:ascii="Times New Roman" w:hAnsi="Times New Roman" w:cs="Times New Roman"/>
          </w:rPr>
          <w:t>7</w:t>
        </w:r>
      </w:ins>
      <w:del w:id="39" w:author="Josh Madeira" w:date="2026-08-14T12:13:00Z" w16du:dateUtc="2026-08-14T19:13:00Z">
        <w:r w:rsidRPr="00330E9F" w:rsidDel="001F5B9C">
          <w:rPr>
            <w:rFonts w:ascii="Times New Roman" w:hAnsi="Times New Roman" w:cs="Times New Roman"/>
          </w:rPr>
          <w:delText>1</w:delText>
        </w:r>
      </w:del>
      <w:r w:rsidRPr="00330E9F">
        <w:rPr>
          <w:rFonts w:ascii="Times New Roman" w:hAnsi="Times New Roman" w:cs="Times New Roman"/>
        </w:rPr>
        <w:t>-</w:t>
      </w:r>
      <w:r w:rsidRPr="00330E9F">
        <w:rPr>
          <w:rFonts w:ascii="Times New Roman" w:hAnsi="Times New Roman" w:cs="Times New Roman"/>
          <w:spacing w:val="-2"/>
        </w:rPr>
        <w:t>202</w:t>
      </w:r>
      <w:ins w:id="40" w:author="Josh Madeira" w:date="2026-08-14T12:13:00Z" w16du:dateUtc="2026-08-14T19:13:00Z">
        <w:r>
          <w:rPr>
            <w:rFonts w:ascii="Times New Roman" w:hAnsi="Times New Roman" w:cs="Times New Roman"/>
            <w:spacing w:val="-2"/>
          </w:rPr>
          <w:t>8</w:t>
        </w:r>
      </w:ins>
      <w:del w:id="41" w:author="Josh Madeira" w:date="2026-08-14T12:13:00Z" w16du:dateUtc="2026-08-14T19:13:00Z">
        <w:r w:rsidRPr="00330E9F" w:rsidDel="001F5B9C">
          <w:rPr>
            <w:rFonts w:ascii="Times New Roman" w:hAnsi="Times New Roman" w:cs="Times New Roman"/>
            <w:spacing w:val="-2"/>
          </w:rPr>
          <w:delText>4</w:delText>
        </w:r>
      </w:del>
      <w:r w:rsidRPr="00330E9F">
        <w:rPr>
          <w:rFonts w:ascii="Times New Roman" w:hAnsi="Times New Roman" w:cs="Times New Roman"/>
          <w:spacing w:val="-2"/>
        </w:rPr>
        <w:t>:</w:t>
      </w:r>
    </w:p>
    <w:p w14:paraId="14BC02FF" w14:textId="437DC252" w:rsidR="001F5B9C" w:rsidRPr="00330E9F" w:rsidRDefault="001F5B9C" w:rsidP="001F5B9C">
      <w:pPr>
        <w:pStyle w:val="ListParagraph"/>
        <w:numPr>
          <w:ilvl w:val="0"/>
          <w:numId w:val="1"/>
        </w:numPr>
        <w:tabs>
          <w:tab w:val="left" w:pos="1120"/>
          <w:tab w:val="left" w:pos="1122"/>
        </w:tabs>
        <w:spacing w:before="119"/>
        <w:ind w:left="1122" w:right="618"/>
        <w:contextualSpacing w:val="0"/>
        <w:jc w:val="both"/>
        <w:rPr>
          <w:rFonts w:ascii="Times New Roman" w:hAnsi="Times New Roman" w:cs="Times New Roman"/>
        </w:rPr>
      </w:pPr>
      <w:r w:rsidRPr="00330E9F">
        <w:rPr>
          <w:rFonts w:ascii="Times New Roman" w:hAnsi="Times New Roman" w:cs="Times New Roman"/>
        </w:rPr>
        <w:t xml:space="preserve">The Commission shall implement this Resolution in accordance with the long-term management </w:t>
      </w:r>
      <w:del w:id="42" w:author="Author">
        <w:r w:rsidRPr="00330E9F" w:rsidDel="005A4394">
          <w:rPr>
            <w:rFonts w:ascii="Times New Roman" w:hAnsi="Times New Roman" w:cs="Times New Roman"/>
          </w:rPr>
          <w:delText xml:space="preserve">objectives </w:delText>
        </w:r>
      </w:del>
      <w:ins w:id="43" w:author="Author">
        <w:r w:rsidRPr="00330E9F">
          <w:rPr>
            <w:rFonts w:ascii="Times New Roman" w:hAnsi="Times New Roman" w:cs="Times New Roman"/>
          </w:rPr>
          <w:t xml:space="preserve">procedure </w:t>
        </w:r>
      </w:ins>
      <w:r w:rsidRPr="00330E9F">
        <w:rPr>
          <w:rFonts w:ascii="Times New Roman" w:hAnsi="Times New Roman" w:cs="Times New Roman"/>
        </w:rPr>
        <w:t xml:space="preserve">of Pacific bluefin tuna in </w:t>
      </w:r>
      <w:del w:id="44" w:author="Author">
        <w:r w:rsidRPr="00330E9F" w:rsidDel="005A4394">
          <w:rPr>
            <w:rFonts w:ascii="Times New Roman" w:hAnsi="Times New Roman" w:cs="Times New Roman"/>
          </w:rPr>
          <w:delText xml:space="preserve">paragraph 1 of </w:delText>
        </w:r>
      </w:del>
      <w:r w:rsidRPr="00330E9F">
        <w:rPr>
          <w:rFonts w:ascii="Times New Roman" w:hAnsi="Times New Roman" w:cs="Times New Roman"/>
        </w:rPr>
        <w:t xml:space="preserve">Resolution </w:t>
      </w:r>
      <w:ins w:id="45" w:author="Author">
        <w:r w:rsidRPr="00330E9F">
          <w:rPr>
            <w:rFonts w:ascii="Times New Roman" w:hAnsi="Times New Roman" w:cs="Times New Roman"/>
          </w:rPr>
          <w:t xml:space="preserve">C-26-XX. </w:t>
        </w:r>
      </w:ins>
      <w:del w:id="46" w:author="Author">
        <w:r w:rsidRPr="00330E9F" w:rsidDel="005A4394">
          <w:rPr>
            <w:rFonts w:ascii="Times New Roman" w:hAnsi="Times New Roman" w:cs="Times New Roman"/>
          </w:rPr>
          <w:delText xml:space="preserve">C-21-01 </w:delText>
        </w:r>
        <w:r w:rsidRPr="00330E9F" w:rsidDel="00FA5019">
          <w:rPr>
            <w:rFonts w:ascii="Times New Roman" w:hAnsi="Times New Roman" w:cs="Times New Roman"/>
          </w:rPr>
          <w:delText>[Amendment to Resolution C-</w:delText>
        </w:r>
        <w:r w:rsidRPr="00330E9F" w:rsidDel="005A4394">
          <w:rPr>
            <w:rFonts w:ascii="Times New Roman" w:hAnsi="Times New Roman" w:cs="Times New Roman"/>
          </w:rPr>
          <w:delText>18-02</w:delText>
        </w:r>
        <w:r w:rsidRPr="00330E9F" w:rsidDel="00FA5019">
          <w:rPr>
            <w:rFonts w:ascii="Times New Roman" w:hAnsi="Times New Roman" w:cs="Times New Roman"/>
          </w:rPr>
          <w:delText>].</w:delText>
        </w:r>
      </w:del>
    </w:p>
    <w:p w14:paraId="0BCBA35E" w14:textId="77777777" w:rsidR="001F5B9C" w:rsidRPr="00330E9F" w:rsidRDefault="001F5B9C" w:rsidP="001F5B9C">
      <w:pPr>
        <w:pStyle w:val="BodyText"/>
        <w:rPr>
          <w:rFonts w:ascii="Times New Roman" w:hAnsi="Times New Roman" w:cs="Times New Roman"/>
        </w:rPr>
      </w:pPr>
    </w:p>
    <w:p w14:paraId="1E46FF81" w14:textId="3B6D588D" w:rsidR="001F5B9C" w:rsidRPr="00330E9F" w:rsidRDefault="001F5B9C" w:rsidP="001F5B9C">
      <w:pPr>
        <w:pStyle w:val="ListParagraph"/>
        <w:numPr>
          <w:ilvl w:val="0"/>
          <w:numId w:val="1"/>
        </w:numPr>
        <w:tabs>
          <w:tab w:val="left" w:pos="1121"/>
          <w:tab w:val="left" w:pos="1123"/>
        </w:tabs>
        <w:ind w:right="400"/>
        <w:contextualSpacing w:val="0"/>
        <w:jc w:val="both"/>
        <w:rPr>
          <w:rFonts w:ascii="Times New Roman" w:hAnsi="Times New Roman" w:cs="Times New Roman"/>
        </w:rPr>
      </w:pPr>
      <w:r w:rsidRPr="00330E9F">
        <w:rPr>
          <w:rFonts w:ascii="Times New Roman" w:hAnsi="Times New Roman" w:cs="Times New Roman"/>
        </w:rPr>
        <w:t>Each CPC shall report its sport fishery catches annually by June 30. Each CPC shall ensure that catches</w:t>
      </w:r>
      <w:r w:rsidRPr="00330E9F">
        <w:rPr>
          <w:rFonts w:ascii="Times New Roman" w:hAnsi="Times New Roman" w:cs="Times New Roman"/>
          <w:spacing w:val="-11"/>
        </w:rPr>
        <w:t xml:space="preserve"> </w:t>
      </w:r>
      <w:r w:rsidRPr="00330E9F">
        <w:rPr>
          <w:rFonts w:ascii="Times New Roman" w:hAnsi="Times New Roman" w:cs="Times New Roman"/>
        </w:rPr>
        <w:t>of</w:t>
      </w:r>
      <w:r w:rsidRPr="00330E9F">
        <w:rPr>
          <w:rFonts w:ascii="Times New Roman" w:hAnsi="Times New Roman" w:cs="Times New Roman"/>
          <w:spacing w:val="-12"/>
        </w:rPr>
        <w:t xml:space="preserve"> </w:t>
      </w:r>
      <w:r w:rsidRPr="00330E9F">
        <w:rPr>
          <w:rFonts w:ascii="Times New Roman" w:hAnsi="Times New Roman" w:cs="Times New Roman"/>
        </w:rPr>
        <w:t>Pacific</w:t>
      </w:r>
      <w:r w:rsidRPr="00330E9F">
        <w:rPr>
          <w:rFonts w:ascii="Times New Roman" w:hAnsi="Times New Roman" w:cs="Times New Roman"/>
          <w:spacing w:val="-12"/>
        </w:rPr>
        <w:t xml:space="preserve"> </w:t>
      </w:r>
      <w:r w:rsidRPr="00330E9F">
        <w:rPr>
          <w:rFonts w:ascii="Times New Roman" w:hAnsi="Times New Roman" w:cs="Times New Roman"/>
        </w:rPr>
        <w:t>bluefin</w:t>
      </w:r>
      <w:r w:rsidRPr="00330E9F">
        <w:rPr>
          <w:rFonts w:ascii="Times New Roman" w:hAnsi="Times New Roman" w:cs="Times New Roman"/>
          <w:spacing w:val="-11"/>
        </w:rPr>
        <w:t xml:space="preserve"> </w:t>
      </w:r>
      <w:r w:rsidRPr="00330E9F">
        <w:rPr>
          <w:rFonts w:ascii="Times New Roman" w:hAnsi="Times New Roman" w:cs="Times New Roman"/>
        </w:rPr>
        <w:t>tuna</w:t>
      </w:r>
      <w:r w:rsidRPr="00330E9F">
        <w:rPr>
          <w:rFonts w:ascii="Times New Roman" w:hAnsi="Times New Roman" w:cs="Times New Roman"/>
          <w:spacing w:val="-12"/>
        </w:rPr>
        <w:t xml:space="preserve"> </w:t>
      </w:r>
      <w:r w:rsidRPr="00330E9F">
        <w:rPr>
          <w:rFonts w:ascii="Times New Roman" w:hAnsi="Times New Roman" w:cs="Times New Roman"/>
        </w:rPr>
        <w:t>by</w:t>
      </w:r>
      <w:r w:rsidRPr="00330E9F">
        <w:rPr>
          <w:rFonts w:ascii="Times New Roman" w:hAnsi="Times New Roman" w:cs="Times New Roman"/>
          <w:spacing w:val="-11"/>
        </w:rPr>
        <w:t xml:space="preserve"> </w:t>
      </w:r>
      <w:r w:rsidRPr="00330E9F">
        <w:rPr>
          <w:rFonts w:ascii="Times New Roman" w:hAnsi="Times New Roman" w:cs="Times New Roman"/>
        </w:rPr>
        <w:t>sportfishing</w:t>
      </w:r>
      <w:r w:rsidRPr="00330E9F">
        <w:rPr>
          <w:rFonts w:ascii="Times New Roman" w:hAnsi="Times New Roman" w:cs="Times New Roman"/>
          <w:spacing w:val="-11"/>
        </w:rPr>
        <w:t xml:space="preserve"> </w:t>
      </w:r>
      <w:r w:rsidRPr="00330E9F">
        <w:rPr>
          <w:rFonts w:ascii="Times New Roman" w:hAnsi="Times New Roman" w:cs="Times New Roman"/>
        </w:rPr>
        <w:t>vessels</w:t>
      </w:r>
      <w:r w:rsidRPr="00330E9F">
        <w:rPr>
          <w:rFonts w:ascii="Times New Roman" w:hAnsi="Times New Roman" w:cs="Times New Roman"/>
          <w:spacing w:val="-11"/>
        </w:rPr>
        <w:t xml:space="preserve"> </w:t>
      </w:r>
      <w:r w:rsidRPr="00330E9F">
        <w:rPr>
          <w:rFonts w:ascii="Times New Roman" w:hAnsi="Times New Roman" w:cs="Times New Roman"/>
        </w:rPr>
        <w:t>operating</w:t>
      </w:r>
      <w:r w:rsidRPr="00330E9F">
        <w:rPr>
          <w:rFonts w:ascii="Times New Roman" w:hAnsi="Times New Roman" w:cs="Times New Roman"/>
          <w:spacing w:val="-11"/>
        </w:rPr>
        <w:t xml:space="preserve"> </w:t>
      </w:r>
      <w:r w:rsidRPr="00330E9F">
        <w:rPr>
          <w:rFonts w:ascii="Times New Roman" w:hAnsi="Times New Roman" w:cs="Times New Roman"/>
        </w:rPr>
        <w:t>under</w:t>
      </w:r>
      <w:r w:rsidRPr="00330E9F">
        <w:rPr>
          <w:rFonts w:ascii="Times New Roman" w:hAnsi="Times New Roman" w:cs="Times New Roman"/>
          <w:spacing w:val="-12"/>
        </w:rPr>
        <w:t xml:space="preserve"> </w:t>
      </w:r>
      <w:r w:rsidRPr="00330E9F">
        <w:rPr>
          <w:rFonts w:ascii="Times New Roman" w:hAnsi="Times New Roman" w:cs="Times New Roman"/>
        </w:rPr>
        <w:t>its</w:t>
      </w:r>
      <w:r w:rsidRPr="00330E9F">
        <w:rPr>
          <w:rFonts w:ascii="Times New Roman" w:hAnsi="Times New Roman" w:cs="Times New Roman"/>
          <w:spacing w:val="-12"/>
        </w:rPr>
        <w:t xml:space="preserve"> </w:t>
      </w:r>
      <w:r w:rsidRPr="00330E9F">
        <w:rPr>
          <w:rFonts w:ascii="Times New Roman" w:hAnsi="Times New Roman" w:cs="Times New Roman"/>
        </w:rPr>
        <w:t>jurisdiction</w:t>
      </w:r>
      <w:r w:rsidRPr="00330E9F">
        <w:rPr>
          <w:rFonts w:ascii="Times New Roman" w:hAnsi="Times New Roman" w:cs="Times New Roman"/>
          <w:spacing w:val="-11"/>
        </w:rPr>
        <w:t xml:space="preserve"> </w:t>
      </w:r>
      <w:r w:rsidRPr="00330E9F">
        <w:rPr>
          <w:rFonts w:ascii="Times New Roman" w:hAnsi="Times New Roman" w:cs="Times New Roman"/>
        </w:rPr>
        <w:t>are</w:t>
      </w:r>
      <w:r w:rsidRPr="00330E9F">
        <w:rPr>
          <w:rFonts w:ascii="Times New Roman" w:hAnsi="Times New Roman" w:cs="Times New Roman"/>
          <w:spacing w:val="-12"/>
        </w:rPr>
        <w:t xml:space="preserve"> </w:t>
      </w:r>
      <w:r w:rsidRPr="00330E9F">
        <w:rPr>
          <w:rFonts w:ascii="Times New Roman" w:hAnsi="Times New Roman" w:cs="Times New Roman"/>
        </w:rPr>
        <w:t>managed in a manner consistent with commercial fisheries.</w:t>
      </w:r>
    </w:p>
    <w:p w14:paraId="24C4ADBD" w14:textId="77777777" w:rsidR="001F5B9C" w:rsidRPr="006877CA" w:rsidRDefault="001F5B9C" w:rsidP="001F5B9C">
      <w:pPr>
        <w:pStyle w:val="BodyText"/>
        <w:rPr>
          <w:rFonts w:ascii="Times New Roman" w:hAnsi="Times New Roman" w:cs="Times New Roman"/>
        </w:rPr>
      </w:pPr>
    </w:p>
    <w:p w14:paraId="31EEF318" w14:textId="41A8671C" w:rsidR="006877CA" w:rsidRPr="00772613" w:rsidRDefault="006877CA">
      <w:pPr>
        <w:pStyle w:val="ListParagraph"/>
        <w:numPr>
          <w:ilvl w:val="0"/>
          <w:numId w:val="1"/>
        </w:numPr>
        <w:tabs>
          <w:tab w:val="left" w:pos="1121"/>
          <w:tab w:val="left" w:pos="1123"/>
        </w:tabs>
        <w:spacing w:line="247" w:lineRule="auto"/>
        <w:ind w:right="44"/>
        <w:contextualSpacing w:val="0"/>
        <w:jc w:val="both"/>
        <w:rPr>
          <w:rFonts w:ascii="Times New Roman" w:hAnsi="Times New Roman" w:cs="Times New Roman"/>
        </w:rPr>
        <w:pPrChange w:id="47" w:author="Josh Madeira" w:date="2026-08-14T12:23:00Z" w16du:dateUtc="2026-08-14T19:23:00Z">
          <w:pPr>
            <w:pStyle w:val="ListParagraph"/>
            <w:numPr>
              <w:numId w:val="1"/>
            </w:numPr>
            <w:tabs>
              <w:tab w:val="left" w:pos="927"/>
              <w:tab w:val="left" w:pos="1121"/>
              <w:tab w:val="left" w:pos="1123"/>
            </w:tabs>
            <w:spacing w:before="121" w:line="253" w:lineRule="exact"/>
            <w:ind w:left="927" w:hanging="164"/>
            <w:contextualSpacing w:val="0"/>
            <w:jc w:val="both"/>
          </w:pPr>
        </w:pPrChange>
      </w:pPr>
      <w:ins w:id="48" w:author="Josh Madeira" w:date="2026-08-14T12:23:00Z" w16du:dateUtc="2026-08-14T19:23:00Z">
        <w:r w:rsidRPr="00772613">
          <w:rPr>
            <w:rFonts w:ascii="Times New Roman" w:hAnsi="Times New Roman" w:cs="Times New Roman"/>
          </w:rPr>
          <w:t xml:space="preserve">In the IATTC Convention Area in 2027-2028, combined total catches of Pacific bluefin tuna by all CPCs shall not exceed the EPO total allowable biennial catch limit of </w:t>
        </w:r>
      </w:ins>
      <w:ins w:id="49" w:author="Josh Madeira" w:date="2026-08-14T12:24:00Z" w16du:dateUtc="2026-08-14T19:24:00Z">
        <w:r>
          <w:rPr>
            <w:rFonts w:ascii="Times New Roman" w:hAnsi="Times New Roman" w:cs="Times New Roman"/>
          </w:rPr>
          <w:t>[</w:t>
        </w:r>
        <w:proofErr w:type="gramStart"/>
        <w:r>
          <w:rPr>
            <w:rFonts w:ascii="Times New Roman" w:hAnsi="Times New Roman" w:cs="Times New Roman"/>
          </w:rPr>
          <w:t>XX,XXX</w:t>
        </w:r>
        <w:proofErr w:type="gramEnd"/>
        <w:r>
          <w:rPr>
            <w:rFonts w:ascii="Times New Roman" w:hAnsi="Times New Roman" w:cs="Times New Roman"/>
          </w:rPr>
          <w:t>]</w:t>
        </w:r>
      </w:ins>
      <w:ins w:id="50" w:author="Josh Madeira" w:date="2026-08-14T12:23:00Z" w16du:dateUtc="2026-08-14T19:23:00Z">
        <w:r w:rsidRPr="00772613">
          <w:rPr>
            <w:rFonts w:ascii="Times New Roman" w:hAnsi="Times New Roman" w:cs="Times New Roman"/>
          </w:rPr>
          <w:t xml:space="preserve"> metric tons.</w:t>
        </w:r>
        <w:r w:rsidRPr="00772613">
          <w:rPr>
            <w:rStyle w:val="FootnoteReference"/>
            <w:rFonts w:ascii="Times New Roman" w:hAnsi="Times New Roman" w:cs="Times New Roman"/>
          </w:rPr>
          <w:footnoteReference w:id="1"/>
        </w:r>
      </w:ins>
    </w:p>
    <w:p w14:paraId="36F0B477" w14:textId="77777777" w:rsidR="006877CA" w:rsidRPr="006877CA" w:rsidRDefault="006877CA" w:rsidP="006877CA">
      <w:pPr>
        <w:pStyle w:val="ListParagraph"/>
        <w:rPr>
          <w:rFonts w:ascii="Times New Roman" w:hAnsi="Times New Roman" w:cs="Times New Roman"/>
        </w:rPr>
      </w:pPr>
    </w:p>
    <w:p w14:paraId="2849F624" w14:textId="68CF131C" w:rsidR="001F5B9C" w:rsidRPr="00330E9F" w:rsidRDefault="001F5B9C" w:rsidP="001F5B9C">
      <w:pPr>
        <w:pStyle w:val="ListParagraph"/>
        <w:numPr>
          <w:ilvl w:val="0"/>
          <w:numId w:val="1"/>
        </w:numPr>
        <w:tabs>
          <w:tab w:val="left" w:pos="927"/>
          <w:tab w:val="left" w:pos="1121"/>
          <w:tab w:val="left" w:pos="1123"/>
        </w:tabs>
        <w:spacing w:before="121" w:line="253" w:lineRule="exact"/>
        <w:ind w:left="927" w:hanging="164"/>
        <w:contextualSpacing w:val="0"/>
        <w:jc w:val="both"/>
        <w:rPr>
          <w:rFonts w:ascii="Times New Roman" w:hAnsi="Times New Roman" w:cs="Times New Roman"/>
        </w:rPr>
      </w:pPr>
      <w:del w:id="54" w:author="Author">
        <w:r w:rsidRPr="00330E9F" w:rsidDel="005A4394">
          <w:rPr>
            <w:rFonts w:ascii="Times New Roman" w:hAnsi="Times New Roman" w:cs="Times New Roman"/>
          </w:rPr>
          <w:delText>During</w:delText>
        </w:r>
        <w:r w:rsidRPr="00330E9F" w:rsidDel="005A4394">
          <w:rPr>
            <w:rFonts w:ascii="Times New Roman" w:hAnsi="Times New Roman" w:cs="Times New Roman"/>
            <w:spacing w:val="-9"/>
          </w:rPr>
          <w:delText xml:space="preserve"> </w:delText>
        </w:r>
        <w:r w:rsidRPr="00330E9F" w:rsidDel="005A4394">
          <w:rPr>
            <w:rFonts w:ascii="Times New Roman" w:hAnsi="Times New Roman" w:cs="Times New Roman"/>
          </w:rPr>
          <w:delText>2025-2026,</w:delText>
        </w:r>
        <w:r w:rsidRPr="00330E9F" w:rsidDel="005A4394">
          <w:rPr>
            <w:rFonts w:ascii="Times New Roman" w:hAnsi="Times New Roman" w:cs="Times New Roman"/>
            <w:spacing w:val="-9"/>
          </w:rPr>
          <w:delText xml:space="preserve"> </w:delText>
        </w:r>
        <w:r w:rsidRPr="00330E9F" w:rsidDel="005A4394">
          <w:rPr>
            <w:rFonts w:ascii="Times New Roman" w:hAnsi="Times New Roman" w:cs="Times New Roman"/>
          </w:rPr>
          <w:delText>in</w:delText>
        </w:r>
      </w:del>
      <w:ins w:id="55" w:author="Author">
        <w:r w:rsidRPr="00330E9F">
          <w:rPr>
            <w:rFonts w:ascii="Times New Roman" w:hAnsi="Times New Roman" w:cs="Times New Roman"/>
          </w:rPr>
          <w:t>In</w:t>
        </w:r>
      </w:ins>
      <w:r w:rsidRPr="00330E9F">
        <w:rPr>
          <w:rFonts w:ascii="Times New Roman" w:hAnsi="Times New Roman" w:cs="Times New Roman"/>
          <w:spacing w:val="-9"/>
        </w:rPr>
        <w:t xml:space="preserve"> </w:t>
      </w:r>
      <w:ins w:id="56" w:author="Author">
        <w:r w:rsidRPr="00330E9F">
          <w:rPr>
            <w:rFonts w:ascii="Times New Roman" w:hAnsi="Times New Roman" w:cs="Times New Roman"/>
            <w:spacing w:val="-9"/>
          </w:rPr>
          <w:t xml:space="preserve">2027 – 2028, in </w:t>
        </w:r>
      </w:ins>
      <w:r w:rsidRPr="00330E9F">
        <w:rPr>
          <w:rFonts w:ascii="Times New Roman" w:hAnsi="Times New Roman" w:cs="Times New Roman"/>
        </w:rPr>
        <w:t>the</w:t>
      </w:r>
      <w:r w:rsidRPr="00330E9F">
        <w:rPr>
          <w:rFonts w:ascii="Times New Roman" w:hAnsi="Times New Roman" w:cs="Times New Roman"/>
          <w:spacing w:val="-9"/>
        </w:rPr>
        <w:t xml:space="preserve"> </w:t>
      </w:r>
      <w:r w:rsidRPr="00330E9F">
        <w:rPr>
          <w:rFonts w:ascii="Times New Roman" w:hAnsi="Times New Roman" w:cs="Times New Roman"/>
        </w:rPr>
        <w:t>IATTC</w:t>
      </w:r>
      <w:r w:rsidRPr="00330E9F">
        <w:rPr>
          <w:rFonts w:ascii="Times New Roman" w:hAnsi="Times New Roman" w:cs="Times New Roman"/>
          <w:spacing w:val="-9"/>
        </w:rPr>
        <w:t xml:space="preserve"> </w:t>
      </w:r>
      <w:r w:rsidRPr="00330E9F">
        <w:rPr>
          <w:rFonts w:ascii="Times New Roman" w:hAnsi="Times New Roman" w:cs="Times New Roman"/>
        </w:rPr>
        <w:t>Convention</w:t>
      </w:r>
      <w:r w:rsidRPr="00330E9F">
        <w:rPr>
          <w:rFonts w:ascii="Times New Roman" w:hAnsi="Times New Roman" w:cs="Times New Roman"/>
          <w:spacing w:val="-9"/>
        </w:rPr>
        <w:t xml:space="preserve"> </w:t>
      </w:r>
      <w:r w:rsidRPr="00330E9F">
        <w:rPr>
          <w:rFonts w:ascii="Times New Roman" w:hAnsi="Times New Roman" w:cs="Times New Roman"/>
        </w:rPr>
        <w:t>Area,</w:t>
      </w:r>
      <w:r w:rsidRPr="00330E9F">
        <w:rPr>
          <w:rFonts w:ascii="Times New Roman" w:hAnsi="Times New Roman" w:cs="Times New Roman"/>
          <w:spacing w:val="-9"/>
        </w:rPr>
        <w:t xml:space="preserve"> </w:t>
      </w:r>
      <w:r w:rsidRPr="00330E9F">
        <w:rPr>
          <w:rFonts w:ascii="Times New Roman" w:hAnsi="Times New Roman" w:cs="Times New Roman"/>
        </w:rPr>
        <w:t>combined</w:t>
      </w:r>
      <w:r w:rsidRPr="00330E9F">
        <w:rPr>
          <w:rFonts w:ascii="Times New Roman" w:hAnsi="Times New Roman" w:cs="Times New Roman"/>
          <w:spacing w:val="-9"/>
        </w:rPr>
        <w:t xml:space="preserve"> </w:t>
      </w:r>
      <w:r w:rsidRPr="00330E9F">
        <w:rPr>
          <w:rFonts w:ascii="Times New Roman" w:hAnsi="Times New Roman" w:cs="Times New Roman"/>
        </w:rPr>
        <w:t>total</w:t>
      </w:r>
      <w:r w:rsidRPr="00330E9F">
        <w:rPr>
          <w:rFonts w:ascii="Times New Roman" w:hAnsi="Times New Roman" w:cs="Times New Roman"/>
          <w:spacing w:val="-10"/>
        </w:rPr>
        <w:t xml:space="preserve"> </w:t>
      </w:r>
      <w:r w:rsidRPr="00330E9F">
        <w:rPr>
          <w:rFonts w:ascii="Times New Roman" w:hAnsi="Times New Roman" w:cs="Times New Roman"/>
        </w:rPr>
        <w:t>commercial</w:t>
      </w:r>
      <w:r w:rsidRPr="00330E9F">
        <w:rPr>
          <w:rFonts w:ascii="Times New Roman" w:hAnsi="Times New Roman" w:cs="Times New Roman"/>
          <w:spacing w:val="-8"/>
        </w:rPr>
        <w:t xml:space="preserve"> </w:t>
      </w:r>
      <w:r w:rsidRPr="00330E9F">
        <w:rPr>
          <w:rFonts w:ascii="Times New Roman" w:hAnsi="Times New Roman" w:cs="Times New Roman"/>
        </w:rPr>
        <w:t>catches</w:t>
      </w:r>
      <w:r w:rsidRPr="00330E9F">
        <w:rPr>
          <w:rFonts w:ascii="Times New Roman" w:hAnsi="Times New Roman" w:cs="Times New Roman"/>
          <w:spacing w:val="-10"/>
        </w:rPr>
        <w:t xml:space="preserve"> </w:t>
      </w:r>
      <w:r w:rsidRPr="00330E9F">
        <w:rPr>
          <w:rFonts w:ascii="Times New Roman" w:hAnsi="Times New Roman" w:cs="Times New Roman"/>
        </w:rPr>
        <w:t>of</w:t>
      </w:r>
      <w:r w:rsidRPr="00330E9F">
        <w:rPr>
          <w:rFonts w:ascii="Times New Roman" w:hAnsi="Times New Roman" w:cs="Times New Roman"/>
          <w:spacing w:val="-9"/>
        </w:rPr>
        <w:t xml:space="preserve"> </w:t>
      </w:r>
      <w:r w:rsidRPr="00330E9F">
        <w:rPr>
          <w:rFonts w:ascii="Times New Roman" w:hAnsi="Times New Roman" w:cs="Times New Roman"/>
        </w:rPr>
        <w:t>Pacific bluefin</w:t>
      </w:r>
      <w:r w:rsidRPr="00330E9F">
        <w:rPr>
          <w:rFonts w:ascii="Times New Roman" w:hAnsi="Times New Roman" w:cs="Times New Roman"/>
          <w:spacing w:val="-6"/>
        </w:rPr>
        <w:t xml:space="preserve"> </w:t>
      </w:r>
      <w:r w:rsidRPr="00330E9F">
        <w:rPr>
          <w:rFonts w:ascii="Times New Roman" w:hAnsi="Times New Roman" w:cs="Times New Roman"/>
        </w:rPr>
        <w:t>tuna</w:t>
      </w:r>
      <w:r w:rsidRPr="00330E9F">
        <w:rPr>
          <w:rFonts w:ascii="Times New Roman" w:hAnsi="Times New Roman" w:cs="Times New Roman"/>
          <w:spacing w:val="-7"/>
        </w:rPr>
        <w:t xml:space="preserve"> </w:t>
      </w:r>
      <w:r w:rsidRPr="00330E9F">
        <w:rPr>
          <w:rFonts w:ascii="Times New Roman" w:hAnsi="Times New Roman" w:cs="Times New Roman"/>
        </w:rPr>
        <w:t>by</w:t>
      </w:r>
      <w:r w:rsidRPr="00330E9F">
        <w:rPr>
          <w:rFonts w:ascii="Times New Roman" w:hAnsi="Times New Roman" w:cs="Times New Roman"/>
          <w:spacing w:val="-6"/>
        </w:rPr>
        <w:t xml:space="preserve"> </w:t>
      </w:r>
      <w:r w:rsidRPr="00330E9F">
        <w:rPr>
          <w:rFonts w:ascii="Times New Roman" w:hAnsi="Times New Roman" w:cs="Times New Roman"/>
        </w:rPr>
        <w:t>all</w:t>
      </w:r>
      <w:r w:rsidRPr="00330E9F">
        <w:rPr>
          <w:rFonts w:ascii="Times New Roman" w:hAnsi="Times New Roman" w:cs="Times New Roman"/>
          <w:spacing w:val="-7"/>
        </w:rPr>
        <w:t xml:space="preserve"> </w:t>
      </w:r>
      <w:r w:rsidRPr="00330E9F">
        <w:rPr>
          <w:rFonts w:ascii="Times New Roman" w:hAnsi="Times New Roman" w:cs="Times New Roman"/>
        </w:rPr>
        <w:t>CPCs</w:t>
      </w:r>
      <w:r w:rsidRPr="00330E9F">
        <w:rPr>
          <w:rFonts w:ascii="Times New Roman" w:hAnsi="Times New Roman" w:cs="Times New Roman"/>
          <w:spacing w:val="-7"/>
        </w:rPr>
        <w:t xml:space="preserve"> </w:t>
      </w:r>
      <w:r w:rsidRPr="00330E9F">
        <w:rPr>
          <w:rFonts w:ascii="Times New Roman" w:hAnsi="Times New Roman" w:cs="Times New Roman"/>
        </w:rPr>
        <w:t>shall</w:t>
      </w:r>
      <w:r w:rsidRPr="00330E9F">
        <w:rPr>
          <w:rFonts w:ascii="Times New Roman" w:hAnsi="Times New Roman" w:cs="Times New Roman"/>
          <w:spacing w:val="-7"/>
        </w:rPr>
        <w:t xml:space="preserve"> </w:t>
      </w:r>
      <w:r w:rsidRPr="00330E9F">
        <w:rPr>
          <w:rFonts w:ascii="Times New Roman" w:hAnsi="Times New Roman" w:cs="Times New Roman"/>
        </w:rPr>
        <w:t>not</w:t>
      </w:r>
      <w:r w:rsidRPr="00330E9F">
        <w:rPr>
          <w:rFonts w:ascii="Times New Roman" w:hAnsi="Times New Roman" w:cs="Times New Roman"/>
          <w:spacing w:val="-7"/>
        </w:rPr>
        <w:t xml:space="preserve"> </w:t>
      </w:r>
      <w:r w:rsidRPr="00330E9F">
        <w:rPr>
          <w:rFonts w:ascii="Times New Roman" w:hAnsi="Times New Roman" w:cs="Times New Roman"/>
        </w:rPr>
        <w:t>exceed</w:t>
      </w:r>
      <w:r w:rsidRPr="00330E9F">
        <w:rPr>
          <w:rFonts w:ascii="Times New Roman" w:hAnsi="Times New Roman" w:cs="Times New Roman"/>
          <w:spacing w:val="-7"/>
        </w:rPr>
        <w:t xml:space="preserve"> </w:t>
      </w:r>
      <w:r w:rsidRPr="00330E9F">
        <w:rPr>
          <w:rFonts w:ascii="Times New Roman" w:hAnsi="Times New Roman" w:cs="Times New Roman"/>
        </w:rPr>
        <w:t>the</w:t>
      </w:r>
      <w:r w:rsidRPr="00330E9F">
        <w:rPr>
          <w:rFonts w:ascii="Times New Roman" w:hAnsi="Times New Roman" w:cs="Times New Roman"/>
          <w:spacing w:val="-7"/>
        </w:rPr>
        <w:t xml:space="preserve"> </w:t>
      </w:r>
      <w:ins w:id="57" w:author="Josh Madeira" w:date="2026-08-14T12:17:00Z" w16du:dateUtc="2026-08-14T19:17:00Z">
        <w:r>
          <w:rPr>
            <w:rFonts w:ascii="Times New Roman" w:hAnsi="Times New Roman" w:cs="Times New Roman"/>
            <w:spacing w:val="-7"/>
          </w:rPr>
          <w:t xml:space="preserve">biennial </w:t>
        </w:r>
      </w:ins>
      <w:r w:rsidRPr="00330E9F">
        <w:rPr>
          <w:rFonts w:ascii="Times New Roman" w:hAnsi="Times New Roman" w:cs="Times New Roman"/>
        </w:rPr>
        <w:t>catch</w:t>
      </w:r>
      <w:r w:rsidRPr="00330E9F">
        <w:rPr>
          <w:rFonts w:ascii="Times New Roman" w:hAnsi="Times New Roman" w:cs="Times New Roman"/>
          <w:spacing w:val="-6"/>
        </w:rPr>
        <w:t xml:space="preserve"> </w:t>
      </w:r>
      <w:r w:rsidRPr="00330E9F">
        <w:rPr>
          <w:rFonts w:ascii="Times New Roman" w:hAnsi="Times New Roman" w:cs="Times New Roman"/>
        </w:rPr>
        <w:t>limit</w:t>
      </w:r>
      <w:r w:rsidRPr="00330E9F">
        <w:rPr>
          <w:rFonts w:ascii="Times New Roman" w:hAnsi="Times New Roman" w:cs="Times New Roman"/>
          <w:spacing w:val="-7"/>
        </w:rPr>
        <w:t xml:space="preserve"> </w:t>
      </w:r>
      <w:r w:rsidRPr="00330E9F">
        <w:rPr>
          <w:rFonts w:ascii="Times New Roman" w:hAnsi="Times New Roman" w:cs="Times New Roman"/>
        </w:rPr>
        <w:t>of</w:t>
      </w:r>
      <w:r w:rsidRPr="00330E9F">
        <w:rPr>
          <w:rFonts w:ascii="Times New Roman" w:hAnsi="Times New Roman" w:cs="Times New Roman"/>
          <w:spacing w:val="-7"/>
        </w:rPr>
        <w:t xml:space="preserve"> </w:t>
      </w:r>
      <w:ins w:id="58" w:author="Author">
        <w:r w:rsidRPr="00330E9F">
          <w:rPr>
            <w:rFonts w:ascii="Times New Roman" w:hAnsi="Times New Roman" w:cs="Times New Roman"/>
            <w:spacing w:val="-7"/>
          </w:rPr>
          <w:t>[</w:t>
        </w:r>
      </w:ins>
      <w:del w:id="59" w:author="Author">
        <w:r w:rsidRPr="00330E9F" w:rsidDel="00E53431">
          <w:rPr>
            <w:rFonts w:ascii="Times New Roman" w:hAnsi="Times New Roman" w:cs="Times New Roman"/>
          </w:rPr>
          <w:delText>12,585</w:delText>
        </w:r>
      </w:del>
      <w:ins w:id="60" w:author="Author">
        <w:del w:id="61" w:author="Author">
          <w:r w:rsidRPr="00330E9F" w:rsidDel="0007062A">
            <w:rPr>
              <w:rFonts w:ascii="Times New Roman" w:hAnsi="Times New Roman" w:cs="Times New Roman"/>
            </w:rPr>
            <w:delText>[</w:delText>
          </w:r>
        </w:del>
        <w:proofErr w:type="gramStart"/>
        <w:r w:rsidRPr="00330E9F">
          <w:rPr>
            <w:rFonts w:ascii="Times New Roman" w:hAnsi="Times New Roman" w:cs="Times New Roman"/>
          </w:rPr>
          <w:t>XX,XXX</w:t>
        </w:r>
        <w:proofErr w:type="gramEnd"/>
        <w:r w:rsidRPr="00330E9F">
          <w:rPr>
            <w:rFonts w:ascii="Times New Roman" w:hAnsi="Times New Roman" w:cs="Times New Roman"/>
          </w:rPr>
          <w:t>]</w:t>
        </w:r>
        <w:del w:id="62" w:author="Author">
          <w:r w:rsidRPr="00330E9F" w:rsidDel="0007062A">
            <w:rPr>
              <w:rFonts w:ascii="Times New Roman" w:hAnsi="Times New Roman" w:cs="Times New Roman"/>
            </w:rPr>
            <w:delText>]</w:delText>
          </w:r>
        </w:del>
      </w:ins>
      <w:r w:rsidRPr="00330E9F">
        <w:rPr>
          <w:rFonts w:ascii="Times New Roman" w:hAnsi="Times New Roman" w:cs="Times New Roman"/>
          <w:spacing w:val="-8"/>
        </w:rPr>
        <w:t xml:space="preserve"> </w:t>
      </w:r>
      <w:r w:rsidRPr="00330E9F">
        <w:rPr>
          <w:rFonts w:ascii="Times New Roman" w:hAnsi="Times New Roman" w:cs="Times New Roman"/>
        </w:rPr>
        <w:t>metric</w:t>
      </w:r>
      <w:r w:rsidRPr="00330E9F">
        <w:rPr>
          <w:rFonts w:ascii="Times New Roman" w:hAnsi="Times New Roman" w:cs="Times New Roman"/>
          <w:spacing w:val="-7"/>
        </w:rPr>
        <w:t xml:space="preserve"> </w:t>
      </w:r>
      <w:r w:rsidRPr="00330E9F">
        <w:rPr>
          <w:rFonts w:ascii="Times New Roman" w:hAnsi="Times New Roman" w:cs="Times New Roman"/>
        </w:rPr>
        <w:t>tons.</w:t>
      </w:r>
      <w:r w:rsidRPr="00330E9F">
        <w:rPr>
          <w:rFonts w:ascii="Times New Roman" w:hAnsi="Times New Roman" w:cs="Times New Roman"/>
          <w:spacing w:val="-7"/>
        </w:rPr>
        <w:t xml:space="preserve"> </w:t>
      </w:r>
      <w:r w:rsidRPr="00330E9F">
        <w:rPr>
          <w:rFonts w:ascii="Times New Roman" w:hAnsi="Times New Roman" w:cs="Times New Roman"/>
        </w:rPr>
        <w:t>The</w:t>
      </w:r>
      <w:r w:rsidRPr="00330E9F">
        <w:rPr>
          <w:rFonts w:ascii="Times New Roman" w:hAnsi="Times New Roman" w:cs="Times New Roman"/>
          <w:spacing w:val="-7"/>
        </w:rPr>
        <w:t xml:space="preserve"> </w:t>
      </w:r>
      <w:r w:rsidRPr="00330E9F">
        <w:rPr>
          <w:rFonts w:ascii="Times New Roman" w:hAnsi="Times New Roman" w:cs="Times New Roman"/>
        </w:rPr>
        <w:t>biennial</w:t>
      </w:r>
      <w:r w:rsidRPr="00330E9F">
        <w:rPr>
          <w:rFonts w:ascii="Times New Roman" w:hAnsi="Times New Roman" w:cs="Times New Roman"/>
          <w:spacing w:val="-7"/>
        </w:rPr>
        <w:t xml:space="preserve"> </w:t>
      </w:r>
      <w:r w:rsidRPr="00330E9F">
        <w:rPr>
          <w:rFonts w:ascii="Times New Roman" w:hAnsi="Times New Roman" w:cs="Times New Roman"/>
        </w:rPr>
        <w:t>catch limits for each CPC are specified below in paragraph 5</w:t>
      </w:r>
      <w:ins w:id="63" w:author="Josh Madeira" w:date="2026-08-14T12:28:00Z" w16du:dateUtc="2026-08-14T19:28:00Z">
        <w:r w:rsidR="006877CA">
          <w:rPr>
            <w:rStyle w:val="FootnoteReference"/>
          </w:rPr>
          <w:footnoteReference w:id="2"/>
        </w:r>
      </w:ins>
      <w:r w:rsidRPr="00330E9F">
        <w:rPr>
          <w:rFonts w:ascii="Times New Roman" w:hAnsi="Times New Roman" w:cs="Times New Roman"/>
        </w:rPr>
        <w:t xml:space="preserve">. Within each biennium, CPCs also shall not exceed a one-year maximum catch limit, as specified below in paragraph </w:t>
      </w:r>
      <w:r w:rsidR="006877CA">
        <w:rPr>
          <w:rFonts w:ascii="Times New Roman" w:hAnsi="Times New Roman" w:cs="Times New Roman"/>
        </w:rPr>
        <w:t>5</w:t>
      </w:r>
      <w:r w:rsidRPr="00330E9F">
        <w:rPr>
          <w:rFonts w:ascii="Times New Roman" w:hAnsi="Times New Roman" w:cs="Times New Roman"/>
        </w:rPr>
        <w:t xml:space="preserve">. </w:t>
      </w:r>
    </w:p>
    <w:p w14:paraId="38748BAF" w14:textId="77777777" w:rsidR="001F5B9C" w:rsidRPr="00330E9F" w:rsidRDefault="001F5B9C" w:rsidP="001F5B9C">
      <w:pPr>
        <w:pStyle w:val="ListParagraph"/>
        <w:numPr>
          <w:ilvl w:val="0"/>
          <w:numId w:val="1"/>
        </w:numPr>
        <w:tabs>
          <w:tab w:val="left" w:pos="927"/>
        </w:tabs>
        <w:spacing w:before="121" w:line="253" w:lineRule="exact"/>
        <w:ind w:left="927" w:hanging="164"/>
        <w:contextualSpacing w:val="0"/>
        <w:jc w:val="both"/>
        <w:rPr>
          <w:rFonts w:ascii="Times New Roman" w:hAnsi="Times New Roman" w:cs="Times New Roman"/>
        </w:rPr>
      </w:pPr>
    </w:p>
    <w:p w14:paraId="6A1F92C9" w14:textId="77777777" w:rsidR="001F5B9C" w:rsidRPr="00330E9F" w:rsidRDefault="001F5B9C" w:rsidP="001F5B9C">
      <w:pPr>
        <w:tabs>
          <w:tab w:val="left" w:pos="1123"/>
        </w:tabs>
        <w:ind w:left="763"/>
        <w:rPr>
          <w:rFonts w:ascii="Times New Roman" w:hAnsi="Times New Roman" w:cs="Times New Roman"/>
          <w:sz w:val="2"/>
        </w:rPr>
      </w:pPr>
      <w:r w:rsidRPr="00330E9F">
        <w:rPr>
          <w:rFonts w:ascii="Times New Roman" w:hAnsi="Times New Roman" w:cs="Times New Roman"/>
          <w:spacing w:val="-5"/>
          <w:sz w:val="2"/>
        </w:rPr>
        <w:t>2.</w:t>
      </w:r>
      <w:r w:rsidRPr="00330E9F">
        <w:rPr>
          <w:rFonts w:ascii="Times New Roman" w:hAnsi="Times New Roman" w:cs="Times New Roman"/>
          <w:sz w:val="2"/>
        </w:rPr>
        <w:tab/>
      </w:r>
      <w:r w:rsidRPr="00330E9F">
        <w:rPr>
          <w:rFonts w:ascii="Times New Roman" w:hAnsi="Times New Roman" w:cs="Times New Roman"/>
          <w:spacing w:val="-5"/>
          <w:sz w:val="2"/>
        </w:rPr>
        <w:t>5.</w:t>
      </w:r>
    </w:p>
    <w:p w14:paraId="584F1D88" w14:textId="77777777" w:rsidR="001F5B9C" w:rsidRPr="00330E9F" w:rsidRDefault="001F5B9C" w:rsidP="001F5B9C">
      <w:pPr>
        <w:pStyle w:val="BodyText"/>
        <w:spacing w:before="10"/>
        <w:rPr>
          <w:rFonts w:ascii="Times New Roman" w:hAnsi="Times New Roman" w:cs="Times New Roman"/>
          <w:sz w:val="9"/>
        </w:rPr>
      </w:pPr>
    </w:p>
    <w:tbl>
      <w:tblPr>
        <w:tblW w:w="0" w:type="auto"/>
        <w:tblInd w:w="1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5"/>
        <w:gridCol w:w="1980"/>
        <w:gridCol w:w="1898"/>
      </w:tblGrid>
      <w:tr w:rsidR="001F5B9C" w:rsidRPr="00330E9F" w14:paraId="242A878B" w14:textId="77777777" w:rsidTr="00A67CD9">
        <w:trPr>
          <w:trHeight w:val="298"/>
        </w:trPr>
        <w:tc>
          <w:tcPr>
            <w:tcW w:w="3955" w:type="dxa"/>
          </w:tcPr>
          <w:p w14:paraId="6E2CD58D" w14:textId="77777777" w:rsidR="001F5B9C" w:rsidRPr="00330E9F" w:rsidRDefault="001F5B9C" w:rsidP="00A67CD9">
            <w:pPr>
              <w:pStyle w:val="TableParagraph"/>
              <w:rPr>
                <w:rFonts w:ascii="Times New Roman" w:hAnsi="Times New Roman" w:cs="Times New Roman"/>
                <w:sz w:val="20"/>
              </w:rPr>
            </w:pPr>
          </w:p>
        </w:tc>
        <w:tc>
          <w:tcPr>
            <w:tcW w:w="1980" w:type="dxa"/>
          </w:tcPr>
          <w:p w14:paraId="490978AF" w14:textId="77777777" w:rsidR="001F5B9C" w:rsidRPr="00330E9F" w:rsidRDefault="001F5B9C" w:rsidP="00A67CD9">
            <w:pPr>
              <w:pStyle w:val="TableParagraph"/>
              <w:spacing w:line="253" w:lineRule="exact"/>
              <w:ind w:right="745"/>
              <w:jc w:val="right"/>
              <w:rPr>
                <w:rFonts w:ascii="Times New Roman" w:hAnsi="Times New Roman" w:cs="Times New Roman"/>
                <w:b/>
              </w:rPr>
            </w:pPr>
            <w:r w:rsidRPr="00330E9F">
              <w:rPr>
                <w:rFonts w:ascii="Times New Roman" w:hAnsi="Times New Roman" w:cs="Times New Roman"/>
                <w:b/>
                <w:spacing w:val="-2"/>
              </w:rPr>
              <w:t>Mexico</w:t>
            </w:r>
          </w:p>
        </w:tc>
        <w:tc>
          <w:tcPr>
            <w:tcW w:w="1898" w:type="dxa"/>
          </w:tcPr>
          <w:p w14:paraId="0B67B229" w14:textId="77777777" w:rsidR="001F5B9C" w:rsidRPr="00330E9F" w:rsidRDefault="001F5B9C" w:rsidP="00A67CD9">
            <w:pPr>
              <w:pStyle w:val="TableParagraph"/>
              <w:spacing w:line="253" w:lineRule="exact"/>
              <w:ind w:right="203"/>
              <w:jc w:val="center"/>
              <w:rPr>
                <w:rFonts w:ascii="Times New Roman" w:hAnsi="Times New Roman" w:cs="Times New Roman"/>
                <w:b/>
              </w:rPr>
            </w:pPr>
            <w:r w:rsidRPr="00330E9F">
              <w:rPr>
                <w:rFonts w:ascii="Times New Roman" w:hAnsi="Times New Roman" w:cs="Times New Roman"/>
                <w:b/>
              </w:rPr>
              <w:t>United</w:t>
            </w:r>
            <w:r w:rsidRPr="00330E9F">
              <w:rPr>
                <w:rFonts w:ascii="Times New Roman" w:hAnsi="Times New Roman" w:cs="Times New Roman"/>
                <w:b/>
                <w:spacing w:val="-9"/>
              </w:rPr>
              <w:t xml:space="preserve"> </w:t>
            </w:r>
            <w:r w:rsidRPr="00330E9F">
              <w:rPr>
                <w:rFonts w:ascii="Times New Roman" w:hAnsi="Times New Roman" w:cs="Times New Roman"/>
                <w:b/>
                <w:spacing w:val="-2"/>
              </w:rPr>
              <w:t>States</w:t>
            </w:r>
          </w:p>
        </w:tc>
      </w:tr>
      <w:tr w:rsidR="001F5B9C" w:rsidRPr="00330E9F" w14:paraId="6E3703CA" w14:textId="77777777" w:rsidTr="00A67CD9">
        <w:trPr>
          <w:trHeight w:val="384"/>
        </w:trPr>
        <w:tc>
          <w:tcPr>
            <w:tcW w:w="3955" w:type="dxa"/>
          </w:tcPr>
          <w:p w14:paraId="0E9E9F43" w14:textId="6C870B4F" w:rsidR="001F5B9C" w:rsidRPr="00330E9F" w:rsidRDefault="001F5B9C" w:rsidP="00A67CD9">
            <w:pPr>
              <w:pStyle w:val="TableParagraph"/>
              <w:ind w:left="107"/>
              <w:rPr>
                <w:rFonts w:ascii="Times New Roman" w:hAnsi="Times New Roman" w:cs="Times New Roman"/>
                <w:b/>
              </w:rPr>
            </w:pPr>
            <w:r w:rsidRPr="00330E9F">
              <w:rPr>
                <w:rFonts w:ascii="Times New Roman" w:hAnsi="Times New Roman" w:cs="Times New Roman"/>
                <w:b/>
              </w:rPr>
              <w:t>Biennial</w:t>
            </w:r>
            <w:r w:rsidRPr="00330E9F">
              <w:rPr>
                <w:rFonts w:ascii="Times New Roman" w:hAnsi="Times New Roman" w:cs="Times New Roman"/>
                <w:b/>
                <w:spacing w:val="-12"/>
              </w:rPr>
              <w:t xml:space="preserve"> </w:t>
            </w:r>
            <w:r w:rsidRPr="00330E9F">
              <w:rPr>
                <w:rFonts w:ascii="Times New Roman" w:hAnsi="Times New Roman" w:cs="Times New Roman"/>
                <w:b/>
              </w:rPr>
              <w:t>limit</w:t>
            </w:r>
            <w:ins w:id="66" w:author="Author">
              <w:r w:rsidRPr="00330E9F">
                <w:rPr>
                  <w:rFonts w:ascii="Times New Roman" w:hAnsi="Times New Roman" w:cs="Times New Roman"/>
                  <w:b/>
                </w:rPr>
                <w:t>]</w:t>
              </w:r>
            </w:ins>
            <w:r w:rsidRPr="00330E9F">
              <w:rPr>
                <w:rFonts w:ascii="Times New Roman" w:hAnsi="Times New Roman" w:cs="Times New Roman"/>
                <w:b/>
                <w:spacing w:val="-11"/>
              </w:rPr>
              <w:t xml:space="preserve"> </w:t>
            </w:r>
            <w:del w:id="67" w:author="Author">
              <w:r w:rsidRPr="00330E9F" w:rsidDel="00E53431">
                <w:rPr>
                  <w:rFonts w:ascii="Times New Roman" w:hAnsi="Times New Roman" w:cs="Times New Roman"/>
                  <w:b/>
                </w:rPr>
                <w:delText>2025-</w:delText>
              </w:r>
              <w:r w:rsidRPr="00330E9F" w:rsidDel="00E53431">
                <w:rPr>
                  <w:rFonts w:ascii="Times New Roman" w:hAnsi="Times New Roman" w:cs="Times New Roman"/>
                  <w:b/>
                  <w:spacing w:val="-4"/>
                </w:rPr>
                <w:delText>2026</w:delText>
              </w:r>
            </w:del>
            <w:ins w:id="68" w:author="Author">
              <w:r w:rsidRPr="00330E9F">
                <w:rPr>
                  <w:rFonts w:ascii="Times New Roman" w:hAnsi="Times New Roman" w:cs="Times New Roman"/>
                  <w:b/>
                  <w:spacing w:val="-4"/>
                </w:rPr>
                <w:t xml:space="preserve"> 2027 - 2028</w:t>
              </w:r>
            </w:ins>
          </w:p>
        </w:tc>
        <w:tc>
          <w:tcPr>
            <w:tcW w:w="1980" w:type="dxa"/>
          </w:tcPr>
          <w:p w14:paraId="765096EB" w14:textId="77777777" w:rsidR="001F5B9C" w:rsidRPr="00330E9F" w:rsidRDefault="001F5B9C" w:rsidP="00A67CD9">
            <w:pPr>
              <w:pStyle w:val="TableParagraph"/>
              <w:ind w:right="718"/>
              <w:jc w:val="right"/>
              <w:rPr>
                <w:rFonts w:ascii="Times New Roman" w:hAnsi="Times New Roman" w:cs="Times New Roman"/>
                <w:b/>
              </w:rPr>
            </w:pPr>
            <w:ins w:id="69" w:author="Author">
              <w:r w:rsidRPr="00330E9F">
                <w:rPr>
                  <w:rFonts w:ascii="Times New Roman" w:hAnsi="Times New Roman" w:cs="Times New Roman"/>
                  <w:b/>
                </w:rPr>
                <w:t>[</w:t>
              </w:r>
              <w:proofErr w:type="gramStart"/>
              <w:r w:rsidRPr="00330E9F">
                <w:rPr>
                  <w:rFonts w:ascii="Times New Roman" w:hAnsi="Times New Roman" w:cs="Times New Roman"/>
                  <w:b/>
                </w:rPr>
                <w:t>X,XXX</w:t>
              </w:r>
              <w:proofErr w:type="gramEnd"/>
              <w:r w:rsidRPr="00330E9F">
                <w:rPr>
                  <w:rFonts w:ascii="Times New Roman" w:hAnsi="Times New Roman" w:cs="Times New Roman"/>
                  <w:b/>
                </w:rPr>
                <w:t xml:space="preserve"> </w:t>
              </w:r>
            </w:ins>
            <w:del w:id="70" w:author="Author">
              <w:r w:rsidRPr="00330E9F" w:rsidDel="00E53431">
                <w:rPr>
                  <w:rFonts w:ascii="Times New Roman" w:hAnsi="Times New Roman" w:cs="Times New Roman"/>
                  <w:b/>
                </w:rPr>
                <w:delText>10,763</w:delText>
              </w:r>
              <w:r w:rsidRPr="00330E9F" w:rsidDel="00E53431">
                <w:rPr>
                  <w:rFonts w:ascii="Times New Roman" w:hAnsi="Times New Roman" w:cs="Times New Roman"/>
                  <w:b/>
                  <w:spacing w:val="-8"/>
                </w:rPr>
                <w:delText xml:space="preserve"> </w:delText>
              </w:r>
            </w:del>
            <w:r w:rsidRPr="00330E9F">
              <w:rPr>
                <w:rFonts w:ascii="Times New Roman" w:hAnsi="Times New Roman" w:cs="Times New Roman"/>
                <w:b/>
                <w:spacing w:val="-10"/>
              </w:rPr>
              <w:t>t</w:t>
            </w:r>
            <w:ins w:id="71" w:author="Author">
              <w:r w:rsidRPr="00330E9F">
                <w:rPr>
                  <w:rFonts w:ascii="Times New Roman" w:hAnsi="Times New Roman" w:cs="Times New Roman"/>
                  <w:b/>
                  <w:spacing w:val="-10"/>
                </w:rPr>
                <w:t>]</w:t>
              </w:r>
            </w:ins>
          </w:p>
        </w:tc>
        <w:tc>
          <w:tcPr>
            <w:tcW w:w="1898" w:type="dxa"/>
          </w:tcPr>
          <w:p w14:paraId="0CBA9D73" w14:textId="77777777" w:rsidR="001F5B9C" w:rsidRPr="00330E9F" w:rsidRDefault="001F5B9C" w:rsidP="00A67CD9">
            <w:pPr>
              <w:pStyle w:val="TableParagraph"/>
              <w:ind w:right="203"/>
              <w:jc w:val="center"/>
              <w:rPr>
                <w:rFonts w:ascii="Times New Roman" w:hAnsi="Times New Roman" w:cs="Times New Roman"/>
                <w:b/>
              </w:rPr>
            </w:pPr>
            <w:ins w:id="72" w:author="Author">
              <w:r w:rsidRPr="00330E9F">
                <w:rPr>
                  <w:rFonts w:ascii="Times New Roman" w:hAnsi="Times New Roman" w:cs="Times New Roman"/>
                  <w:b/>
                </w:rPr>
                <w:t>[</w:t>
              </w:r>
              <w:proofErr w:type="gramStart"/>
              <w:r w:rsidRPr="00330E9F">
                <w:rPr>
                  <w:rFonts w:ascii="Times New Roman" w:hAnsi="Times New Roman" w:cs="Times New Roman"/>
                  <w:b/>
                </w:rPr>
                <w:t>X,XXX</w:t>
              </w:r>
              <w:proofErr w:type="gramEnd"/>
              <w:r w:rsidRPr="00330E9F">
                <w:rPr>
                  <w:rFonts w:ascii="Times New Roman" w:hAnsi="Times New Roman" w:cs="Times New Roman"/>
                  <w:b/>
                </w:rPr>
                <w:t xml:space="preserve"> </w:t>
              </w:r>
            </w:ins>
            <w:del w:id="73" w:author="Author">
              <w:r w:rsidRPr="00330E9F" w:rsidDel="00E53431">
                <w:rPr>
                  <w:rFonts w:ascii="Times New Roman" w:hAnsi="Times New Roman" w:cs="Times New Roman"/>
                  <w:b/>
                </w:rPr>
                <w:delText>1,822</w:delText>
              </w:r>
              <w:r w:rsidRPr="00330E9F" w:rsidDel="00E53431">
                <w:rPr>
                  <w:rFonts w:ascii="Times New Roman" w:hAnsi="Times New Roman" w:cs="Times New Roman"/>
                  <w:b/>
                  <w:spacing w:val="-6"/>
                </w:rPr>
                <w:delText xml:space="preserve"> </w:delText>
              </w:r>
            </w:del>
            <w:r w:rsidRPr="00330E9F">
              <w:rPr>
                <w:rFonts w:ascii="Times New Roman" w:hAnsi="Times New Roman" w:cs="Times New Roman"/>
                <w:b/>
                <w:spacing w:val="-10"/>
              </w:rPr>
              <w:t>t</w:t>
            </w:r>
            <w:ins w:id="74" w:author="Author">
              <w:r w:rsidRPr="00330E9F">
                <w:rPr>
                  <w:rFonts w:ascii="Times New Roman" w:hAnsi="Times New Roman" w:cs="Times New Roman"/>
                  <w:b/>
                  <w:spacing w:val="-10"/>
                </w:rPr>
                <w:t>]</w:t>
              </w:r>
            </w:ins>
          </w:p>
        </w:tc>
      </w:tr>
      <w:tr w:rsidR="001F5B9C" w:rsidRPr="00330E9F" w14:paraId="7678B196" w14:textId="77777777" w:rsidTr="00A67CD9">
        <w:trPr>
          <w:trHeight w:val="386"/>
        </w:trPr>
        <w:tc>
          <w:tcPr>
            <w:tcW w:w="3955" w:type="dxa"/>
          </w:tcPr>
          <w:p w14:paraId="4F99535E" w14:textId="1AAC6B9F" w:rsidR="001F5B9C" w:rsidRPr="00330E9F" w:rsidRDefault="001F5B9C" w:rsidP="00A67CD9">
            <w:pPr>
              <w:pStyle w:val="TableParagraph"/>
              <w:ind w:left="107"/>
              <w:rPr>
                <w:rFonts w:ascii="Times New Roman" w:hAnsi="Times New Roman" w:cs="Times New Roman"/>
                <w:b/>
              </w:rPr>
            </w:pPr>
            <w:r w:rsidRPr="00330E9F">
              <w:rPr>
                <w:rFonts w:ascii="Times New Roman" w:hAnsi="Times New Roman" w:cs="Times New Roman"/>
                <w:b/>
              </w:rPr>
              <w:t>One-year</w:t>
            </w:r>
            <w:r w:rsidRPr="00330E9F">
              <w:rPr>
                <w:rFonts w:ascii="Times New Roman" w:hAnsi="Times New Roman" w:cs="Times New Roman"/>
                <w:b/>
                <w:spacing w:val="-10"/>
              </w:rPr>
              <w:t xml:space="preserve"> </w:t>
            </w:r>
            <w:proofErr w:type="spellStart"/>
            <w:r w:rsidRPr="00330E9F">
              <w:rPr>
                <w:rFonts w:ascii="Times New Roman" w:hAnsi="Times New Roman" w:cs="Times New Roman"/>
                <w:b/>
              </w:rPr>
              <w:t>máximum</w:t>
            </w:r>
            <w:proofErr w:type="spellEnd"/>
            <w:r w:rsidRPr="00330E9F">
              <w:rPr>
                <w:rFonts w:ascii="Times New Roman" w:hAnsi="Times New Roman" w:cs="Times New Roman"/>
                <w:b/>
                <w:spacing w:val="-11"/>
              </w:rPr>
              <w:t xml:space="preserve"> </w:t>
            </w:r>
            <w:r w:rsidRPr="00330E9F">
              <w:rPr>
                <w:rFonts w:ascii="Times New Roman" w:hAnsi="Times New Roman" w:cs="Times New Roman"/>
                <w:b/>
              </w:rPr>
              <w:t>for</w:t>
            </w:r>
            <w:r w:rsidRPr="00330E9F">
              <w:rPr>
                <w:rFonts w:ascii="Times New Roman" w:hAnsi="Times New Roman" w:cs="Times New Roman"/>
                <w:b/>
                <w:spacing w:val="-12"/>
              </w:rPr>
              <w:t xml:space="preserve"> </w:t>
            </w:r>
            <w:r w:rsidRPr="00330E9F">
              <w:rPr>
                <w:rFonts w:ascii="Times New Roman" w:hAnsi="Times New Roman" w:cs="Times New Roman"/>
                <w:b/>
              </w:rPr>
              <w:t>202</w:t>
            </w:r>
            <w:ins w:id="75" w:author="Author">
              <w:r w:rsidRPr="00330E9F">
                <w:rPr>
                  <w:rFonts w:ascii="Times New Roman" w:hAnsi="Times New Roman" w:cs="Times New Roman"/>
                  <w:b/>
                </w:rPr>
                <w:t>7</w:t>
              </w:r>
            </w:ins>
            <w:del w:id="76" w:author="Author">
              <w:r w:rsidRPr="00330E9F" w:rsidDel="009F5447">
                <w:rPr>
                  <w:rFonts w:ascii="Times New Roman" w:hAnsi="Times New Roman" w:cs="Times New Roman"/>
                  <w:b/>
                </w:rPr>
                <w:delText>5</w:delText>
              </w:r>
            </w:del>
            <w:r w:rsidRPr="00330E9F">
              <w:rPr>
                <w:rFonts w:ascii="Times New Roman" w:hAnsi="Times New Roman" w:cs="Times New Roman"/>
                <w:b/>
              </w:rPr>
              <w:t>-</w:t>
            </w:r>
            <w:del w:id="77" w:author="Author">
              <w:r w:rsidRPr="00330E9F" w:rsidDel="009F5447">
                <w:rPr>
                  <w:rFonts w:ascii="Times New Roman" w:hAnsi="Times New Roman" w:cs="Times New Roman"/>
                  <w:b/>
                  <w:spacing w:val="-4"/>
                </w:rPr>
                <w:delText>2026</w:delText>
              </w:r>
            </w:del>
            <w:ins w:id="78" w:author="Author">
              <w:r w:rsidRPr="00330E9F">
                <w:rPr>
                  <w:rFonts w:ascii="Times New Roman" w:hAnsi="Times New Roman" w:cs="Times New Roman"/>
                  <w:b/>
                  <w:spacing w:val="-4"/>
                </w:rPr>
                <w:t>2028</w:t>
              </w:r>
            </w:ins>
          </w:p>
        </w:tc>
        <w:tc>
          <w:tcPr>
            <w:tcW w:w="1980" w:type="dxa"/>
          </w:tcPr>
          <w:p w14:paraId="48202812" w14:textId="77777777" w:rsidR="001F5B9C" w:rsidRPr="00330E9F" w:rsidRDefault="001F5B9C" w:rsidP="00A67CD9">
            <w:pPr>
              <w:pStyle w:val="TableParagraph"/>
              <w:ind w:right="773"/>
              <w:jc w:val="right"/>
              <w:rPr>
                <w:rFonts w:ascii="Times New Roman" w:hAnsi="Times New Roman" w:cs="Times New Roman"/>
                <w:b/>
              </w:rPr>
            </w:pPr>
            <w:ins w:id="79" w:author="Author">
              <w:r w:rsidRPr="00330E9F">
                <w:rPr>
                  <w:rFonts w:ascii="Times New Roman" w:hAnsi="Times New Roman" w:cs="Times New Roman"/>
                  <w:b/>
                </w:rPr>
                <w:t xml:space="preserve">[XXXX </w:t>
              </w:r>
            </w:ins>
            <w:del w:id="80" w:author="Author">
              <w:r w:rsidRPr="00330E9F" w:rsidDel="003C4F3E">
                <w:rPr>
                  <w:rFonts w:ascii="Times New Roman" w:hAnsi="Times New Roman" w:cs="Times New Roman"/>
                  <w:b/>
                </w:rPr>
                <w:delText>6,296</w:delText>
              </w:r>
            </w:del>
            <w:r w:rsidRPr="00330E9F">
              <w:rPr>
                <w:rFonts w:ascii="Times New Roman" w:hAnsi="Times New Roman" w:cs="Times New Roman"/>
                <w:b/>
                <w:spacing w:val="-6"/>
              </w:rPr>
              <w:t xml:space="preserve"> </w:t>
            </w:r>
            <w:r w:rsidRPr="00330E9F">
              <w:rPr>
                <w:rFonts w:ascii="Times New Roman" w:hAnsi="Times New Roman" w:cs="Times New Roman"/>
                <w:b/>
                <w:spacing w:val="-10"/>
              </w:rPr>
              <w:t>t</w:t>
            </w:r>
            <w:ins w:id="81" w:author="Author">
              <w:r w:rsidRPr="00330E9F">
                <w:rPr>
                  <w:rFonts w:ascii="Times New Roman" w:hAnsi="Times New Roman" w:cs="Times New Roman"/>
                  <w:b/>
                  <w:spacing w:val="-10"/>
                </w:rPr>
                <w:t>]</w:t>
              </w:r>
            </w:ins>
          </w:p>
        </w:tc>
        <w:tc>
          <w:tcPr>
            <w:tcW w:w="1898" w:type="dxa"/>
          </w:tcPr>
          <w:p w14:paraId="14AE1C19" w14:textId="77777777" w:rsidR="001F5B9C" w:rsidRPr="00330E9F" w:rsidRDefault="001F5B9C" w:rsidP="00A67CD9">
            <w:pPr>
              <w:pStyle w:val="TableParagraph"/>
              <w:ind w:right="203"/>
              <w:jc w:val="center"/>
              <w:rPr>
                <w:rFonts w:ascii="Times New Roman" w:hAnsi="Times New Roman" w:cs="Times New Roman"/>
                <w:b/>
              </w:rPr>
            </w:pPr>
            <w:ins w:id="82" w:author="Author">
              <w:r w:rsidRPr="00330E9F">
                <w:rPr>
                  <w:rFonts w:ascii="Times New Roman" w:hAnsi="Times New Roman" w:cs="Times New Roman"/>
                  <w:b/>
                </w:rPr>
                <w:t>[XXXX</w:t>
              </w:r>
            </w:ins>
            <w:del w:id="83" w:author="Author">
              <w:r w:rsidRPr="00330E9F" w:rsidDel="003C4F3E">
                <w:rPr>
                  <w:rFonts w:ascii="Times New Roman" w:hAnsi="Times New Roman" w:cs="Times New Roman"/>
                  <w:b/>
                </w:rPr>
                <w:delText>1,285</w:delText>
              </w:r>
            </w:del>
            <w:r w:rsidRPr="00330E9F">
              <w:rPr>
                <w:rFonts w:ascii="Times New Roman" w:hAnsi="Times New Roman" w:cs="Times New Roman"/>
                <w:b/>
                <w:spacing w:val="-6"/>
              </w:rPr>
              <w:t xml:space="preserve"> </w:t>
            </w:r>
            <w:r w:rsidRPr="00330E9F">
              <w:rPr>
                <w:rFonts w:ascii="Times New Roman" w:hAnsi="Times New Roman" w:cs="Times New Roman"/>
                <w:b/>
                <w:spacing w:val="-10"/>
              </w:rPr>
              <w:t>t</w:t>
            </w:r>
            <w:ins w:id="84" w:author="Author">
              <w:r w:rsidRPr="00330E9F">
                <w:rPr>
                  <w:rFonts w:ascii="Times New Roman" w:hAnsi="Times New Roman" w:cs="Times New Roman"/>
                  <w:b/>
                  <w:spacing w:val="-10"/>
                </w:rPr>
                <w:t>]</w:t>
              </w:r>
            </w:ins>
          </w:p>
        </w:tc>
      </w:tr>
    </w:tbl>
    <w:p w14:paraId="0F41C4C7" w14:textId="3BE0E802" w:rsidR="001F5B9C" w:rsidRPr="00330E9F" w:rsidRDefault="001F5B9C" w:rsidP="001F5B9C">
      <w:pPr>
        <w:pStyle w:val="ListParagraph"/>
        <w:numPr>
          <w:ilvl w:val="1"/>
          <w:numId w:val="1"/>
        </w:numPr>
        <w:tabs>
          <w:tab w:val="left" w:pos="1840"/>
          <w:tab w:val="left" w:pos="1842"/>
        </w:tabs>
        <w:spacing w:before="120"/>
        <w:ind w:right="400"/>
        <w:contextualSpacing w:val="0"/>
        <w:jc w:val="both"/>
        <w:rPr>
          <w:rFonts w:ascii="Times New Roman" w:hAnsi="Times New Roman" w:cs="Times New Roman"/>
        </w:rPr>
      </w:pPr>
      <w:r w:rsidRPr="00330E9F">
        <w:rPr>
          <w:rFonts w:ascii="Times New Roman" w:hAnsi="Times New Roman" w:cs="Times New Roman"/>
        </w:rPr>
        <w:t xml:space="preserve">During </w:t>
      </w:r>
      <w:ins w:id="85" w:author="Author">
        <w:r w:rsidRPr="00330E9F">
          <w:rPr>
            <w:rFonts w:ascii="Times New Roman" w:hAnsi="Times New Roman" w:cs="Times New Roman"/>
          </w:rPr>
          <w:t>2027 - 2028</w:t>
        </w:r>
      </w:ins>
      <w:del w:id="86" w:author="Author">
        <w:r w:rsidRPr="00330E9F" w:rsidDel="004515A3">
          <w:rPr>
            <w:rFonts w:ascii="Times New Roman" w:hAnsi="Times New Roman" w:cs="Times New Roman"/>
          </w:rPr>
          <w:delText>2025-2026</w:delText>
        </w:r>
      </w:del>
      <w:r w:rsidRPr="00330E9F">
        <w:rPr>
          <w:rFonts w:ascii="Times New Roman" w:hAnsi="Times New Roman" w:cs="Times New Roman"/>
        </w:rPr>
        <w:t xml:space="preserve">, the United States may catch up to </w:t>
      </w:r>
      <w:ins w:id="87" w:author="Author">
        <w:r w:rsidRPr="00330E9F">
          <w:rPr>
            <w:rFonts w:ascii="Times New Roman" w:hAnsi="Times New Roman" w:cs="Times New Roman"/>
          </w:rPr>
          <w:t>[</w:t>
        </w:r>
      </w:ins>
      <w:del w:id="88" w:author="Author">
        <w:r w:rsidRPr="00330E9F" w:rsidDel="004515A3">
          <w:rPr>
            <w:rFonts w:ascii="Times New Roman" w:hAnsi="Times New Roman" w:cs="Times New Roman"/>
          </w:rPr>
          <w:delText xml:space="preserve">1,822 </w:delText>
        </w:r>
      </w:del>
      <w:ins w:id="89" w:author="Author">
        <w:r w:rsidRPr="00330E9F">
          <w:rPr>
            <w:rFonts w:ascii="Times New Roman" w:hAnsi="Times New Roman" w:cs="Times New Roman"/>
          </w:rPr>
          <w:t xml:space="preserve">XXXX] </w:t>
        </w:r>
      </w:ins>
      <w:r w:rsidRPr="00330E9F">
        <w:rPr>
          <w:rFonts w:ascii="Times New Roman" w:hAnsi="Times New Roman" w:cs="Times New Roman"/>
        </w:rPr>
        <w:t>metric tons for both years combined</w:t>
      </w:r>
      <w:r w:rsidRPr="00330E9F">
        <w:rPr>
          <w:rFonts w:ascii="Times New Roman" w:hAnsi="Times New Roman" w:cs="Times New Roman"/>
          <w:spacing w:val="-12"/>
        </w:rPr>
        <w:t xml:space="preserve"> </w:t>
      </w:r>
      <w:r w:rsidRPr="00330E9F">
        <w:rPr>
          <w:rFonts w:ascii="Times New Roman" w:hAnsi="Times New Roman" w:cs="Times New Roman"/>
        </w:rPr>
        <w:t>(biennial</w:t>
      </w:r>
      <w:r w:rsidRPr="00330E9F">
        <w:rPr>
          <w:rFonts w:ascii="Times New Roman" w:hAnsi="Times New Roman" w:cs="Times New Roman"/>
          <w:spacing w:val="-13"/>
        </w:rPr>
        <w:t xml:space="preserve"> </w:t>
      </w:r>
      <w:r w:rsidRPr="00330E9F">
        <w:rPr>
          <w:rFonts w:ascii="Times New Roman" w:hAnsi="Times New Roman" w:cs="Times New Roman"/>
        </w:rPr>
        <w:t>limit),</w:t>
      </w:r>
      <w:r w:rsidRPr="00330E9F">
        <w:rPr>
          <w:rFonts w:ascii="Times New Roman" w:hAnsi="Times New Roman" w:cs="Times New Roman"/>
          <w:spacing w:val="-13"/>
        </w:rPr>
        <w:t xml:space="preserve"> </w:t>
      </w:r>
      <w:r w:rsidRPr="00330E9F">
        <w:rPr>
          <w:rFonts w:ascii="Times New Roman" w:hAnsi="Times New Roman" w:cs="Times New Roman"/>
        </w:rPr>
        <w:t>and</w:t>
      </w:r>
      <w:r w:rsidRPr="00330E9F">
        <w:rPr>
          <w:rFonts w:ascii="Times New Roman" w:hAnsi="Times New Roman" w:cs="Times New Roman"/>
          <w:spacing w:val="-12"/>
        </w:rPr>
        <w:t xml:space="preserve"> </w:t>
      </w:r>
      <w:r w:rsidRPr="00330E9F">
        <w:rPr>
          <w:rFonts w:ascii="Times New Roman" w:hAnsi="Times New Roman" w:cs="Times New Roman"/>
        </w:rPr>
        <w:t>up</w:t>
      </w:r>
      <w:r w:rsidRPr="00330E9F">
        <w:rPr>
          <w:rFonts w:ascii="Times New Roman" w:hAnsi="Times New Roman" w:cs="Times New Roman"/>
          <w:spacing w:val="-12"/>
        </w:rPr>
        <w:t xml:space="preserve"> </w:t>
      </w:r>
      <w:r w:rsidRPr="00330E9F">
        <w:rPr>
          <w:rFonts w:ascii="Times New Roman" w:hAnsi="Times New Roman" w:cs="Times New Roman"/>
        </w:rPr>
        <w:t>to</w:t>
      </w:r>
      <w:r w:rsidRPr="00330E9F">
        <w:rPr>
          <w:rFonts w:ascii="Times New Roman" w:hAnsi="Times New Roman" w:cs="Times New Roman"/>
          <w:spacing w:val="-12"/>
        </w:rPr>
        <w:t xml:space="preserve"> </w:t>
      </w:r>
      <w:ins w:id="90" w:author="Author">
        <w:r w:rsidRPr="00330E9F">
          <w:rPr>
            <w:rFonts w:ascii="Times New Roman" w:hAnsi="Times New Roman" w:cs="Times New Roman"/>
            <w:spacing w:val="-12"/>
          </w:rPr>
          <w:t>[</w:t>
        </w:r>
      </w:ins>
      <w:del w:id="91" w:author="Author">
        <w:r w:rsidRPr="00330E9F" w:rsidDel="00A72C07">
          <w:rPr>
            <w:rFonts w:ascii="Times New Roman" w:hAnsi="Times New Roman" w:cs="Times New Roman"/>
          </w:rPr>
          <w:delText>1,285</w:delText>
        </w:r>
        <w:r w:rsidRPr="00330E9F" w:rsidDel="00A72C07">
          <w:rPr>
            <w:rFonts w:ascii="Times New Roman" w:hAnsi="Times New Roman" w:cs="Times New Roman"/>
            <w:spacing w:val="-14"/>
          </w:rPr>
          <w:delText xml:space="preserve"> </w:delText>
        </w:r>
      </w:del>
      <w:proofErr w:type="gramStart"/>
      <w:ins w:id="92" w:author="Author">
        <w:r w:rsidRPr="00330E9F">
          <w:rPr>
            <w:rFonts w:ascii="Times New Roman" w:hAnsi="Times New Roman" w:cs="Times New Roman"/>
            <w:spacing w:val="-14"/>
          </w:rPr>
          <w:t>XXXX ]</w:t>
        </w:r>
        <w:proofErr w:type="gramEnd"/>
        <w:r w:rsidRPr="00330E9F">
          <w:rPr>
            <w:rFonts w:ascii="Times New Roman" w:hAnsi="Times New Roman" w:cs="Times New Roman"/>
            <w:spacing w:val="-14"/>
          </w:rPr>
          <w:t xml:space="preserve"> </w:t>
        </w:r>
      </w:ins>
      <w:r w:rsidRPr="00330E9F">
        <w:rPr>
          <w:rFonts w:ascii="Times New Roman" w:hAnsi="Times New Roman" w:cs="Times New Roman"/>
        </w:rPr>
        <w:t>metric</w:t>
      </w:r>
      <w:r w:rsidRPr="00330E9F">
        <w:rPr>
          <w:rFonts w:ascii="Times New Roman" w:hAnsi="Times New Roman" w:cs="Times New Roman"/>
          <w:spacing w:val="-13"/>
        </w:rPr>
        <w:t xml:space="preserve"> </w:t>
      </w:r>
      <w:r w:rsidRPr="00330E9F">
        <w:rPr>
          <w:rFonts w:ascii="Times New Roman" w:hAnsi="Times New Roman" w:cs="Times New Roman"/>
        </w:rPr>
        <w:t>tons</w:t>
      </w:r>
      <w:r w:rsidRPr="00330E9F">
        <w:rPr>
          <w:rFonts w:ascii="Times New Roman" w:hAnsi="Times New Roman" w:cs="Times New Roman"/>
          <w:spacing w:val="-13"/>
        </w:rPr>
        <w:t xml:space="preserve"> </w:t>
      </w:r>
      <w:r w:rsidRPr="00330E9F">
        <w:rPr>
          <w:rFonts w:ascii="Times New Roman" w:hAnsi="Times New Roman" w:cs="Times New Roman"/>
        </w:rPr>
        <w:t>in</w:t>
      </w:r>
      <w:r w:rsidRPr="00330E9F">
        <w:rPr>
          <w:rFonts w:ascii="Times New Roman" w:hAnsi="Times New Roman" w:cs="Times New Roman"/>
          <w:spacing w:val="-12"/>
        </w:rPr>
        <w:t xml:space="preserve"> </w:t>
      </w:r>
      <w:r w:rsidRPr="00330E9F">
        <w:rPr>
          <w:rFonts w:ascii="Times New Roman" w:hAnsi="Times New Roman" w:cs="Times New Roman"/>
        </w:rPr>
        <w:t>either</w:t>
      </w:r>
      <w:r w:rsidRPr="00330E9F">
        <w:rPr>
          <w:rFonts w:ascii="Times New Roman" w:hAnsi="Times New Roman" w:cs="Times New Roman"/>
          <w:spacing w:val="-13"/>
        </w:rPr>
        <w:t xml:space="preserve"> </w:t>
      </w:r>
      <w:r w:rsidRPr="00330E9F">
        <w:rPr>
          <w:rFonts w:ascii="Times New Roman" w:hAnsi="Times New Roman" w:cs="Times New Roman"/>
        </w:rPr>
        <w:t>year</w:t>
      </w:r>
      <w:r w:rsidRPr="00330E9F">
        <w:rPr>
          <w:rFonts w:ascii="Times New Roman" w:hAnsi="Times New Roman" w:cs="Times New Roman"/>
          <w:spacing w:val="-13"/>
        </w:rPr>
        <w:t xml:space="preserve"> </w:t>
      </w:r>
      <w:r w:rsidRPr="00330E9F">
        <w:rPr>
          <w:rFonts w:ascii="Times New Roman" w:hAnsi="Times New Roman" w:cs="Times New Roman"/>
        </w:rPr>
        <w:t>(one-year</w:t>
      </w:r>
      <w:r w:rsidRPr="00330E9F">
        <w:rPr>
          <w:rFonts w:ascii="Times New Roman" w:hAnsi="Times New Roman" w:cs="Times New Roman"/>
          <w:spacing w:val="-13"/>
        </w:rPr>
        <w:t xml:space="preserve"> </w:t>
      </w:r>
      <w:r w:rsidRPr="00330E9F">
        <w:rPr>
          <w:rFonts w:ascii="Times New Roman" w:hAnsi="Times New Roman" w:cs="Times New Roman"/>
        </w:rPr>
        <w:t>maximum). The</w:t>
      </w:r>
      <w:r w:rsidRPr="00330E9F">
        <w:rPr>
          <w:rFonts w:ascii="Times New Roman" w:hAnsi="Times New Roman" w:cs="Times New Roman"/>
          <w:spacing w:val="-4"/>
        </w:rPr>
        <w:t xml:space="preserve"> </w:t>
      </w:r>
      <w:r w:rsidRPr="00330E9F">
        <w:rPr>
          <w:rFonts w:ascii="Times New Roman" w:hAnsi="Times New Roman" w:cs="Times New Roman"/>
        </w:rPr>
        <w:t>catch</w:t>
      </w:r>
      <w:r w:rsidRPr="00330E9F">
        <w:rPr>
          <w:rFonts w:ascii="Times New Roman" w:hAnsi="Times New Roman" w:cs="Times New Roman"/>
          <w:spacing w:val="-4"/>
        </w:rPr>
        <w:t xml:space="preserve"> </w:t>
      </w:r>
      <w:r w:rsidRPr="00330E9F">
        <w:rPr>
          <w:rFonts w:ascii="Times New Roman" w:hAnsi="Times New Roman" w:cs="Times New Roman"/>
        </w:rPr>
        <w:t>limits</w:t>
      </w:r>
      <w:r w:rsidRPr="00330E9F">
        <w:rPr>
          <w:rFonts w:ascii="Times New Roman" w:hAnsi="Times New Roman" w:cs="Times New Roman"/>
          <w:spacing w:val="-4"/>
        </w:rPr>
        <w:t xml:space="preserve"> </w:t>
      </w:r>
      <w:r w:rsidRPr="00330E9F">
        <w:rPr>
          <w:rFonts w:ascii="Times New Roman" w:hAnsi="Times New Roman" w:cs="Times New Roman"/>
        </w:rPr>
        <w:t>for</w:t>
      </w:r>
      <w:r w:rsidRPr="00330E9F">
        <w:rPr>
          <w:rFonts w:ascii="Times New Roman" w:hAnsi="Times New Roman" w:cs="Times New Roman"/>
          <w:spacing w:val="-4"/>
        </w:rPr>
        <w:t xml:space="preserve"> </w:t>
      </w:r>
      <w:r w:rsidRPr="00330E9F">
        <w:rPr>
          <w:rFonts w:ascii="Times New Roman" w:hAnsi="Times New Roman" w:cs="Times New Roman"/>
        </w:rPr>
        <w:t>the</w:t>
      </w:r>
      <w:r w:rsidRPr="00330E9F">
        <w:rPr>
          <w:rFonts w:ascii="Times New Roman" w:hAnsi="Times New Roman" w:cs="Times New Roman"/>
          <w:spacing w:val="-4"/>
        </w:rPr>
        <w:t xml:space="preserve"> </w:t>
      </w:r>
      <w:r w:rsidRPr="00330E9F">
        <w:rPr>
          <w:rFonts w:ascii="Times New Roman" w:hAnsi="Times New Roman" w:cs="Times New Roman"/>
        </w:rPr>
        <w:t>United</w:t>
      </w:r>
      <w:r w:rsidRPr="00330E9F">
        <w:rPr>
          <w:rFonts w:ascii="Times New Roman" w:hAnsi="Times New Roman" w:cs="Times New Roman"/>
          <w:spacing w:val="-4"/>
        </w:rPr>
        <w:t xml:space="preserve"> </w:t>
      </w:r>
      <w:r w:rsidRPr="00330E9F">
        <w:rPr>
          <w:rFonts w:ascii="Times New Roman" w:hAnsi="Times New Roman" w:cs="Times New Roman"/>
        </w:rPr>
        <w:t>States</w:t>
      </w:r>
      <w:r w:rsidRPr="00330E9F">
        <w:rPr>
          <w:rFonts w:ascii="Times New Roman" w:hAnsi="Times New Roman" w:cs="Times New Roman"/>
          <w:spacing w:val="-4"/>
        </w:rPr>
        <w:t xml:space="preserve"> </w:t>
      </w:r>
      <w:r w:rsidRPr="00330E9F">
        <w:rPr>
          <w:rFonts w:ascii="Times New Roman" w:hAnsi="Times New Roman" w:cs="Times New Roman"/>
        </w:rPr>
        <w:t>will</w:t>
      </w:r>
      <w:r w:rsidRPr="00330E9F">
        <w:rPr>
          <w:rFonts w:ascii="Times New Roman" w:hAnsi="Times New Roman" w:cs="Times New Roman"/>
          <w:spacing w:val="-4"/>
        </w:rPr>
        <w:t xml:space="preserve"> </w:t>
      </w:r>
      <w:r w:rsidRPr="00330E9F">
        <w:rPr>
          <w:rFonts w:ascii="Times New Roman" w:hAnsi="Times New Roman" w:cs="Times New Roman"/>
        </w:rPr>
        <w:t>be</w:t>
      </w:r>
      <w:r w:rsidRPr="00330E9F">
        <w:rPr>
          <w:rFonts w:ascii="Times New Roman" w:hAnsi="Times New Roman" w:cs="Times New Roman"/>
          <w:spacing w:val="-4"/>
        </w:rPr>
        <w:t xml:space="preserve"> </w:t>
      </w:r>
      <w:r w:rsidRPr="00330E9F">
        <w:rPr>
          <w:rFonts w:ascii="Times New Roman" w:hAnsi="Times New Roman" w:cs="Times New Roman"/>
        </w:rPr>
        <w:t>subtracted</w:t>
      </w:r>
      <w:r w:rsidRPr="00330E9F">
        <w:rPr>
          <w:rFonts w:ascii="Times New Roman" w:hAnsi="Times New Roman" w:cs="Times New Roman"/>
          <w:spacing w:val="-4"/>
        </w:rPr>
        <w:t xml:space="preserve"> </w:t>
      </w:r>
      <w:r w:rsidRPr="00330E9F">
        <w:rPr>
          <w:rFonts w:ascii="Times New Roman" w:hAnsi="Times New Roman" w:cs="Times New Roman"/>
        </w:rPr>
        <w:t>and</w:t>
      </w:r>
      <w:r w:rsidRPr="00330E9F">
        <w:rPr>
          <w:rFonts w:ascii="Times New Roman" w:hAnsi="Times New Roman" w:cs="Times New Roman"/>
          <w:spacing w:val="-4"/>
        </w:rPr>
        <w:t xml:space="preserve"> </w:t>
      </w:r>
      <w:r w:rsidRPr="00330E9F">
        <w:rPr>
          <w:rFonts w:ascii="Times New Roman" w:hAnsi="Times New Roman" w:cs="Times New Roman"/>
        </w:rPr>
        <w:t>reserved</w:t>
      </w:r>
      <w:r w:rsidRPr="00330E9F">
        <w:rPr>
          <w:rFonts w:ascii="Times New Roman" w:hAnsi="Times New Roman" w:cs="Times New Roman"/>
          <w:spacing w:val="-4"/>
        </w:rPr>
        <w:t xml:space="preserve"> </w:t>
      </w:r>
      <w:r w:rsidRPr="00330E9F">
        <w:rPr>
          <w:rFonts w:ascii="Times New Roman" w:hAnsi="Times New Roman" w:cs="Times New Roman"/>
        </w:rPr>
        <w:t>from</w:t>
      </w:r>
      <w:r w:rsidRPr="00330E9F">
        <w:rPr>
          <w:rFonts w:ascii="Times New Roman" w:hAnsi="Times New Roman" w:cs="Times New Roman"/>
          <w:spacing w:val="-4"/>
        </w:rPr>
        <w:t xml:space="preserve"> </w:t>
      </w:r>
      <w:r w:rsidRPr="00330E9F">
        <w:rPr>
          <w:rFonts w:ascii="Times New Roman" w:hAnsi="Times New Roman" w:cs="Times New Roman"/>
        </w:rPr>
        <w:t>the</w:t>
      </w:r>
      <w:r w:rsidRPr="00330E9F">
        <w:rPr>
          <w:rFonts w:ascii="Times New Roman" w:hAnsi="Times New Roman" w:cs="Times New Roman"/>
          <w:spacing w:val="-4"/>
        </w:rPr>
        <w:t xml:space="preserve"> </w:t>
      </w:r>
      <w:r w:rsidRPr="00330E9F">
        <w:rPr>
          <w:rFonts w:ascii="Times New Roman" w:hAnsi="Times New Roman" w:cs="Times New Roman"/>
        </w:rPr>
        <w:t>total</w:t>
      </w:r>
      <w:r w:rsidRPr="00330E9F">
        <w:rPr>
          <w:rFonts w:ascii="Times New Roman" w:hAnsi="Times New Roman" w:cs="Times New Roman"/>
          <w:spacing w:val="-4"/>
        </w:rPr>
        <w:t xml:space="preserve"> </w:t>
      </w:r>
      <w:r w:rsidRPr="00330E9F">
        <w:rPr>
          <w:rFonts w:ascii="Times New Roman" w:hAnsi="Times New Roman" w:cs="Times New Roman"/>
        </w:rPr>
        <w:t>catch limits in paragraph 4 for the exclusive use of the United States.</w:t>
      </w:r>
      <w:ins w:id="93" w:author="Author">
        <w:r w:rsidRPr="00330E9F">
          <w:rPr>
            <w:rFonts w:ascii="Times New Roman" w:hAnsi="Times New Roman" w:cs="Times New Roman"/>
          </w:rPr>
          <w:t>]</w:t>
        </w:r>
      </w:ins>
    </w:p>
    <w:p w14:paraId="6926AE61" w14:textId="77777777" w:rsidR="001F5B9C" w:rsidRPr="00330E9F" w:rsidRDefault="001F5B9C" w:rsidP="001F5B9C">
      <w:pPr>
        <w:pStyle w:val="BodyText"/>
        <w:rPr>
          <w:rFonts w:ascii="Times New Roman" w:hAnsi="Times New Roman" w:cs="Times New Roman"/>
        </w:rPr>
      </w:pPr>
    </w:p>
    <w:p w14:paraId="0BFC9FE6" w14:textId="77777777" w:rsidR="001F5B9C" w:rsidRPr="00330E9F" w:rsidRDefault="001F5B9C" w:rsidP="001F5B9C">
      <w:pPr>
        <w:pStyle w:val="ListParagraph"/>
        <w:numPr>
          <w:ilvl w:val="1"/>
          <w:numId w:val="1"/>
        </w:numPr>
        <w:tabs>
          <w:tab w:val="left" w:pos="1840"/>
          <w:tab w:val="left" w:pos="1842"/>
        </w:tabs>
        <w:ind w:right="401"/>
        <w:contextualSpacing w:val="0"/>
        <w:jc w:val="both"/>
        <w:rPr>
          <w:rFonts w:ascii="Times New Roman" w:hAnsi="Times New Roman" w:cs="Times New Roman"/>
        </w:rPr>
      </w:pPr>
      <w:ins w:id="94" w:author="Author">
        <w:r w:rsidRPr="00330E9F">
          <w:rPr>
            <w:rFonts w:ascii="Times New Roman" w:hAnsi="Times New Roman" w:cs="Times New Roman"/>
          </w:rPr>
          <w:t>[</w:t>
        </w:r>
      </w:ins>
      <w:r w:rsidRPr="00330E9F">
        <w:rPr>
          <w:rFonts w:ascii="Times New Roman" w:hAnsi="Times New Roman" w:cs="Times New Roman"/>
        </w:rPr>
        <w:t xml:space="preserve">During </w:t>
      </w:r>
      <w:ins w:id="95" w:author="Author">
        <w:r w:rsidRPr="00330E9F">
          <w:rPr>
            <w:rFonts w:ascii="Times New Roman" w:hAnsi="Times New Roman" w:cs="Times New Roman"/>
          </w:rPr>
          <w:t>2027 - 2028</w:t>
        </w:r>
      </w:ins>
      <w:del w:id="96" w:author="Author">
        <w:r w:rsidRPr="00330E9F" w:rsidDel="00D34486">
          <w:rPr>
            <w:rFonts w:ascii="Times New Roman" w:hAnsi="Times New Roman" w:cs="Times New Roman"/>
          </w:rPr>
          <w:delText>2025-2026</w:delText>
        </w:r>
      </w:del>
      <w:r w:rsidRPr="00330E9F">
        <w:rPr>
          <w:rFonts w:ascii="Times New Roman" w:hAnsi="Times New Roman" w:cs="Times New Roman"/>
        </w:rPr>
        <w:t xml:space="preserve">, Mexico may catch up to </w:t>
      </w:r>
      <w:ins w:id="97" w:author="Author">
        <w:r w:rsidRPr="00330E9F">
          <w:rPr>
            <w:rFonts w:ascii="Times New Roman" w:hAnsi="Times New Roman" w:cs="Times New Roman"/>
          </w:rPr>
          <w:t>[</w:t>
        </w:r>
      </w:ins>
      <w:del w:id="98" w:author="Author">
        <w:r w:rsidRPr="00330E9F" w:rsidDel="00D34486">
          <w:rPr>
            <w:rFonts w:ascii="Times New Roman" w:hAnsi="Times New Roman" w:cs="Times New Roman"/>
          </w:rPr>
          <w:delText xml:space="preserve">10,763 </w:delText>
        </w:r>
      </w:del>
      <w:ins w:id="99" w:author="Author">
        <w:r w:rsidRPr="00330E9F">
          <w:rPr>
            <w:rFonts w:ascii="Times New Roman" w:hAnsi="Times New Roman" w:cs="Times New Roman"/>
          </w:rPr>
          <w:t xml:space="preserve">XXXX] </w:t>
        </w:r>
      </w:ins>
      <w:r w:rsidRPr="00330E9F">
        <w:rPr>
          <w:rFonts w:ascii="Times New Roman" w:hAnsi="Times New Roman" w:cs="Times New Roman"/>
        </w:rPr>
        <w:t>metric tons for both years combined (biennial</w:t>
      </w:r>
      <w:r w:rsidRPr="00330E9F">
        <w:rPr>
          <w:rFonts w:ascii="Times New Roman" w:hAnsi="Times New Roman" w:cs="Times New Roman"/>
          <w:spacing w:val="-11"/>
        </w:rPr>
        <w:t xml:space="preserve"> </w:t>
      </w:r>
      <w:r w:rsidRPr="00330E9F">
        <w:rPr>
          <w:rFonts w:ascii="Times New Roman" w:hAnsi="Times New Roman" w:cs="Times New Roman"/>
        </w:rPr>
        <w:t>limit),</w:t>
      </w:r>
      <w:r w:rsidRPr="00330E9F">
        <w:rPr>
          <w:rFonts w:ascii="Times New Roman" w:hAnsi="Times New Roman" w:cs="Times New Roman"/>
          <w:spacing w:val="-11"/>
        </w:rPr>
        <w:t xml:space="preserve"> </w:t>
      </w:r>
      <w:r w:rsidRPr="00330E9F">
        <w:rPr>
          <w:rFonts w:ascii="Times New Roman" w:hAnsi="Times New Roman" w:cs="Times New Roman"/>
        </w:rPr>
        <w:t>and</w:t>
      </w:r>
      <w:r w:rsidRPr="00330E9F">
        <w:rPr>
          <w:rFonts w:ascii="Times New Roman" w:hAnsi="Times New Roman" w:cs="Times New Roman"/>
          <w:spacing w:val="-11"/>
        </w:rPr>
        <w:t xml:space="preserve"> </w:t>
      </w:r>
      <w:r w:rsidRPr="00330E9F">
        <w:rPr>
          <w:rFonts w:ascii="Times New Roman" w:hAnsi="Times New Roman" w:cs="Times New Roman"/>
        </w:rPr>
        <w:t>up</w:t>
      </w:r>
      <w:r w:rsidRPr="00330E9F">
        <w:rPr>
          <w:rFonts w:ascii="Times New Roman" w:hAnsi="Times New Roman" w:cs="Times New Roman"/>
          <w:spacing w:val="-11"/>
        </w:rPr>
        <w:t xml:space="preserve"> </w:t>
      </w:r>
      <w:r w:rsidRPr="00330E9F">
        <w:rPr>
          <w:rFonts w:ascii="Times New Roman" w:hAnsi="Times New Roman" w:cs="Times New Roman"/>
        </w:rPr>
        <w:t>to</w:t>
      </w:r>
      <w:r w:rsidRPr="00330E9F">
        <w:rPr>
          <w:rFonts w:ascii="Times New Roman" w:hAnsi="Times New Roman" w:cs="Times New Roman"/>
          <w:spacing w:val="-13"/>
        </w:rPr>
        <w:t xml:space="preserve"> </w:t>
      </w:r>
      <w:ins w:id="100" w:author="Author">
        <w:r w:rsidRPr="00330E9F">
          <w:rPr>
            <w:rFonts w:ascii="Times New Roman" w:hAnsi="Times New Roman" w:cs="Times New Roman"/>
            <w:spacing w:val="-13"/>
          </w:rPr>
          <w:t>[</w:t>
        </w:r>
      </w:ins>
      <w:del w:id="101" w:author="Author">
        <w:r w:rsidRPr="00330E9F" w:rsidDel="00D34486">
          <w:rPr>
            <w:rFonts w:ascii="Times New Roman" w:hAnsi="Times New Roman" w:cs="Times New Roman"/>
          </w:rPr>
          <w:delText>6,296</w:delText>
        </w:r>
        <w:r w:rsidRPr="00330E9F" w:rsidDel="00D34486">
          <w:rPr>
            <w:rFonts w:ascii="Times New Roman" w:hAnsi="Times New Roman" w:cs="Times New Roman"/>
            <w:spacing w:val="-11"/>
          </w:rPr>
          <w:delText xml:space="preserve"> </w:delText>
        </w:r>
      </w:del>
      <w:ins w:id="102" w:author="Author">
        <w:r w:rsidRPr="00330E9F">
          <w:rPr>
            <w:rFonts w:ascii="Times New Roman" w:hAnsi="Times New Roman" w:cs="Times New Roman"/>
            <w:spacing w:val="-11"/>
          </w:rPr>
          <w:t xml:space="preserve">XXXX] </w:t>
        </w:r>
      </w:ins>
      <w:r w:rsidRPr="00330E9F">
        <w:rPr>
          <w:rFonts w:ascii="Times New Roman" w:hAnsi="Times New Roman" w:cs="Times New Roman"/>
        </w:rPr>
        <w:t>metric</w:t>
      </w:r>
      <w:r w:rsidRPr="00330E9F">
        <w:rPr>
          <w:rFonts w:ascii="Times New Roman" w:hAnsi="Times New Roman" w:cs="Times New Roman"/>
          <w:spacing w:val="-12"/>
        </w:rPr>
        <w:t xml:space="preserve"> </w:t>
      </w:r>
      <w:r w:rsidRPr="00330E9F">
        <w:rPr>
          <w:rFonts w:ascii="Times New Roman" w:hAnsi="Times New Roman" w:cs="Times New Roman"/>
        </w:rPr>
        <w:t>tons</w:t>
      </w:r>
      <w:r w:rsidRPr="00330E9F">
        <w:rPr>
          <w:rFonts w:ascii="Times New Roman" w:hAnsi="Times New Roman" w:cs="Times New Roman"/>
          <w:spacing w:val="-12"/>
        </w:rPr>
        <w:t xml:space="preserve"> </w:t>
      </w:r>
      <w:r w:rsidRPr="00330E9F">
        <w:rPr>
          <w:rFonts w:ascii="Times New Roman" w:hAnsi="Times New Roman" w:cs="Times New Roman"/>
        </w:rPr>
        <w:t>in</w:t>
      </w:r>
      <w:r w:rsidRPr="00330E9F">
        <w:rPr>
          <w:rFonts w:ascii="Times New Roman" w:hAnsi="Times New Roman" w:cs="Times New Roman"/>
          <w:spacing w:val="-11"/>
        </w:rPr>
        <w:t xml:space="preserve"> </w:t>
      </w:r>
      <w:r w:rsidRPr="00330E9F">
        <w:rPr>
          <w:rFonts w:ascii="Times New Roman" w:hAnsi="Times New Roman" w:cs="Times New Roman"/>
        </w:rPr>
        <w:t>either</w:t>
      </w:r>
      <w:r w:rsidRPr="00330E9F">
        <w:rPr>
          <w:rFonts w:ascii="Times New Roman" w:hAnsi="Times New Roman" w:cs="Times New Roman"/>
          <w:spacing w:val="-12"/>
        </w:rPr>
        <w:t xml:space="preserve"> </w:t>
      </w:r>
      <w:r w:rsidRPr="00330E9F">
        <w:rPr>
          <w:rFonts w:ascii="Times New Roman" w:hAnsi="Times New Roman" w:cs="Times New Roman"/>
        </w:rPr>
        <w:t>year</w:t>
      </w:r>
      <w:r w:rsidRPr="00330E9F">
        <w:rPr>
          <w:rFonts w:ascii="Times New Roman" w:hAnsi="Times New Roman" w:cs="Times New Roman"/>
          <w:spacing w:val="-12"/>
        </w:rPr>
        <w:t xml:space="preserve"> </w:t>
      </w:r>
      <w:r w:rsidRPr="00330E9F">
        <w:rPr>
          <w:rFonts w:ascii="Times New Roman" w:hAnsi="Times New Roman" w:cs="Times New Roman"/>
        </w:rPr>
        <w:t>(one-year</w:t>
      </w:r>
      <w:r w:rsidRPr="00330E9F">
        <w:rPr>
          <w:rFonts w:ascii="Times New Roman" w:hAnsi="Times New Roman" w:cs="Times New Roman"/>
          <w:spacing w:val="-10"/>
        </w:rPr>
        <w:t xml:space="preserve"> </w:t>
      </w:r>
      <w:r w:rsidRPr="00330E9F">
        <w:rPr>
          <w:rFonts w:ascii="Times New Roman" w:hAnsi="Times New Roman" w:cs="Times New Roman"/>
        </w:rPr>
        <w:t>maximum).</w:t>
      </w:r>
      <w:r w:rsidRPr="00330E9F">
        <w:rPr>
          <w:rFonts w:ascii="Times New Roman" w:hAnsi="Times New Roman" w:cs="Times New Roman"/>
          <w:spacing w:val="-11"/>
        </w:rPr>
        <w:t xml:space="preserve"> </w:t>
      </w:r>
      <w:r w:rsidRPr="00330E9F">
        <w:rPr>
          <w:rFonts w:ascii="Times New Roman" w:hAnsi="Times New Roman" w:cs="Times New Roman"/>
        </w:rPr>
        <w:t>The</w:t>
      </w:r>
      <w:r w:rsidRPr="00330E9F">
        <w:rPr>
          <w:rFonts w:ascii="Times New Roman" w:hAnsi="Times New Roman" w:cs="Times New Roman"/>
          <w:spacing w:val="-12"/>
        </w:rPr>
        <w:t xml:space="preserve"> </w:t>
      </w:r>
      <w:r w:rsidRPr="00330E9F">
        <w:rPr>
          <w:rFonts w:ascii="Times New Roman" w:hAnsi="Times New Roman" w:cs="Times New Roman"/>
        </w:rPr>
        <w:t>catch limits</w:t>
      </w:r>
      <w:r w:rsidRPr="00330E9F">
        <w:rPr>
          <w:rFonts w:ascii="Times New Roman" w:hAnsi="Times New Roman" w:cs="Times New Roman"/>
          <w:spacing w:val="-2"/>
        </w:rPr>
        <w:t xml:space="preserve"> </w:t>
      </w:r>
      <w:r w:rsidRPr="00330E9F">
        <w:rPr>
          <w:rFonts w:ascii="Times New Roman" w:hAnsi="Times New Roman" w:cs="Times New Roman"/>
        </w:rPr>
        <w:t>for</w:t>
      </w:r>
      <w:r w:rsidRPr="00330E9F">
        <w:rPr>
          <w:rFonts w:ascii="Times New Roman" w:hAnsi="Times New Roman" w:cs="Times New Roman"/>
          <w:spacing w:val="-2"/>
        </w:rPr>
        <w:t xml:space="preserve"> </w:t>
      </w:r>
      <w:r w:rsidRPr="00330E9F">
        <w:rPr>
          <w:rFonts w:ascii="Times New Roman" w:hAnsi="Times New Roman" w:cs="Times New Roman"/>
        </w:rPr>
        <w:t>Mexico</w:t>
      </w:r>
      <w:r w:rsidRPr="00330E9F">
        <w:rPr>
          <w:rFonts w:ascii="Times New Roman" w:hAnsi="Times New Roman" w:cs="Times New Roman"/>
          <w:spacing w:val="-1"/>
        </w:rPr>
        <w:t xml:space="preserve"> </w:t>
      </w:r>
      <w:r w:rsidRPr="00330E9F">
        <w:rPr>
          <w:rFonts w:ascii="Times New Roman" w:hAnsi="Times New Roman" w:cs="Times New Roman"/>
        </w:rPr>
        <w:t>will</w:t>
      </w:r>
      <w:r w:rsidRPr="00330E9F">
        <w:rPr>
          <w:rFonts w:ascii="Times New Roman" w:hAnsi="Times New Roman" w:cs="Times New Roman"/>
          <w:spacing w:val="-2"/>
        </w:rPr>
        <w:t xml:space="preserve"> </w:t>
      </w:r>
      <w:r w:rsidRPr="00330E9F">
        <w:rPr>
          <w:rFonts w:ascii="Times New Roman" w:hAnsi="Times New Roman" w:cs="Times New Roman"/>
        </w:rPr>
        <w:t>be</w:t>
      </w:r>
      <w:r w:rsidRPr="00330E9F">
        <w:rPr>
          <w:rFonts w:ascii="Times New Roman" w:hAnsi="Times New Roman" w:cs="Times New Roman"/>
          <w:spacing w:val="-2"/>
        </w:rPr>
        <w:t xml:space="preserve"> </w:t>
      </w:r>
      <w:r w:rsidRPr="00330E9F">
        <w:rPr>
          <w:rFonts w:ascii="Times New Roman" w:hAnsi="Times New Roman" w:cs="Times New Roman"/>
        </w:rPr>
        <w:t>subtracted</w:t>
      </w:r>
      <w:r w:rsidRPr="00330E9F">
        <w:rPr>
          <w:rFonts w:ascii="Times New Roman" w:hAnsi="Times New Roman" w:cs="Times New Roman"/>
          <w:spacing w:val="-1"/>
        </w:rPr>
        <w:t xml:space="preserve"> </w:t>
      </w:r>
      <w:r w:rsidRPr="00330E9F">
        <w:rPr>
          <w:rFonts w:ascii="Times New Roman" w:hAnsi="Times New Roman" w:cs="Times New Roman"/>
        </w:rPr>
        <w:t>and</w:t>
      </w:r>
      <w:r w:rsidRPr="00330E9F">
        <w:rPr>
          <w:rFonts w:ascii="Times New Roman" w:hAnsi="Times New Roman" w:cs="Times New Roman"/>
          <w:spacing w:val="-3"/>
        </w:rPr>
        <w:t xml:space="preserve"> </w:t>
      </w:r>
      <w:r w:rsidRPr="00330E9F">
        <w:rPr>
          <w:rFonts w:ascii="Times New Roman" w:hAnsi="Times New Roman" w:cs="Times New Roman"/>
        </w:rPr>
        <w:t>reserved</w:t>
      </w:r>
      <w:r w:rsidRPr="00330E9F">
        <w:rPr>
          <w:rFonts w:ascii="Times New Roman" w:hAnsi="Times New Roman" w:cs="Times New Roman"/>
          <w:spacing w:val="-1"/>
        </w:rPr>
        <w:t xml:space="preserve"> </w:t>
      </w:r>
      <w:r w:rsidRPr="00330E9F">
        <w:rPr>
          <w:rFonts w:ascii="Times New Roman" w:hAnsi="Times New Roman" w:cs="Times New Roman"/>
        </w:rPr>
        <w:t>from</w:t>
      </w:r>
      <w:r w:rsidRPr="00330E9F">
        <w:rPr>
          <w:rFonts w:ascii="Times New Roman" w:hAnsi="Times New Roman" w:cs="Times New Roman"/>
          <w:spacing w:val="-2"/>
        </w:rPr>
        <w:t xml:space="preserve"> </w:t>
      </w:r>
      <w:r w:rsidRPr="00330E9F">
        <w:rPr>
          <w:rFonts w:ascii="Times New Roman" w:hAnsi="Times New Roman" w:cs="Times New Roman"/>
        </w:rPr>
        <w:t>the</w:t>
      </w:r>
      <w:r w:rsidRPr="00330E9F">
        <w:rPr>
          <w:rFonts w:ascii="Times New Roman" w:hAnsi="Times New Roman" w:cs="Times New Roman"/>
          <w:spacing w:val="-2"/>
        </w:rPr>
        <w:t xml:space="preserve"> </w:t>
      </w:r>
      <w:r w:rsidRPr="00330E9F">
        <w:rPr>
          <w:rFonts w:ascii="Times New Roman" w:hAnsi="Times New Roman" w:cs="Times New Roman"/>
        </w:rPr>
        <w:t>total</w:t>
      </w:r>
      <w:r w:rsidRPr="00330E9F">
        <w:rPr>
          <w:rFonts w:ascii="Times New Roman" w:hAnsi="Times New Roman" w:cs="Times New Roman"/>
          <w:spacing w:val="-2"/>
        </w:rPr>
        <w:t xml:space="preserve"> </w:t>
      </w:r>
      <w:r w:rsidRPr="00330E9F">
        <w:rPr>
          <w:rFonts w:ascii="Times New Roman" w:hAnsi="Times New Roman" w:cs="Times New Roman"/>
        </w:rPr>
        <w:t>catch</w:t>
      </w:r>
      <w:r w:rsidRPr="00330E9F">
        <w:rPr>
          <w:rFonts w:ascii="Times New Roman" w:hAnsi="Times New Roman" w:cs="Times New Roman"/>
          <w:spacing w:val="-1"/>
        </w:rPr>
        <w:t xml:space="preserve"> </w:t>
      </w:r>
      <w:r w:rsidRPr="00330E9F">
        <w:rPr>
          <w:rFonts w:ascii="Times New Roman" w:hAnsi="Times New Roman" w:cs="Times New Roman"/>
        </w:rPr>
        <w:t>limits</w:t>
      </w:r>
      <w:r w:rsidRPr="00330E9F">
        <w:rPr>
          <w:rFonts w:ascii="Times New Roman" w:hAnsi="Times New Roman" w:cs="Times New Roman"/>
          <w:spacing w:val="-2"/>
        </w:rPr>
        <w:t xml:space="preserve"> </w:t>
      </w:r>
      <w:r w:rsidRPr="00330E9F">
        <w:rPr>
          <w:rFonts w:ascii="Times New Roman" w:hAnsi="Times New Roman" w:cs="Times New Roman"/>
        </w:rPr>
        <w:t>in</w:t>
      </w:r>
      <w:r w:rsidRPr="00330E9F">
        <w:rPr>
          <w:rFonts w:ascii="Times New Roman" w:hAnsi="Times New Roman" w:cs="Times New Roman"/>
          <w:spacing w:val="-1"/>
        </w:rPr>
        <w:t xml:space="preserve"> </w:t>
      </w:r>
      <w:r w:rsidRPr="00330E9F">
        <w:rPr>
          <w:rFonts w:ascii="Times New Roman" w:hAnsi="Times New Roman" w:cs="Times New Roman"/>
        </w:rPr>
        <w:t>paragraph 4 for the exclusive use of Mexico.</w:t>
      </w:r>
      <w:ins w:id="103" w:author="Author">
        <w:r w:rsidRPr="00330E9F">
          <w:rPr>
            <w:rFonts w:ascii="Times New Roman" w:hAnsi="Times New Roman" w:cs="Times New Roman"/>
          </w:rPr>
          <w:t>]</w:t>
        </w:r>
      </w:ins>
    </w:p>
    <w:p w14:paraId="758EFA2A" w14:textId="77777777" w:rsidR="001F5B9C" w:rsidRPr="00330E9F" w:rsidRDefault="001F5B9C" w:rsidP="001F5B9C">
      <w:pPr>
        <w:pStyle w:val="BodyText"/>
        <w:rPr>
          <w:rFonts w:ascii="Times New Roman" w:hAnsi="Times New Roman" w:cs="Times New Roman"/>
        </w:rPr>
      </w:pPr>
    </w:p>
    <w:p w14:paraId="092025A2" w14:textId="481C94AC" w:rsidR="001F5B9C" w:rsidRDefault="001F5B9C" w:rsidP="001F5B9C">
      <w:pPr>
        <w:pStyle w:val="ListParagraph"/>
        <w:numPr>
          <w:ilvl w:val="0"/>
          <w:numId w:val="1"/>
        </w:numPr>
        <w:tabs>
          <w:tab w:val="left" w:pos="1120"/>
          <w:tab w:val="left" w:pos="1122"/>
        </w:tabs>
        <w:ind w:left="1122" w:right="401"/>
        <w:contextualSpacing w:val="0"/>
        <w:jc w:val="both"/>
        <w:rPr>
          <w:rFonts w:ascii="Times New Roman" w:hAnsi="Times New Roman" w:cs="Times New Roman"/>
        </w:rPr>
      </w:pPr>
      <w:r w:rsidRPr="00330E9F">
        <w:rPr>
          <w:rFonts w:ascii="Times New Roman" w:hAnsi="Times New Roman" w:cs="Times New Roman"/>
        </w:rPr>
        <w:t>Any over-harvest</w:t>
      </w:r>
      <w:ins w:id="104" w:author="Author">
        <w:r w:rsidRPr="00330E9F">
          <w:rPr>
            <w:rFonts w:ascii="Times New Roman" w:hAnsi="Times New Roman" w:cs="Times New Roman"/>
          </w:rPr>
          <w:t xml:space="preserve"> by any CPC</w:t>
        </w:r>
      </w:ins>
      <w:r w:rsidRPr="00330E9F">
        <w:rPr>
          <w:rFonts w:ascii="Times New Roman" w:hAnsi="Times New Roman" w:cs="Times New Roman"/>
          <w:spacing w:val="-1"/>
        </w:rPr>
        <w:t xml:space="preserve"> </w:t>
      </w:r>
      <w:r w:rsidRPr="00330E9F">
        <w:rPr>
          <w:rFonts w:ascii="Times New Roman" w:hAnsi="Times New Roman" w:cs="Times New Roman"/>
        </w:rPr>
        <w:t>shall</w:t>
      </w:r>
      <w:r w:rsidRPr="00330E9F">
        <w:rPr>
          <w:rFonts w:ascii="Times New Roman" w:hAnsi="Times New Roman" w:cs="Times New Roman"/>
          <w:spacing w:val="-1"/>
        </w:rPr>
        <w:t xml:space="preserve"> </w:t>
      </w:r>
      <w:r w:rsidRPr="00330E9F">
        <w:rPr>
          <w:rFonts w:ascii="Times New Roman" w:hAnsi="Times New Roman" w:cs="Times New Roman"/>
        </w:rPr>
        <w:t>be</w:t>
      </w:r>
      <w:r w:rsidRPr="00330E9F">
        <w:rPr>
          <w:rFonts w:ascii="Times New Roman" w:hAnsi="Times New Roman" w:cs="Times New Roman"/>
          <w:spacing w:val="-2"/>
        </w:rPr>
        <w:t xml:space="preserve"> </w:t>
      </w:r>
      <w:r w:rsidRPr="00330E9F">
        <w:rPr>
          <w:rFonts w:ascii="Times New Roman" w:hAnsi="Times New Roman" w:cs="Times New Roman"/>
        </w:rPr>
        <w:t>deducted from</w:t>
      </w:r>
      <w:r w:rsidRPr="00330E9F">
        <w:rPr>
          <w:rFonts w:ascii="Times New Roman" w:hAnsi="Times New Roman" w:cs="Times New Roman"/>
          <w:spacing w:val="-1"/>
        </w:rPr>
        <w:t xml:space="preserve"> </w:t>
      </w:r>
      <w:ins w:id="105" w:author="Author">
        <w:r w:rsidRPr="00330E9F">
          <w:rPr>
            <w:rFonts w:ascii="Times New Roman" w:hAnsi="Times New Roman" w:cs="Times New Roman"/>
            <w:spacing w:val="-1"/>
          </w:rPr>
          <w:t>[</w:t>
        </w:r>
      </w:ins>
      <w:r w:rsidRPr="00330E9F">
        <w:rPr>
          <w:rFonts w:ascii="Times New Roman" w:hAnsi="Times New Roman" w:cs="Times New Roman"/>
        </w:rPr>
        <w:t>th</w:t>
      </w:r>
      <w:del w:id="106" w:author="Author">
        <w:r w:rsidRPr="00330E9F" w:rsidDel="006064E6">
          <w:rPr>
            <w:rFonts w:ascii="Times New Roman" w:hAnsi="Times New Roman" w:cs="Times New Roman"/>
          </w:rPr>
          <w:delText>e</w:delText>
        </w:r>
      </w:del>
      <w:ins w:id="107" w:author="Author">
        <w:r w:rsidRPr="00330E9F">
          <w:rPr>
            <w:rFonts w:ascii="Times New Roman" w:hAnsi="Times New Roman" w:cs="Times New Roman"/>
          </w:rPr>
          <w:t>at CPC’s</w:t>
        </w:r>
      </w:ins>
      <w:del w:id="108" w:author="Author">
        <w:r w:rsidRPr="00330E9F" w:rsidDel="0004049E">
          <w:rPr>
            <w:rFonts w:ascii="Times New Roman" w:hAnsi="Times New Roman" w:cs="Times New Roman"/>
          </w:rPr>
          <w:delText>e</w:delText>
        </w:r>
      </w:del>
      <w:ins w:id="109" w:author="Author">
        <w:r w:rsidRPr="00330E9F">
          <w:rPr>
            <w:rFonts w:ascii="Times New Roman" w:hAnsi="Times New Roman" w:cs="Times New Roman"/>
          </w:rPr>
          <w:t>]</w:t>
        </w:r>
      </w:ins>
      <w:r w:rsidRPr="00330E9F">
        <w:rPr>
          <w:rFonts w:ascii="Times New Roman" w:hAnsi="Times New Roman" w:cs="Times New Roman"/>
          <w:spacing w:val="-1"/>
        </w:rPr>
        <w:t xml:space="preserve"> </w:t>
      </w:r>
      <w:r w:rsidRPr="00330E9F">
        <w:rPr>
          <w:rFonts w:ascii="Times New Roman" w:hAnsi="Times New Roman" w:cs="Times New Roman"/>
        </w:rPr>
        <w:t>catch limit</w:t>
      </w:r>
      <w:r w:rsidRPr="00330E9F">
        <w:rPr>
          <w:rFonts w:ascii="Times New Roman" w:hAnsi="Times New Roman" w:cs="Times New Roman"/>
          <w:spacing w:val="-1"/>
        </w:rPr>
        <w:t xml:space="preserve"> </w:t>
      </w:r>
      <w:r w:rsidRPr="00330E9F">
        <w:rPr>
          <w:rFonts w:ascii="Times New Roman" w:hAnsi="Times New Roman" w:cs="Times New Roman"/>
        </w:rPr>
        <w:t>in the</w:t>
      </w:r>
      <w:r w:rsidRPr="00330E9F">
        <w:rPr>
          <w:rFonts w:ascii="Times New Roman" w:hAnsi="Times New Roman" w:cs="Times New Roman"/>
          <w:spacing w:val="-1"/>
        </w:rPr>
        <w:t xml:space="preserve"> </w:t>
      </w:r>
      <w:r w:rsidRPr="00330E9F">
        <w:rPr>
          <w:rFonts w:ascii="Times New Roman" w:hAnsi="Times New Roman" w:cs="Times New Roman"/>
        </w:rPr>
        <w:t>following year</w:t>
      </w:r>
      <w:ins w:id="110" w:author="Author">
        <w:r w:rsidRPr="00330E9F">
          <w:rPr>
            <w:rFonts w:ascii="Times New Roman" w:hAnsi="Times New Roman" w:cs="Times New Roman"/>
          </w:rPr>
          <w:t xml:space="preserve"> </w:t>
        </w:r>
      </w:ins>
      <w:del w:id="111" w:author="Author">
        <w:r w:rsidRPr="00330E9F" w:rsidDel="002F7DD3">
          <w:rPr>
            <w:rFonts w:ascii="Times New Roman" w:hAnsi="Times New Roman" w:cs="Times New Roman"/>
            <w:spacing w:val="-1"/>
          </w:rPr>
          <w:delText xml:space="preserve"> </w:delText>
        </w:r>
        <w:r w:rsidRPr="00330E9F" w:rsidDel="002F7DD3">
          <w:rPr>
            <w:rFonts w:ascii="Times New Roman" w:hAnsi="Times New Roman" w:cs="Times New Roman"/>
          </w:rPr>
          <w:delText>in</w:delText>
        </w:r>
        <w:r w:rsidRPr="00330E9F" w:rsidDel="002F7DD3">
          <w:rPr>
            <w:rFonts w:ascii="Times New Roman" w:hAnsi="Times New Roman" w:cs="Times New Roman"/>
            <w:spacing w:val="-2"/>
          </w:rPr>
          <w:delText xml:space="preserve"> </w:delText>
        </w:r>
        <w:r w:rsidRPr="00330E9F" w:rsidDel="002F7DD3">
          <w:rPr>
            <w:rFonts w:ascii="Times New Roman" w:hAnsi="Times New Roman" w:cs="Times New Roman"/>
          </w:rPr>
          <w:delText>accordance</w:delText>
        </w:r>
        <w:r w:rsidRPr="00330E9F" w:rsidDel="002F7DD3">
          <w:rPr>
            <w:rFonts w:ascii="Times New Roman" w:hAnsi="Times New Roman" w:cs="Times New Roman"/>
            <w:spacing w:val="-1"/>
          </w:rPr>
          <w:delText xml:space="preserve"> </w:delText>
        </w:r>
        <w:r w:rsidRPr="00330E9F" w:rsidDel="002F7DD3">
          <w:rPr>
            <w:rFonts w:ascii="Times New Roman" w:hAnsi="Times New Roman" w:cs="Times New Roman"/>
          </w:rPr>
          <w:delText>with Paragraph 5 of Resolution C-23-01.</w:delText>
        </w:r>
      </w:del>
      <w:ins w:id="112" w:author="Author">
        <w:r w:rsidRPr="00330E9F">
          <w:rPr>
            <w:rFonts w:ascii="Times New Roman" w:hAnsi="Times New Roman" w:cs="Times New Roman"/>
          </w:rPr>
          <w:t xml:space="preserve">in accordance with </w:t>
        </w:r>
      </w:ins>
      <w:ins w:id="113" w:author="Josh Madeira" w:date="2026-08-14T12:33:00Z" w16du:dateUtc="2026-08-14T19:33:00Z">
        <w:r w:rsidR="00D6101B">
          <w:rPr>
            <w:rFonts w:ascii="Times New Roman" w:hAnsi="Times New Roman" w:cs="Times New Roman"/>
          </w:rPr>
          <w:t>paragraph X of</w:t>
        </w:r>
      </w:ins>
      <w:ins w:id="114" w:author="Josh Madeira" w:date="2026-08-14T12:34:00Z" w16du:dateUtc="2026-08-14T19:34:00Z">
        <w:r w:rsidR="001D6E7E">
          <w:rPr>
            <w:rFonts w:ascii="Times New Roman" w:hAnsi="Times New Roman" w:cs="Times New Roman"/>
          </w:rPr>
          <w:t xml:space="preserve"> the Management Procedure</w:t>
        </w:r>
      </w:ins>
      <w:ins w:id="115" w:author="Author">
        <w:r w:rsidRPr="00330E9F">
          <w:rPr>
            <w:rFonts w:ascii="Times New Roman" w:hAnsi="Times New Roman" w:cs="Times New Roman"/>
          </w:rPr>
          <w:t xml:space="preserve"> (C-26-XX).</w:t>
        </w:r>
      </w:ins>
      <w:del w:id="116" w:author="Author">
        <w:r w:rsidRPr="00330E9F" w:rsidDel="002F7DD3">
          <w:rPr>
            <w:rFonts w:ascii="Times New Roman" w:hAnsi="Times New Roman" w:cs="Times New Roman"/>
          </w:rPr>
          <w:delText xml:space="preserve"> Over-harvest of the 2023-2024 biennial catch limits established in Resolution C-21-05 shall be deducted from 2025-2026 catch limits applicable to this Resolution.</w:delText>
        </w:r>
      </w:del>
    </w:p>
    <w:p w14:paraId="42156155" w14:textId="77777777" w:rsidR="00CA5F62" w:rsidRDefault="00CA5F62" w:rsidP="00CA5F62">
      <w:pPr>
        <w:pStyle w:val="ListParagraph"/>
        <w:tabs>
          <w:tab w:val="left" w:pos="1120"/>
          <w:tab w:val="left" w:pos="1122"/>
        </w:tabs>
        <w:ind w:left="1122" w:right="401"/>
        <w:contextualSpacing w:val="0"/>
        <w:jc w:val="both"/>
        <w:rPr>
          <w:rFonts w:ascii="Times New Roman" w:hAnsi="Times New Roman" w:cs="Times New Roman"/>
        </w:rPr>
      </w:pPr>
    </w:p>
    <w:p w14:paraId="458B1840" w14:textId="42E77D12" w:rsidR="00CA5F62" w:rsidRDefault="00CA5F62" w:rsidP="001F5B9C">
      <w:pPr>
        <w:pStyle w:val="ListParagraph"/>
        <w:numPr>
          <w:ilvl w:val="0"/>
          <w:numId w:val="1"/>
        </w:numPr>
        <w:tabs>
          <w:tab w:val="left" w:pos="1120"/>
          <w:tab w:val="left" w:pos="1122"/>
        </w:tabs>
        <w:ind w:left="1122" w:right="401"/>
        <w:contextualSpacing w:val="0"/>
        <w:jc w:val="both"/>
        <w:rPr>
          <w:rFonts w:ascii="Times New Roman" w:hAnsi="Times New Roman" w:cs="Times New Roman"/>
        </w:rPr>
      </w:pPr>
      <w:r w:rsidRPr="00D13461">
        <w:rPr>
          <w:rFonts w:ascii="Times New Roman" w:hAnsi="Times New Roman" w:cs="Times New Roman"/>
        </w:rPr>
        <w:t>Under-harvest of</w:t>
      </w:r>
      <w:r w:rsidRPr="00D13461">
        <w:rPr>
          <w:rFonts w:ascii="Times New Roman" w:hAnsi="Times New Roman" w:cs="Times New Roman"/>
          <w:spacing w:val="40"/>
        </w:rPr>
        <w:t xml:space="preserve"> </w:t>
      </w:r>
      <w:r w:rsidRPr="00D13461">
        <w:rPr>
          <w:rFonts w:ascii="Times New Roman" w:hAnsi="Times New Roman" w:cs="Times New Roman"/>
        </w:rPr>
        <w:t>202</w:t>
      </w:r>
      <w:r w:rsidR="009F55A2">
        <w:rPr>
          <w:rFonts w:ascii="Times New Roman" w:hAnsi="Times New Roman" w:cs="Times New Roman"/>
        </w:rPr>
        <w:t>5</w:t>
      </w:r>
      <w:r w:rsidRPr="00D13461">
        <w:rPr>
          <w:rFonts w:ascii="Times New Roman" w:hAnsi="Times New Roman" w:cs="Times New Roman"/>
        </w:rPr>
        <w:t>-202</w:t>
      </w:r>
      <w:r w:rsidR="009F55A2">
        <w:rPr>
          <w:rFonts w:ascii="Times New Roman" w:hAnsi="Times New Roman" w:cs="Times New Roman"/>
        </w:rPr>
        <w:t>6</w:t>
      </w:r>
      <w:r w:rsidRPr="00D13461">
        <w:rPr>
          <w:rFonts w:ascii="Times New Roman" w:hAnsi="Times New Roman" w:cs="Times New Roman"/>
        </w:rPr>
        <w:t xml:space="preserve"> biennial catch limits established in Resolution C-2</w:t>
      </w:r>
      <w:r w:rsidR="002E5F4E">
        <w:rPr>
          <w:rFonts w:ascii="Times New Roman" w:hAnsi="Times New Roman" w:cs="Times New Roman"/>
        </w:rPr>
        <w:t>4</w:t>
      </w:r>
      <w:r w:rsidRPr="00D13461">
        <w:rPr>
          <w:rFonts w:ascii="Times New Roman" w:hAnsi="Times New Roman" w:cs="Times New Roman"/>
        </w:rPr>
        <w:t>-0</w:t>
      </w:r>
      <w:r w:rsidR="002E5F4E">
        <w:rPr>
          <w:rFonts w:ascii="Times New Roman" w:hAnsi="Times New Roman" w:cs="Times New Roman"/>
        </w:rPr>
        <w:t>2</w:t>
      </w:r>
      <w:r w:rsidRPr="00D13461">
        <w:rPr>
          <w:rFonts w:ascii="Times New Roman" w:hAnsi="Times New Roman" w:cs="Times New Roman"/>
        </w:rPr>
        <w:t xml:space="preserve"> shall be added to catch limits in this Resolution applicable to </w:t>
      </w:r>
      <w:del w:id="117" w:author="Josh Madeira" w:date="2026-08-14T12:50:00Z" w16du:dateUtc="2026-08-14T19:50:00Z">
        <w:r w:rsidRPr="00D13461" w:rsidDel="000045DE">
          <w:rPr>
            <w:rFonts w:ascii="Times New Roman" w:hAnsi="Times New Roman" w:cs="Times New Roman"/>
          </w:rPr>
          <w:delText>2025</w:delText>
        </w:r>
      </w:del>
      <w:ins w:id="118" w:author="Josh Madeira" w:date="2026-08-14T12:50:00Z" w16du:dateUtc="2026-08-14T19:50:00Z">
        <w:r w:rsidR="000045DE" w:rsidRPr="00D13461">
          <w:rPr>
            <w:rFonts w:ascii="Times New Roman" w:hAnsi="Times New Roman" w:cs="Times New Roman"/>
          </w:rPr>
          <w:t>202</w:t>
        </w:r>
        <w:r w:rsidR="000045DE">
          <w:rPr>
            <w:rFonts w:ascii="Times New Roman" w:hAnsi="Times New Roman" w:cs="Times New Roman"/>
          </w:rPr>
          <w:t>7</w:t>
        </w:r>
      </w:ins>
      <w:r w:rsidRPr="00D13461">
        <w:rPr>
          <w:rFonts w:ascii="Times New Roman" w:hAnsi="Times New Roman" w:cs="Times New Roman"/>
        </w:rPr>
        <w:t>-</w:t>
      </w:r>
      <w:ins w:id="119" w:author="Josh Madeira" w:date="2026-08-14T12:50:00Z" w16du:dateUtc="2026-08-14T19:50:00Z">
        <w:r w:rsidR="000045DE">
          <w:rPr>
            <w:rFonts w:ascii="Times New Roman" w:hAnsi="Times New Roman" w:cs="Times New Roman"/>
          </w:rPr>
          <w:t>2028</w:t>
        </w:r>
      </w:ins>
      <w:del w:id="120" w:author="Josh Madeira" w:date="2026-08-14T12:50:00Z" w16du:dateUtc="2026-08-14T19:50:00Z">
        <w:r w:rsidRPr="00D13461" w:rsidDel="000045DE">
          <w:rPr>
            <w:rFonts w:ascii="Times New Roman" w:hAnsi="Times New Roman" w:cs="Times New Roman"/>
          </w:rPr>
          <w:delText>2026</w:delText>
        </w:r>
      </w:del>
      <w:r w:rsidRPr="00D13461">
        <w:rPr>
          <w:rFonts w:ascii="Times New Roman" w:hAnsi="Times New Roman" w:cs="Times New Roman"/>
        </w:rPr>
        <w:t xml:space="preserve"> in accordance with Paragraph </w:t>
      </w:r>
      <w:del w:id="121" w:author="Josh Madeira" w:date="2026-08-14T12:50:00Z" w16du:dateUtc="2026-08-14T19:50:00Z">
        <w:r w:rsidRPr="00D13461" w:rsidDel="000045DE">
          <w:rPr>
            <w:rFonts w:ascii="Times New Roman" w:hAnsi="Times New Roman" w:cs="Times New Roman"/>
          </w:rPr>
          <w:delText xml:space="preserve">6 </w:delText>
        </w:r>
      </w:del>
      <w:ins w:id="122" w:author="Josh Madeira" w:date="2026-08-14T12:50:00Z" w16du:dateUtc="2026-08-14T19:50:00Z">
        <w:r w:rsidR="000045DE">
          <w:rPr>
            <w:rFonts w:ascii="Times New Roman" w:hAnsi="Times New Roman" w:cs="Times New Roman"/>
          </w:rPr>
          <w:t>X</w:t>
        </w:r>
        <w:r w:rsidR="000045DE" w:rsidRPr="00D13461">
          <w:rPr>
            <w:rFonts w:ascii="Times New Roman" w:hAnsi="Times New Roman" w:cs="Times New Roman"/>
          </w:rPr>
          <w:t xml:space="preserve"> </w:t>
        </w:r>
      </w:ins>
      <w:r w:rsidRPr="00D13461">
        <w:rPr>
          <w:rFonts w:ascii="Times New Roman" w:hAnsi="Times New Roman" w:cs="Times New Roman"/>
        </w:rPr>
        <w:t xml:space="preserve">of </w:t>
      </w:r>
      <w:ins w:id="123" w:author="Josh Madeira" w:date="2026-08-14T12:50:00Z" w16du:dateUtc="2026-08-14T19:50:00Z">
        <w:r w:rsidR="000045DE">
          <w:rPr>
            <w:rFonts w:ascii="Times New Roman" w:hAnsi="Times New Roman" w:cs="Times New Roman"/>
          </w:rPr>
          <w:t xml:space="preserve">the Management Procedure </w:t>
        </w:r>
      </w:ins>
      <w:del w:id="124" w:author="Josh Madeira" w:date="2026-08-14T12:50:00Z" w16du:dateUtc="2026-08-14T19:50:00Z">
        <w:r w:rsidRPr="00D13461" w:rsidDel="000045DE">
          <w:rPr>
            <w:rFonts w:ascii="Times New Roman" w:hAnsi="Times New Roman" w:cs="Times New Roman"/>
          </w:rPr>
          <w:delText xml:space="preserve">Resolution </w:delText>
        </w:r>
      </w:del>
      <w:ins w:id="125" w:author="Josh Madeira" w:date="2026-08-14T12:50:00Z" w16du:dateUtc="2026-08-14T19:50:00Z">
        <w:r w:rsidR="000045DE">
          <w:rPr>
            <w:rFonts w:ascii="Times New Roman" w:hAnsi="Times New Roman" w:cs="Times New Roman"/>
          </w:rPr>
          <w:t>(</w:t>
        </w:r>
      </w:ins>
      <w:r w:rsidRPr="00D13461">
        <w:rPr>
          <w:rFonts w:ascii="Times New Roman" w:hAnsi="Times New Roman" w:cs="Times New Roman"/>
        </w:rPr>
        <w:t>C-2</w:t>
      </w:r>
      <w:ins w:id="126" w:author="Josh Madeira" w:date="2026-08-14T12:50:00Z" w16du:dateUtc="2026-08-14T19:50:00Z">
        <w:r w:rsidR="000045DE">
          <w:rPr>
            <w:rFonts w:ascii="Times New Roman" w:hAnsi="Times New Roman" w:cs="Times New Roman"/>
          </w:rPr>
          <w:t>6</w:t>
        </w:r>
      </w:ins>
      <w:del w:id="127" w:author="Josh Madeira" w:date="2026-08-14T12:50:00Z" w16du:dateUtc="2026-08-14T19:50:00Z">
        <w:r w:rsidRPr="00D13461" w:rsidDel="000045DE">
          <w:rPr>
            <w:rFonts w:ascii="Times New Roman" w:hAnsi="Times New Roman" w:cs="Times New Roman"/>
          </w:rPr>
          <w:delText>3</w:delText>
        </w:r>
      </w:del>
      <w:r w:rsidRPr="00D13461">
        <w:rPr>
          <w:rFonts w:ascii="Times New Roman" w:hAnsi="Times New Roman" w:cs="Times New Roman"/>
        </w:rPr>
        <w:t>-</w:t>
      </w:r>
      <w:del w:id="128" w:author="Josh Madeira" w:date="2026-08-14T12:50:00Z" w16du:dateUtc="2026-08-14T19:50:00Z">
        <w:r w:rsidRPr="00D13461" w:rsidDel="000045DE">
          <w:rPr>
            <w:rFonts w:ascii="Times New Roman" w:hAnsi="Times New Roman" w:cs="Times New Roman"/>
          </w:rPr>
          <w:delText>01</w:delText>
        </w:r>
      </w:del>
      <w:ins w:id="129" w:author="Josh Madeira" w:date="2026-08-14T12:50:00Z" w16du:dateUtc="2026-08-14T19:50:00Z">
        <w:r w:rsidR="000045DE">
          <w:rPr>
            <w:rFonts w:ascii="Times New Roman" w:hAnsi="Times New Roman" w:cs="Times New Roman"/>
          </w:rPr>
          <w:t>XX)</w:t>
        </w:r>
        <w:r w:rsidR="003B1B30">
          <w:rPr>
            <w:rFonts w:ascii="Times New Roman" w:hAnsi="Times New Roman" w:cs="Times New Roman"/>
          </w:rPr>
          <w:t>.</w:t>
        </w:r>
      </w:ins>
    </w:p>
    <w:p w14:paraId="52922501" w14:textId="77777777" w:rsidR="001F5B9C" w:rsidRPr="00330E9F" w:rsidRDefault="001F5B9C" w:rsidP="001F5B9C">
      <w:pPr>
        <w:pStyle w:val="ListParagraph"/>
        <w:tabs>
          <w:tab w:val="left" w:pos="1120"/>
          <w:tab w:val="left" w:pos="1122"/>
        </w:tabs>
        <w:spacing w:before="1"/>
        <w:ind w:left="1122" w:right="398"/>
        <w:rPr>
          <w:ins w:id="130" w:author="Author"/>
          <w:rFonts w:ascii="Times New Roman" w:hAnsi="Times New Roman" w:cs="Times New Roman"/>
        </w:rPr>
      </w:pPr>
    </w:p>
    <w:p w14:paraId="4BA28954" w14:textId="04400505" w:rsidR="001F5B9C" w:rsidRPr="00330E9F" w:rsidRDefault="001F5B9C" w:rsidP="001F5B9C">
      <w:pPr>
        <w:pStyle w:val="ListParagraph"/>
        <w:numPr>
          <w:ilvl w:val="0"/>
          <w:numId w:val="1"/>
        </w:numPr>
        <w:tabs>
          <w:tab w:val="left" w:pos="1120"/>
          <w:tab w:val="left" w:pos="1122"/>
        </w:tabs>
        <w:spacing w:before="1"/>
        <w:ind w:left="1122" w:right="398"/>
        <w:contextualSpacing w:val="0"/>
        <w:jc w:val="both"/>
        <w:rPr>
          <w:rFonts w:ascii="Times New Roman" w:hAnsi="Times New Roman" w:cs="Times New Roman"/>
        </w:rPr>
      </w:pPr>
      <w:r w:rsidRPr="00330E9F">
        <w:rPr>
          <w:rFonts w:ascii="Times New Roman" w:hAnsi="Times New Roman" w:cs="Times New Roman"/>
        </w:rPr>
        <w:t>CPCs should endeavor to manage catches by vessels under their respective national jurisdictions in</w:t>
      </w:r>
      <w:r w:rsidRPr="00330E9F">
        <w:rPr>
          <w:rFonts w:ascii="Times New Roman" w:hAnsi="Times New Roman" w:cs="Times New Roman"/>
          <w:spacing w:val="-14"/>
        </w:rPr>
        <w:t xml:space="preserve"> </w:t>
      </w:r>
      <w:r w:rsidRPr="00330E9F">
        <w:rPr>
          <w:rFonts w:ascii="Times New Roman" w:hAnsi="Times New Roman" w:cs="Times New Roman"/>
        </w:rPr>
        <w:t>such</w:t>
      </w:r>
      <w:r w:rsidRPr="00330E9F">
        <w:rPr>
          <w:rFonts w:ascii="Times New Roman" w:hAnsi="Times New Roman" w:cs="Times New Roman"/>
          <w:spacing w:val="-12"/>
        </w:rPr>
        <w:t xml:space="preserve"> </w:t>
      </w:r>
      <w:r w:rsidRPr="00330E9F">
        <w:rPr>
          <w:rFonts w:ascii="Times New Roman" w:hAnsi="Times New Roman" w:cs="Times New Roman"/>
        </w:rPr>
        <w:t>a</w:t>
      </w:r>
      <w:r w:rsidRPr="00330E9F">
        <w:rPr>
          <w:rFonts w:ascii="Times New Roman" w:hAnsi="Times New Roman" w:cs="Times New Roman"/>
          <w:spacing w:val="-14"/>
        </w:rPr>
        <w:t xml:space="preserve"> </w:t>
      </w:r>
      <w:r w:rsidRPr="00330E9F">
        <w:rPr>
          <w:rFonts w:ascii="Times New Roman" w:hAnsi="Times New Roman" w:cs="Times New Roman"/>
        </w:rPr>
        <w:t>manner</w:t>
      </w:r>
      <w:r w:rsidRPr="00330E9F">
        <w:rPr>
          <w:rFonts w:ascii="Times New Roman" w:hAnsi="Times New Roman" w:cs="Times New Roman"/>
          <w:spacing w:val="-14"/>
        </w:rPr>
        <w:t xml:space="preserve"> </w:t>
      </w:r>
      <w:r w:rsidRPr="00330E9F">
        <w:rPr>
          <w:rFonts w:ascii="Times New Roman" w:hAnsi="Times New Roman" w:cs="Times New Roman"/>
        </w:rPr>
        <w:t>and</w:t>
      </w:r>
      <w:r w:rsidRPr="00330E9F">
        <w:rPr>
          <w:rFonts w:ascii="Times New Roman" w:hAnsi="Times New Roman" w:cs="Times New Roman"/>
          <w:spacing w:val="-13"/>
        </w:rPr>
        <w:t xml:space="preserve"> </w:t>
      </w:r>
      <w:r w:rsidRPr="00330E9F">
        <w:rPr>
          <w:rFonts w:ascii="Times New Roman" w:hAnsi="Times New Roman" w:cs="Times New Roman"/>
        </w:rPr>
        <w:t>through</w:t>
      </w:r>
      <w:r w:rsidRPr="00330E9F">
        <w:rPr>
          <w:rFonts w:ascii="Times New Roman" w:hAnsi="Times New Roman" w:cs="Times New Roman"/>
          <w:spacing w:val="-13"/>
        </w:rPr>
        <w:t xml:space="preserve"> </w:t>
      </w:r>
      <w:r w:rsidRPr="00330E9F">
        <w:rPr>
          <w:rFonts w:ascii="Times New Roman" w:hAnsi="Times New Roman" w:cs="Times New Roman"/>
        </w:rPr>
        <w:t>such</w:t>
      </w:r>
      <w:r w:rsidRPr="00330E9F">
        <w:rPr>
          <w:rFonts w:ascii="Times New Roman" w:hAnsi="Times New Roman" w:cs="Times New Roman"/>
          <w:spacing w:val="-13"/>
        </w:rPr>
        <w:t xml:space="preserve"> </w:t>
      </w:r>
      <w:r w:rsidRPr="00330E9F">
        <w:rPr>
          <w:rFonts w:ascii="Times New Roman" w:hAnsi="Times New Roman" w:cs="Times New Roman"/>
        </w:rPr>
        <w:t>mechanisms</w:t>
      </w:r>
      <w:r w:rsidRPr="00330E9F">
        <w:rPr>
          <w:rFonts w:ascii="Times New Roman" w:hAnsi="Times New Roman" w:cs="Times New Roman"/>
          <w:spacing w:val="-14"/>
        </w:rPr>
        <w:t xml:space="preserve"> </w:t>
      </w:r>
      <w:r w:rsidRPr="00330E9F">
        <w:rPr>
          <w:rFonts w:ascii="Times New Roman" w:hAnsi="Times New Roman" w:cs="Times New Roman"/>
        </w:rPr>
        <w:t>as</w:t>
      </w:r>
      <w:r w:rsidRPr="00330E9F">
        <w:rPr>
          <w:rFonts w:ascii="Times New Roman" w:hAnsi="Times New Roman" w:cs="Times New Roman"/>
          <w:spacing w:val="-14"/>
        </w:rPr>
        <w:t xml:space="preserve"> </w:t>
      </w:r>
      <w:r w:rsidRPr="00330E9F">
        <w:rPr>
          <w:rFonts w:ascii="Times New Roman" w:hAnsi="Times New Roman" w:cs="Times New Roman"/>
        </w:rPr>
        <w:t>might</w:t>
      </w:r>
      <w:r w:rsidRPr="00330E9F">
        <w:rPr>
          <w:rFonts w:ascii="Times New Roman" w:hAnsi="Times New Roman" w:cs="Times New Roman"/>
          <w:spacing w:val="-13"/>
        </w:rPr>
        <w:t xml:space="preserve"> </w:t>
      </w:r>
      <w:r w:rsidRPr="00330E9F">
        <w:rPr>
          <w:rFonts w:ascii="Times New Roman" w:hAnsi="Times New Roman" w:cs="Times New Roman"/>
        </w:rPr>
        <w:t>be</w:t>
      </w:r>
      <w:r w:rsidRPr="00330E9F">
        <w:rPr>
          <w:rFonts w:ascii="Times New Roman" w:hAnsi="Times New Roman" w:cs="Times New Roman"/>
          <w:spacing w:val="-14"/>
        </w:rPr>
        <w:t xml:space="preserve"> </w:t>
      </w:r>
      <w:r w:rsidRPr="00330E9F">
        <w:rPr>
          <w:rFonts w:ascii="Times New Roman" w:hAnsi="Times New Roman" w:cs="Times New Roman"/>
        </w:rPr>
        <w:t>applied,</w:t>
      </w:r>
      <w:r w:rsidRPr="00330E9F">
        <w:rPr>
          <w:rFonts w:ascii="Times New Roman" w:hAnsi="Times New Roman" w:cs="Times New Roman"/>
          <w:spacing w:val="-14"/>
        </w:rPr>
        <w:t xml:space="preserve"> </w:t>
      </w:r>
      <w:r w:rsidRPr="00330E9F">
        <w:rPr>
          <w:rFonts w:ascii="Times New Roman" w:hAnsi="Times New Roman" w:cs="Times New Roman"/>
        </w:rPr>
        <w:t>with</w:t>
      </w:r>
      <w:r w:rsidRPr="00330E9F">
        <w:rPr>
          <w:rFonts w:ascii="Times New Roman" w:hAnsi="Times New Roman" w:cs="Times New Roman"/>
          <w:spacing w:val="-13"/>
        </w:rPr>
        <w:t xml:space="preserve"> </w:t>
      </w:r>
      <w:r w:rsidRPr="00330E9F">
        <w:rPr>
          <w:rFonts w:ascii="Times New Roman" w:hAnsi="Times New Roman" w:cs="Times New Roman"/>
        </w:rPr>
        <w:t>the</w:t>
      </w:r>
      <w:r w:rsidRPr="00330E9F">
        <w:rPr>
          <w:rFonts w:ascii="Times New Roman" w:hAnsi="Times New Roman" w:cs="Times New Roman"/>
          <w:spacing w:val="-14"/>
        </w:rPr>
        <w:t xml:space="preserve"> </w:t>
      </w:r>
      <w:r w:rsidRPr="00330E9F">
        <w:rPr>
          <w:rFonts w:ascii="Times New Roman" w:hAnsi="Times New Roman" w:cs="Times New Roman"/>
        </w:rPr>
        <w:t>objective</w:t>
      </w:r>
      <w:r w:rsidRPr="00330E9F">
        <w:rPr>
          <w:rFonts w:ascii="Times New Roman" w:hAnsi="Times New Roman" w:cs="Times New Roman"/>
          <w:spacing w:val="-13"/>
        </w:rPr>
        <w:t xml:space="preserve"> </w:t>
      </w:r>
      <w:r w:rsidRPr="00330E9F">
        <w:rPr>
          <w:rFonts w:ascii="Times New Roman" w:hAnsi="Times New Roman" w:cs="Times New Roman"/>
        </w:rPr>
        <w:t>of</w:t>
      </w:r>
      <w:r w:rsidRPr="00330E9F">
        <w:rPr>
          <w:rFonts w:ascii="Times New Roman" w:hAnsi="Times New Roman" w:cs="Times New Roman"/>
          <w:spacing w:val="-14"/>
        </w:rPr>
        <w:t xml:space="preserve"> </w:t>
      </w:r>
      <w:r w:rsidRPr="00330E9F">
        <w:rPr>
          <w:rFonts w:ascii="Times New Roman" w:hAnsi="Times New Roman" w:cs="Times New Roman"/>
        </w:rPr>
        <w:t>reducing the proportion of fish of less than 30 kg in the catch toward 50% of total catch, taking into consideration the scientific advice of the ISC and the IATTC staff. At the annual meeting</w:t>
      </w:r>
      <w:ins w:id="131" w:author="Author">
        <w:r w:rsidRPr="00330E9F">
          <w:rPr>
            <w:rFonts w:ascii="Times New Roman" w:hAnsi="Times New Roman" w:cs="Times New Roman"/>
          </w:rPr>
          <w:t>s</w:t>
        </w:r>
      </w:ins>
      <w:r w:rsidRPr="00330E9F">
        <w:rPr>
          <w:rFonts w:ascii="Times New Roman" w:hAnsi="Times New Roman" w:cs="Times New Roman"/>
        </w:rPr>
        <w:t xml:space="preserve"> of the IATTC</w:t>
      </w:r>
      <w:del w:id="132" w:author="Author">
        <w:r w:rsidRPr="00330E9F" w:rsidDel="002F7DD3">
          <w:rPr>
            <w:rFonts w:ascii="Times New Roman" w:hAnsi="Times New Roman" w:cs="Times New Roman"/>
            <w:spacing w:val="-16"/>
          </w:rPr>
          <w:delText xml:space="preserve"> </w:delText>
        </w:r>
      </w:del>
      <w:r w:rsidR="004E73B0">
        <w:rPr>
          <w:rFonts w:ascii="Times New Roman" w:hAnsi="Times New Roman" w:cs="Times New Roman"/>
          <w:spacing w:val="-16"/>
        </w:rPr>
        <w:t xml:space="preserve"> </w:t>
      </w:r>
      <w:ins w:id="133" w:author="Josh Madeira" w:date="2026-08-14T12:51:00Z" w16du:dateUtc="2026-08-14T19:51:00Z">
        <w:r w:rsidR="000F53BD">
          <w:rPr>
            <w:rFonts w:ascii="Times New Roman" w:hAnsi="Times New Roman" w:cs="Times New Roman"/>
            <w:spacing w:val="-16"/>
          </w:rPr>
          <w:t>in 2027 - 2028</w:t>
        </w:r>
      </w:ins>
      <w:del w:id="134" w:author="Author">
        <w:r w:rsidRPr="00330E9F" w:rsidDel="002F7DD3">
          <w:rPr>
            <w:rFonts w:ascii="Times New Roman" w:hAnsi="Times New Roman" w:cs="Times New Roman"/>
          </w:rPr>
          <w:delText>in</w:delText>
        </w:r>
        <w:r w:rsidRPr="00330E9F" w:rsidDel="002F7DD3">
          <w:rPr>
            <w:rFonts w:ascii="Times New Roman" w:hAnsi="Times New Roman" w:cs="Times New Roman"/>
            <w:spacing w:val="-14"/>
          </w:rPr>
          <w:delText xml:space="preserve"> </w:delText>
        </w:r>
        <w:r w:rsidRPr="00330E9F" w:rsidDel="002F7DD3">
          <w:rPr>
            <w:rFonts w:ascii="Times New Roman" w:hAnsi="Times New Roman" w:cs="Times New Roman"/>
          </w:rPr>
          <w:delText>2025</w:delText>
        </w:r>
        <w:r w:rsidRPr="00330E9F" w:rsidDel="002F7DD3">
          <w:rPr>
            <w:rFonts w:ascii="Times New Roman" w:hAnsi="Times New Roman" w:cs="Times New Roman"/>
            <w:spacing w:val="-14"/>
          </w:rPr>
          <w:delText xml:space="preserve"> </w:delText>
        </w:r>
        <w:r w:rsidRPr="00330E9F" w:rsidDel="002F7DD3">
          <w:rPr>
            <w:rFonts w:ascii="Times New Roman" w:hAnsi="Times New Roman" w:cs="Times New Roman"/>
          </w:rPr>
          <w:delText>and</w:delText>
        </w:r>
        <w:r w:rsidRPr="00330E9F" w:rsidDel="002F7DD3">
          <w:rPr>
            <w:rFonts w:ascii="Times New Roman" w:hAnsi="Times New Roman" w:cs="Times New Roman"/>
            <w:spacing w:val="-13"/>
          </w:rPr>
          <w:delText xml:space="preserve"> </w:delText>
        </w:r>
        <w:r w:rsidRPr="00330E9F" w:rsidDel="002F7DD3">
          <w:rPr>
            <w:rFonts w:ascii="Times New Roman" w:hAnsi="Times New Roman" w:cs="Times New Roman"/>
          </w:rPr>
          <w:delText>2026</w:delText>
        </w:r>
      </w:del>
      <w:r w:rsidRPr="00330E9F">
        <w:rPr>
          <w:rFonts w:ascii="Times New Roman" w:hAnsi="Times New Roman" w:cs="Times New Roman"/>
        </w:rPr>
        <w:t>,</w:t>
      </w:r>
      <w:r w:rsidRPr="00330E9F">
        <w:rPr>
          <w:rFonts w:ascii="Times New Roman" w:hAnsi="Times New Roman" w:cs="Times New Roman"/>
          <w:spacing w:val="-14"/>
        </w:rPr>
        <w:t xml:space="preserve"> </w:t>
      </w:r>
      <w:r w:rsidRPr="00330E9F">
        <w:rPr>
          <w:rFonts w:ascii="Times New Roman" w:hAnsi="Times New Roman" w:cs="Times New Roman"/>
        </w:rPr>
        <w:t>the</w:t>
      </w:r>
      <w:r w:rsidRPr="00330E9F">
        <w:rPr>
          <w:rFonts w:ascii="Times New Roman" w:hAnsi="Times New Roman" w:cs="Times New Roman"/>
          <w:spacing w:val="-14"/>
        </w:rPr>
        <w:t xml:space="preserve"> </w:t>
      </w:r>
      <w:r w:rsidRPr="00330E9F">
        <w:rPr>
          <w:rFonts w:ascii="Times New Roman" w:hAnsi="Times New Roman" w:cs="Times New Roman"/>
        </w:rPr>
        <w:t>Scientific</w:t>
      </w:r>
      <w:r w:rsidRPr="00330E9F">
        <w:rPr>
          <w:rFonts w:ascii="Times New Roman" w:hAnsi="Times New Roman" w:cs="Times New Roman"/>
          <w:spacing w:val="-14"/>
        </w:rPr>
        <w:t xml:space="preserve"> </w:t>
      </w:r>
      <w:r w:rsidRPr="00330E9F">
        <w:rPr>
          <w:rFonts w:ascii="Times New Roman" w:hAnsi="Times New Roman" w:cs="Times New Roman"/>
        </w:rPr>
        <w:t>Staff</w:t>
      </w:r>
      <w:r w:rsidRPr="00330E9F">
        <w:rPr>
          <w:rFonts w:ascii="Times New Roman" w:hAnsi="Times New Roman" w:cs="Times New Roman"/>
          <w:spacing w:val="-13"/>
        </w:rPr>
        <w:t xml:space="preserve"> </w:t>
      </w:r>
      <w:r w:rsidRPr="00330E9F">
        <w:rPr>
          <w:rFonts w:ascii="Times New Roman" w:hAnsi="Times New Roman" w:cs="Times New Roman"/>
        </w:rPr>
        <w:t>shall</w:t>
      </w:r>
      <w:r w:rsidRPr="00330E9F">
        <w:rPr>
          <w:rFonts w:ascii="Times New Roman" w:hAnsi="Times New Roman" w:cs="Times New Roman"/>
          <w:spacing w:val="-14"/>
        </w:rPr>
        <w:t xml:space="preserve"> </w:t>
      </w:r>
      <w:r w:rsidRPr="00330E9F">
        <w:rPr>
          <w:rFonts w:ascii="Times New Roman" w:hAnsi="Times New Roman" w:cs="Times New Roman"/>
        </w:rPr>
        <w:t>present</w:t>
      </w:r>
      <w:r w:rsidRPr="00330E9F">
        <w:rPr>
          <w:rFonts w:ascii="Times New Roman" w:hAnsi="Times New Roman" w:cs="Times New Roman"/>
          <w:spacing w:val="-14"/>
        </w:rPr>
        <w:t xml:space="preserve"> </w:t>
      </w:r>
      <w:r w:rsidRPr="00330E9F">
        <w:rPr>
          <w:rFonts w:ascii="Times New Roman" w:hAnsi="Times New Roman" w:cs="Times New Roman"/>
        </w:rPr>
        <w:t>the</w:t>
      </w:r>
      <w:r w:rsidRPr="00330E9F">
        <w:rPr>
          <w:rFonts w:ascii="Times New Roman" w:hAnsi="Times New Roman" w:cs="Times New Roman"/>
          <w:spacing w:val="-14"/>
        </w:rPr>
        <w:t xml:space="preserve"> </w:t>
      </w:r>
      <w:r w:rsidRPr="00330E9F">
        <w:rPr>
          <w:rFonts w:ascii="Times New Roman" w:hAnsi="Times New Roman" w:cs="Times New Roman"/>
        </w:rPr>
        <w:t>results</w:t>
      </w:r>
      <w:r w:rsidRPr="00330E9F">
        <w:rPr>
          <w:rFonts w:ascii="Times New Roman" w:hAnsi="Times New Roman" w:cs="Times New Roman"/>
          <w:spacing w:val="-13"/>
        </w:rPr>
        <w:t xml:space="preserve"> </w:t>
      </w:r>
      <w:r w:rsidRPr="00330E9F">
        <w:rPr>
          <w:rFonts w:ascii="Times New Roman" w:hAnsi="Times New Roman" w:cs="Times New Roman"/>
        </w:rPr>
        <w:t>of</w:t>
      </w:r>
      <w:r w:rsidRPr="00330E9F">
        <w:rPr>
          <w:rFonts w:ascii="Times New Roman" w:hAnsi="Times New Roman" w:cs="Times New Roman"/>
          <w:spacing w:val="-14"/>
        </w:rPr>
        <w:t xml:space="preserve"> </w:t>
      </w:r>
      <w:r w:rsidRPr="00330E9F">
        <w:rPr>
          <w:rFonts w:ascii="Times New Roman" w:hAnsi="Times New Roman" w:cs="Times New Roman"/>
        </w:rPr>
        <w:t>the</w:t>
      </w:r>
      <w:r w:rsidRPr="00330E9F">
        <w:rPr>
          <w:rFonts w:ascii="Times New Roman" w:hAnsi="Times New Roman" w:cs="Times New Roman"/>
          <w:spacing w:val="-14"/>
        </w:rPr>
        <w:t xml:space="preserve"> </w:t>
      </w:r>
      <w:r w:rsidRPr="00330E9F">
        <w:rPr>
          <w:rFonts w:ascii="Times New Roman" w:hAnsi="Times New Roman" w:cs="Times New Roman"/>
        </w:rPr>
        <w:t>previous</w:t>
      </w:r>
      <w:r w:rsidRPr="00330E9F">
        <w:rPr>
          <w:rFonts w:ascii="Times New Roman" w:hAnsi="Times New Roman" w:cs="Times New Roman"/>
          <w:spacing w:val="-14"/>
        </w:rPr>
        <w:t xml:space="preserve"> </w:t>
      </w:r>
      <w:r w:rsidRPr="00330E9F">
        <w:rPr>
          <w:rFonts w:ascii="Times New Roman" w:hAnsi="Times New Roman" w:cs="Times New Roman"/>
        </w:rPr>
        <w:t>year’s</w:t>
      </w:r>
      <w:r w:rsidRPr="00330E9F">
        <w:rPr>
          <w:rFonts w:ascii="Times New Roman" w:hAnsi="Times New Roman" w:cs="Times New Roman"/>
          <w:spacing w:val="-13"/>
        </w:rPr>
        <w:t xml:space="preserve"> </w:t>
      </w:r>
      <w:r w:rsidRPr="00330E9F">
        <w:rPr>
          <w:rFonts w:ascii="Times New Roman" w:hAnsi="Times New Roman" w:cs="Times New Roman"/>
        </w:rPr>
        <w:t>fishing season in this regard for the Commission’s review.</w:t>
      </w:r>
    </w:p>
    <w:p w14:paraId="357B3FEC" w14:textId="77777777" w:rsidR="001F5B9C" w:rsidRPr="00330E9F" w:rsidRDefault="001F5B9C" w:rsidP="001F5B9C">
      <w:pPr>
        <w:rPr>
          <w:rFonts w:ascii="Times New Roman" w:hAnsi="Times New Roman" w:cs="Times New Roman"/>
        </w:rPr>
      </w:pPr>
    </w:p>
    <w:p w14:paraId="5450037F" w14:textId="03C2BC4A" w:rsidR="001F5B9C" w:rsidRPr="00330E9F" w:rsidRDefault="001F5B9C" w:rsidP="001F5B9C">
      <w:pPr>
        <w:pStyle w:val="ListParagraph"/>
        <w:numPr>
          <w:ilvl w:val="0"/>
          <w:numId w:val="1"/>
        </w:numPr>
        <w:spacing w:before="65"/>
        <w:ind w:right="400"/>
        <w:contextualSpacing w:val="0"/>
        <w:rPr>
          <w:rFonts w:ascii="Times New Roman" w:hAnsi="Times New Roman" w:cs="Times New Roman"/>
        </w:rPr>
      </w:pPr>
      <w:r w:rsidRPr="00330E9F">
        <w:rPr>
          <w:rFonts w:ascii="Times New Roman" w:hAnsi="Times New Roman" w:cs="Times New Roman"/>
        </w:rPr>
        <w:t>In</w:t>
      </w:r>
      <w:r w:rsidRPr="00330E9F">
        <w:rPr>
          <w:rFonts w:ascii="Times New Roman" w:hAnsi="Times New Roman" w:cs="Times New Roman"/>
          <w:spacing w:val="2"/>
        </w:rPr>
        <w:t xml:space="preserve"> </w:t>
      </w:r>
      <w:r w:rsidRPr="00330E9F">
        <w:rPr>
          <w:rFonts w:ascii="Times New Roman" w:hAnsi="Times New Roman" w:cs="Times New Roman"/>
        </w:rPr>
        <w:t>each</w:t>
      </w:r>
      <w:r w:rsidRPr="00330E9F">
        <w:rPr>
          <w:rFonts w:ascii="Times New Roman" w:hAnsi="Times New Roman" w:cs="Times New Roman"/>
          <w:spacing w:val="3"/>
        </w:rPr>
        <w:t xml:space="preserve"> </w:t>
      </w:r>
      <w:r w:rsidRPr="00330E9F">
        <w:rPr>
          <w:rFonts w:ascii="Times New Roman" w:hAnsi="Times New Roman" w:cs="Times New Roman"/>
        </w:rPr>
        <w:t>year</w:t>
      </w:r>
      <w:r w:rsidRPr="00330E9F">
        <w:rPr>
          <w:rFonts w:ascii="Times New Roman" w:hAnsi="Times New Roman" w:cs="Times New Roman"/>
          <w:spacing w:val="1"/>
        </w:rPr>
        <w:t xml:space="preserve"> </w:t>
      </w:r>
      <w:r w:rsidRPr="00330E9F">
        <w:rPr>
          <w:rFonts w:ascii="Times New Roman" w:hAnsi="Times New Roman" w:cs="Times New Roman"/>
        </w:rPr>
        <w:t>in</w:t>
      </w:r>
      <w:r w:rsidRPr="00330E9F">
        <w:rPr>
          <w:rFonts w:ascii="Times New Roman" w:hAnsi="Times New Roman" w:cs="Times New Roman"/>
          <w:spacing w:val="3"/>
        </w:rPr>
        <w:t xml:space="preserve"> </w:t>
      </w:r>
      <w:del w:id="135" w:author="Josh Madeira" w:date="2026-08-14T12:52:00Z" w16du:dateUtc="2026-08-14T19:52:00Z">
        <w:r w:rsidRPr="00330E9F" w:rsidDel="008C3F7E">
          <w:rPr>
            <w:rFonts w:ascii="Times New Roman" w:hAnsi="Times New Roman" w:cs="Times New Roman"/>
          </w:rPr>
          <w:delText>2025</w:delText>
        </w:r>
      </w:del>
      <w:ins w:id="136" w:author="Josh Madeira" w:date="2026-08-14T12:52:00Z" w16du:dateUtc="2026-08-14T19:52:00Z">
        <w:r w:rsidR="008C3F7E" w:rsidRPr="00330E9F">
          <w:rPr>
            <w:rFonts w:ascii="Times New Roman" w:hAnsi="Times New Roman" w:cs="Times New Roman"/>
          </w:rPr>
          <w:t>202</w:t>
        </w:r>
        <w:r w:rsidR="008C3F7E">
          <w:rPr>
            <w:rFonts w:ascii="Times New Roman" w:hAnsi="Times New Roman" w:cs="Times New Roman"/>
          </w:rPr>
          <w:t>7</w:t>
        </w:r>
      </w:ins>
      <w:r w:rsidRPr="00330E9F">
        <w:rPr>
          <w:rFonts w:ascii="Times New Roman" w:hAnsi="Times New Roman" w:cs="Times New Roman"/>
        </w:rPr>
        <w:t>-202</w:t>
      </w:r>
      <w:ins w:id="137" w:author="Josh Madeira" w:date="2026-08-14T12:52:00Z" w16du:dateUtc="2026-08-14T19:52:00Z">
        <w:r w:rsidR="008C3F7E">
          <w:rPr>
            <w:rFonts w:ascii="Times New Roman" w:hAnsi="Times New Roman" w:cs="Times New Roman"/>
          </w:rPr>
          <w:t>8</w:t>
        </w:r>
      </w:ins>
      <w:del w:id="138" w:author="Josh Madeira" w:date="2026-08-14T12:52:00Z" w16du:dateUtc="2026-08-14T19:52:00Z">
        <w:r w:rsidRPr="00330E9F" w:rsidDel="008C3F7E">
          <w:rPr>
            <w:rFonts w:ascii="Times New Roman" w:hAnsi="Times New Roman" w:cs="Times New Roman"/>
          </w:rPr>
          <w:delText>6</w:delText>
        </w:r>
      </w:del>
      <w:r w:rsidRPr="00330E9F">
        <w:rPr>
          <w:rFonts w:ascii="Times New Roman" w:hAnsi="Times New Roman" w:cs="Times New Roman"/>
        </w:rPr>
        <w:t>,</w:t>
      </w:r>
      <w:r w:rsidRPr="00330E9F">
        <w:rPr>
          <w:rFonts w:ascii="Times New Roman" w:hAnsi="Times New Roman" w:cs="Times New Roman"/>
          <w:spacing w:val="1"/>
        </w:rPr>
        <w:t xml:space="preserve"> </w:t>
      </w:r>
      <w:r w:rsidRPr="00330E9F">
        <w:rPr>
          <w:rFonts w:ascii="Times New Roman" w:hAnsi="Times New Roman" w:cs="Times New Roman"/>
        </w:rPr>
        <w:t>each</w:t>
      </w:r>
      <w:r w:rsidRPr="00330E9F">
        <w:rPr>
          <w:rFonts w:ascii="Times New Roman" w:hAnsi="Times New Roman" w:cs="Times New Roman"/>
          <w:spacing w:val="2"/>
        </w:rPr>
        <w:t xml:space="preserve"> </w:t>
      </w:r>
      <w:r w:rsidRPr="00330E9F">
        <w:rPr>
          <w:rFonts w:ascii="Times New Roman" w:hAnsi="Times New Roman" w:cs="Times New Roman"/>
        </w:rPr>
        <w:t>CPC</w:t>
      </w:r>
      <w:r w:rsidRPr="00330E9F">
        <w:rPr>
          <w:rFonts w:ascii="Times New Roman" w:hAnsi="Times New Roman" w:cs="Times New Roman"/>
          <w:spacing w:val="2"/>
        </w:rPr>
        <w:t xml:space="preserve"> </w:t>
      </w:r>
      <w:r w:rsidRPr="00330E9F">
        <w:rPr>
          <w:rFonts w:ascii="Times New Roman" w:hAnsi="Times New Roman" w:cs="Times New Roman"/>
        </w:rPr>
        <w:t>shall</w:t>
      </w:r>
      <w:r w:rsidRPr="00330E9F">
        <w:rPr>
          <w:rFonts w:ascii="Times New Roman" w:hAnsi="Times New Roman" w:cs="Times New Roman"/>
          <w:spacing w:val="2"/>
        </w:rPr>
        <w:t xml:space="preserve"> </w:t>
      </w:r>
      <w:r w:rsidRPr="00330E9F">
        <w:rPr>
          <w:rFonts w:ascii="Times New Roman" w:hAnsi="Times New Roman" w:cs="Times New Roman"/>
        </w:rPr>
        <w:t>report</w:t>
      </w:r>
      <w:r w:rsidRPr="00330E9F">
        <w:rPr>
          <w:rFonts w:ascii="Times New Roman" w:hAnsi="Times New Roman" w:cs="Times New Roman"/>
          <w:spacing w:val="2"/>
        </w:rPr>
        <w:t xml:space="preserve"> </w:t>
      </w:r>
      <w:r w:rsidRPr="00330E9F">
        <w:rPr>
          <w:rFonts w:ascii="Times New Roman" w:hAnsi="Times New Roman" w:cs="Times New Roman"/>
        </w:rPr>
        <w:t>its commercial</w:t>
      </w:r>
      <w:r w:rsidRPr="00330E9F">
        <w:rPr>
          <w:rFonts w:ascii="Times New Roman" w:hAnsi="Times New Roman" w:cs="Times New Roman"/>
          <w:spacing w:val="2"/>
        </w:rPr>
        <w:t xml:space="preserve"> </w:t>
      </w:r>
      <w:r w:rsidRPr="00330E9F">
        <w:rPr>
          <w:rFonts w:ascii="Times New Roman" w:hAnsi="Times New Roman" w:cs="Times New Roman"/>
        </w:rPr>
        <w:t>catches</w:t>
      </w:r>
      <w:r w:rsidRPr="00330E9F">
        <w:rPr>
          <w:rFonts w:ascii="Times New Roman" w:hAnsi="Times New Roman" w:cs="Times New Roman"/>
          <w:spacing w:val="2"/>
        </w:rPr>
        <w:t xml:space="preserve"> </w:t>
      </w:r>
      <w:r w:rsidRPr="00330E9F">
        <w:rPr>
          <w:rFonts w:ascii="Times New Roman" w:hAnsi="Times New Roman" w:cs="Times New Roman"/>
        </w:rPr>
        <w:t>to</w:t>
      </w:r>
      <w:r w:rsidRPr="00330E9F">
        <w:rPr>
          <w:rFonts w:ascii="Times New Roman" w:hAnsi="Times New Roman" w:cs="Times New Roman"/>
          <w:spacing w:val="2"/>
        </w:rPr>
        <w:t xml:space="preserve"> </w:t>
      </w:r>
      <w:r w:rsidRPr="00330E9F">
        <w:rPr>
          <w:rFonts w:ascii="Times New Roman" w:hAnsi="Times New Roman" w:cs="Times New Roman"/>
        </w:rPr>
        <w:t>the</w:t>
      </w:r>
      <w:r w:rsidRPr="00330E9F">
        <w:rPr>
          <w:rFonts w:ascii="Times New Roman" w:hAnsi="Times New Roman" w:cs="Times New Roman"/>
          <w:spacing w:val="2"/>
        </w:rPr>
        <w:t xml:space="preserve"> </w:t>
      </w:r>
      <w:r w:rsidRPr="00330E9F">
        <w:rPr>
          <w:rFonts w:ascii="Times New Roman" w:hAnsi="Times New Roman" w:cs="Times New Roman"/>
        </w:rPr>
        <w:t>Director</w:t>
      </w:r>
      <w:r w:rsidRPr="00330E9F">
        <w:rPr>
          <w:rFonts w:ascii="Times New Roman" w:hAnsi="Times New Roman" w:cs="Times New Roman"/>
          <w:spacing w:val="2"/>
        </w:rPr>
        <w:t xml:space="preserve"> </w:t>
      </w:r>
      <w:del w:id="139" w:author="Author">
        <w:r w:rsidRPr="00330E9F" w:rsidDel="0004049E">
          <w:rPr>
            <w:rFonts w:ascii="Times New Roman" w:hAnsi="Times New Roman" w:cs="Times New Roman"/>
            <w:spacing w:val="-2"/>
          </w:rPr>
          <w:delText xml:space="preserve"> </w:delText>
        </w:r>
      </w:del>
      <w:r w:rsidRPr="00330E9F">
        <w:rPr>
          <w:rFonts w:ascii="Times New Roman" w:hAnsi="Times New Roman" w:cs="Times New Roman"/>
          <w:spacing w:val="-2"/>
        </w:rPr>
        <w:t>weekly after 50% of its annual catch limit in each year is reached.</w:t>
      </w:r>
    </w:p>
    <w:p w14:paraId="1CA2F2E9" w14:textId="77777777" w:rsidR="001F5B9C" w:rsidRPr="00330E9F" w:rsidRDefault="001F5B9C" w:rsidP="001F5B9C">
      <w:pPr>
        <w:pStyle w:val="BodyText"/>
        <w:rPr>
          <w:rFonts w:ascii="Times New Roman" w:hAnsi="Times New Roman" w:cs="Times New Roman"/>
        </w:rPr>
      </w:pPr>
    </w:p>
    <w:p w14:paraId="324D8AF8" w14:textId="77777777" w:rsidR="001F5B9C" w:rsidRPr="00330E9F" w:rsidRDefault="001F5B9C" w:rsidP="001F5B9C">
      <w:pPr>
        <w:pStyle w:val="ListParagraph"/>
        <w:numPr>
          <w:ilvl w:val="0"/>
          <w:numId w:val="1"/>
        </w:numPr>
        <w:tabs>
          <w:tab w:val="left" w:pos="1121"/>
          <w:tab w:val="left" w:pos="1123"/>
        </w:tabs>
        <w:spacing w:before="1"/>
        <w:ind w:right="616"/>
        <w:contextualSpacing w:val="0"/>
        <w:jc w:val="both"/>
        <w:rPr>
          <w:rFonts w:ascii="Times New Roman" w:hAnsi="Times New Roman" w:cs="Times New Roman"/>
        </w:rPr>
      </w:pPr>
      <w:r w:rsidRPr="00330E9F">
        <w:rPr>
          <w:rFonts w:ascii="Times New Roman" w:hAnsi="Times New Roman" w:cs="Times New Roman"/>
        </w:rPr>
        <w:t>The Director will send out notices to all CPCs when 75% and 90% of the limits in Paragraphs 4 or 5 have been reached. The Director will send out a notice to all CPCs when the limits in Paragraphs 4 or 5 have been reached.</w:t>
      </w:r>
    </w:p>
    <w:p w14:paraId="63D91A04" w14:textId="0320444E" w:rsidR="001F5B9C" w:rsidRPr="00330E9F" w:rsidRDefault="001F5B9C" w:rsidP="001F5B9C">
      <w:pPr>
        <w:pStyle w:val="ListParagraph"/>
        <w:numPr>
          <w:ilvl w:val="0"/>
          <w:numId w:val="1"/>
        </w:numPr>
        <w:tabs>
          <w:tab w:val="left" w:pos="1121"/>
          <w:tab w:val="left" w:pos="1123"/>
        </w:tabs>
        <w:spacing w:before="252"/>
        <w:ind w:right="400"/>
        <w:contextualSpacing w:val="0"/>
        <w:jc w:val="both"/>
        <w:rPr>
          <w:rFonts w:ascii="Times New Roman" w:hAnsi="Times New Roman" w:cs="Times New Roman"/>
        </w:rPr>
      </w:pPr>
      <w:r w:rsidRPr="00330E9F">
        <w:rPr>
          <w:rFonts w:ascii="Times New Roman" w:hAnsi="Times New Roman" w:cs="Times New Roman"/>
        </w:rPr>
        <w:t>By</w:t>
      </w:r>
      <w:r w:rsidRPr="00330E9F">
        <w:rPr>
          <w:rFonts w:ascii="Times New Roman" w:hAnsi="Times New Roman" w:cs="Times New Roman"/>
          <w:spacing w:val="-2"/>
        </w:rPr>
        <w:t xml:space="preserve"> </w:t>
      </w:r>
      <w:r w:rsidRPr="00330E9F">
        <w:rPr>
          <w:rFonts w:ascii="Times New Roman" w:hAnsi="Times New Roman" w:cs="Times New Roman"/>
        </w:rPr>
        <w:t>31</w:t>
      </w:r>
      <w:r w:rsidRPr="00330E9F">
        <w:rPr>
          <w:rFonts w:ascii="Times New Roman" w:hAnsi="Times New Roman" w:cs="Times New Roman"/>
          <w:spacing w:val="-2"/>
        </w:rPr>
        <w:t xml:space="preserve"> </w:t>
      </w:r>
      <w:r w:rsidRPr="00330E9F">
        <w:rPr>
          <w:rFonts w:ascii="Times New Roman" w:hAnsi="Times New Roman" w:cs="Times New Roman"/>
        </w:rPr>
        <w:t>January</w:t>
      </w:r>
      <w:r w:rsidRPr="00330E9F">
        <w:rPr>
          <w:rFonts w:ascii="Times New Roman" w:hAnsi="Times New Roman" w:cs="Times New Roman"/>
          <w:spacing w:val="-2"/>
        </w:rPr>
        <w:t xml:space="preserve"> </w:t>
      </w:r>
      <w:r w:rsidRPr="00330E9F">
        <w:rPr>
          <w:rFonts w:ascii="Times New Roman" w:hAnsi="Times New Roman" w:cs="Times New Roman"/>
        </w:rPr>
        <w:t>of</w:t>
      </w:r>
      <w:r w:rsidRPr="00330E9F">
        <w:rPr>
          <w:rFonts w:ascii="Times New Roman" w:hAnsi="Times New Roman" w:cs="Times New Roman"/>
          <w:spacing w:val="-2"/>
        </w:rPr>
        <w:t xml:space="preserve"> </w:t>
      </w:r>
      <w:r w:rsidRPr="00330E9F">
        <w:rPr>
          <w:rFonts w:ascii="Times New Roman" w:hAnsi="Times New Roman" w:cs="Times New Roman"/>
        </w:rPr>
        <w:t>each</w:t>
      </w:r>
      <w:r w:rsidRPr="00330E9F">
        <w:rPr>
          <w:rFonts w:ascii="Times New Roman" w:hAnsi="Times New Roman" w:cs="Times New Roman"/>
          <w:spacing w:val="-2"/>
        </w:rPr>
        <w:t xml:space="preserve"> </w:t>
      </w:r>
      <w:r w:rsidRPr="00330E9F">
        <w:rPr>
          <w:rFonts w:ascii="Times New Roman" w:hAnsi="Times New Roman" w:cs="Times New Roman"/>
        </w:rPr>
        <w:t>year</w:t>
      </w:r>
      <w:del w:id="140" w:author="Author">
        <w:r w:rsidRPr="00330E9F" w:rsidDel="0004049E">
          <w:rPr>
            <w:rFonts w:ascii="Times New Roman" w:hAnsi="Times New Roman" w:cs="Times New Roman"/>
            <w:spacing w:val="-2"/>
          </w:rPr>
          <w:delText xml:space="preserve"> </w:delText>
        </w:r>
        <w:r w:rsidRPr="00330E9F" w:rsidDel="0004049E">
          <w:rPr>
            <w:rFonts w:ascii="Times New Roman" w:hAnsi="Times New Roman" w:cs="Times New Roman"/>
          </w:rPr>
          <w:delText>in</w:delText>
        </w:r>
        <w:r w:rsidRPr="00330E9F" w:rsidDel="0004049E">
          <w:rPr>
            <w:rFonts w:ascii="Times New Roman" w:hAnsi="Times New Roman" w:cs="Times New Roman"/>
            <w:spacing w:val="-2"/>
          </w:rPr>
          <w:delText xml:space="preserve"> </w:delText>
        </w:r>
        <w:r w:rsidRPr="00330E9F" w:rsidDel="0004049E">
          <w:rPr>
            <w:rFonts w:ascii="Times New Roman" w:hAnsi="Times New Roman" w:cs="Times New Roman"/>
          </w:rPr>
          <w:delText>2025-2026</w:delText>
        </w:r>
      </w:del>
      <w:r w:rsidRPr="00330E9F">
        <w:rPr>
          <w:rFonts w:ascii="Times New Roman" w:hAnsi="Times New Roman" w:cs="Times New Roman"/>
        </w:rPr>
        <w:t>,</w:t>
      </w:r>
      <w:r w:rsidRPr="00330E9F">
        <w:rPr>
          <w:rFonts w:ascii="Times New Roman" w:hAnsi="Times New Roman" w:cs="Times New Roman"/>
          <w:spacing w:val="-2"/>
        </w:rPr>
        <w:t xml:space="preserve"> </w:t>
      </w:r>
      <w:r w:rsidRPr="00330E9F">
        <w:rPr>
          <w:rFonts w:ascii="Times New Roman" w:hAnsi="Times New Roman" w:cs="Times New Roman"/>
        </w:rPr>
        <w:t>the</w:t>
      </w:r>
      <w:r w:rsidRPr="00330E9F">
        <w:rPr>
          <w:rFonts w:ascii="Times New Roman" w:hAnsi="Times New Roman" w:cs="Times New Roman"/>
          <w:spacing w:val="-3"/>
        </w:rPr>
        <w:t xml:space="preserve"> </w:t>
      </w:r>
      <w:r w:rsidRPr="00330E9F">
        <w:rPr>
          <w:rFonts w:ascii="Times New Roman" w:hAnsi="Times New Roman" w:cs="Times New Roman"/>
        </w:rPr>
        <w:t>Director</w:t>
      </w:r>
      <w:r w:rsidRPr="00330E9F">
        <w:rPr>
          <w:rFonts w:ascii="Times New Roman" w:hAnsi="Times New Roman" w:cs="Times New Roman"/>
          <w:spacing w:val="-2"/>
        </w:rPr>
        <w:t xml:space="preserve"> </w:t>
      </w:r>
      <w:r w:rsidRPr="00330E9F">
        <w:rPr>
          <w:rFonts w:ascii="Times New Roman" w:hAnsi="Times New Roman" w:cs="Times New Roman"/>
        </w:rPr>
        <w:t>shall</w:t>
      </w:r>
      <w:r w:rsidRPr="00330E9F">
        <w:rPr>
          <w:rFonts w:ascii="Times New Roman" w:hAnsi="Times New Roman" w:cs="Times New Roman"/>
          <w:spacing w:val="-2"/>
        </w:rPr>
        <w:t xml:space="preserve"> </w:t>
      </w:r>
      <w:r w:rsidRPr="00330E9F">
        <w:rPr>
          <w:rFonts w:ascii="Times New Roman" w:hAnsi="Times New Roman" w:cs="Times New Roman"/>
        </w:rPr>
        <w:t>notify</w:t>
      </w:r>
      <w:r w:rsidRPr="00330E9F">
        <w:rPr>
          <w:rFonts w:ascii="Times New Roman" w:hAnsi="Times New Roman" w:cs="Times New Roman"/>
          <w:spacing w:val="-2"/>
        </w:rPr>
        <w:t xml:space="preserve"> </w:t>
      </w:r>
      <w:r w:rsidRPr="00330E9F">
        <w:rPr>
          <w:rFonts w:ascii="Times New Roman" w:hAnsi="Times New Roman" w:cs="Times New Roman"/>
        </w:rPr>
        <w:t>all</w:t>
      </w:r>
      <w:r w:rsidRPr="00330E9F">
        <w:rPr>
          <w:rFonts w:ascii="Times New Roman" w:hAnsi="Times New Roman" w:cs="Times New Roman"/>
          <w:spacing w:val="-2"/>
        </w:rPr>
        <w:t xml:space="preserve"> </w:t>
      </w:r>
      <w:r w:rsidRPr="00330E9F">
        <w:rPr>
          <w:rFonts w:ascii="Times New Roman" w:hAnsi="Times New Roman" w:cs="Times New Roman"/>
        </w:rPr>
        <w:t>CPCs</w:t>
      </w:r>
      <w:r w:rsidRPr="00330E9F">
        <w:rPr>
          <w:rFonts w:ascii="Times New Roman" w:hAnsi="Times New Roman" w:cs="Times New Roman"/>
          <w:spacing w:val="-3"/>
        </w:rPr>
        <w:t xml:space="preserve"> </w:t>
      </w:r>
      <w:r w:rsidRPr="00330E9F">
        <w:rPr>
          <w:rFonts w:ascii="Times New Roman" w:hAnsi="Times New Roman" w:cs="Times New Roman"/>
        </w:rPr>
        <w:t>of</w:t>
      </w:r>
      <w:r w:rsidRPr="00330E9F">
        <w:rPr>
          <w:rFonts w:ascii="Times New Roman" w:hAnsi="Times New Roman" w:cs="Times New Roman"/>
          <w:spacing w:val="-2"/>
        </w:rPr>
        <w:t xml:space="preserve"> </w:t>
      </w:r>
      <w:r w:rsidRPr="00330E9F">
        <w:rPr>
          <w:rFonts w:ascii="Times New Roman" w:hAnsi="Times New Roman" w:cs="Times New Roman"/>
        </w:rPr>
        <w:t>the</w:t>
      </w:r>
      <w:r w:rsidRPr="00330E9F">
        <w:rPr>
          <w:rFonts w:ascii="Times New Roman" w:hAnsi="Times New Roman" w:cs="Times New Roman"/>
          <w:spacing w:val="-3"/>
        </w:rPr>
        <w:t xml:space="preserve"> </w:t>
      </w:r>
      <w:r w:rsidRPr="00330E9F">
        <w:rPr>
          <w:rFonts w:ascii="Times New Roman" w:hAnsi="Times New Roman" w:cs="Times New Roman"/>
        </w:rPr>
        <w:t>catch</w:t>
      </w:r>
      <w:r w:rsidRPr="00330E9F">
        <w:rPr>
          <w:rFonts w:ascii="Times New Roman" w:hAnsi="Times New Roman" w:cs="Times New Roman"/>
          <w:spacing w:val="-2"/>
        </w:rPr>
        <w:t xml:space="preserve"> </w:t>
      </w:r>
      <w:r w:rsidRPr="00330E9F">
        <w:rPr>
          <w:rFonts w:ascii="Times New Roman" w:hAnsi="Times New Roman" w:cs="Times New Roman"/>
        </w:rPr>
        <w:t>limit</w:t>
      </w:r>
      <w:r w:rsidRPr="00330E9F">
        <w:rPr>
          <w:rFonts w:ascii="Times New Roman" w:hAnsi="Times New Roman" w:cs="Times New Roman"/>
          <w:spacing w:val="-1"/>
        </w:rPr>
        <w:t xml:space="preserve"> </w:t>
      </w:r>
      <w:r w:rsidRPr="00330E9F">
        <w:rPr>
          <w:rFonts w:ascii="Times New Roman" w:hAnsi="Times New Roman" w:cs="Times New Roman"/>
        </w:rPr>
        <w:t xml:space="preserve">for each year </w:t>
      </w:r>
      <w:ins w:id="141" w:author="Author">
        <w:r w:rsidRPr="00330E9F">
          <w:rPr>
            <w:rFonts w:ascii="Times New Roman" w:hAnsi="Times New Roman" w:cs="Times New Roman"/>
          </w:rPr>
          <w:t xml:space="preserve">in 2027 </w:t>
        </w:r>
        <w:del w:id="142" w:author="Author">
          <w:r w:rsidRPr="00330E9F" w:rsidDel="00B6271B">
            <w:rPr>
              <w:rFonts w:ascii="Times New Roman" w:hAnsi="Times New Roman" w:cs="Times New Roman"/>
            </w:rPr>
            <w:delText>-</w:delText>
          </w:r>
        </w:del>
        <w:r w:rsidRPr="00330E9F">
          <w:rPr>
            <w:rFonts w:ascii="Times New Roman" w:hAnsi="Times New Roman" w:cs="Times New Roman"/>
          </w:rPr>
          <w:t xml:space="preserve">– 2028 </w:t>
        </w:r>
      </w:ins>
      <w:del w:id="143" w:author="Author">
        <w:r w:rsidRPr="00330E9F" w:rsidDel="0004049E">
          <w:rPr>
            <w:rFonts w:ascii="Times New Roman" w:hAnsi="Times New Roman" w:cs="Times New Roman"/>
          </w:rPr>
          <w:delText>in</w:delText>
        </w:r>
        <w:r w:rsidRPr="00330E9F" w:rsidDel="0004049E">
          <w:rPr>
            <w:rFonts w:ascii="Times New Roman" w:hAnsi="Times New Roman" w:cs="Times New Roman"/>
            <w:spacing w:val="-1"/>
          </w:rPr>
          <w:delText xml:space="preserve"> </w:delText>
        </w:r>
        <w:r w:rsidRPr="00330E9F" w:rsidDel="0004049E">
          <w:rPr>
            <w:rFonts w:ascii="Times New Roman" w:hAnsi="Times New Roman" w:cs="Times New Roman"/>
          </w:rPr>
          <w:delText xml:space="preserve">2025-2026 </w:delText>
        </w:r>
      </w:del>
      <w:r w:rsidRPr="00330E9F">
        <w:rPr>
          <w:rFonts w:ascii="Times New Roman" w:hAnsi="Times New Roman" w:cs="Times New Roman"/>
        </w:rPr>
        <w:t>established in Paragraphs 4 and 5 of this resolution that</w:t>
      </w:r>
      <w:r w:rsidRPr="00330E9F">
        <w:rPr>
          <w:rFonts w:ascii="Times New Roman" w:hAnsi="Times New Roman" w:cs="Times New Roman"/>
          <w:spacing w:val="-1"/>
        </w:rPr>
        <w:t xml:space="preserve"> </w:t>
      </w:r>
      <w:r w:rsidRPr="00330E9F">
        <w:rPr>
          <w:rFonts w:ascii="Times New Roman" w:hAnsi="Times New Roman" w:cs="Times New Roman"/>
        </w:rPr>
        <w:t>accounts for</w:t>
      </w:r>
      <w:r w:rsidRPr="00330E9F">
        <w:rPr>
          <w:rFonts w:ascii="Times New Roman" w:hAnsi="Times New Roman" w:cs="Times New Roman"/>
          <w:spacing w:val="-2"/>
        </w:rPr>
        <w:t xml:space="preserve"> </w:t>
      </w:r>
      <w:r w:rsidRPr="00330E9F">
        <w:rPr>
          <w:rFonts w:ascii="Times New Roman" w:hAnsi="Times New Roman" w:cs="Times New Roman"/>
        </w:rPr>
        <w:t xml:space="preserve">any over-harvest or under-harvest in accordance with Paragraphs 6 and 7 of this Resolution, and Paragraphs </w:t>
      </w:r>
      <w:ins w:id="144" w:author="Josh Madeira" w:date="2026-08-14T13:01:00Z" w16du:dateUtc="2026-08-14T20:01:00Z">
        <w:r w:rsidR="005C5BD4">
          <w:rPr>
            <w:rFonts w:ascii="Times New Roman" w:hAnsi="Times New Roman" w:cs="Times New Roman"/>
          </w:rPr>
          <w:t>X</w:t>
        </w:r>
      </w:ins>
      <w:del w:id="145" w:author="Josh Madeira" w:date="2026-08-14T13:01:00Z" w16du:dateUtc="2026-08-14T20:01:00Z">
        <w:r w:rsidRPr="00330E9F" w:rsidDel="005C5BD4">
          <w:rPr>
            <w:rFonts w:ascii="Times New Roman" w:hAnsi="Times New Roman" w:cs="Times New Roman"/>
          </w:rPr>
          <w:delText>5</w:delText>
        </w:r>
      </w:del>
      <w:r w:rsidRPr="00330E9F">
        <w:rPr>
          <w:rFonts w:ascii="Times New Roman" w:hAnsi="Times New Roman" w:cs="Times New Roman"/>
        </w:rPr>
        <w:t xml:space="preserve"> and </w:t>
      </w:r>
      <w:del w:id="146" w:author="Josh Madeira" w:date="2026-08-14T13:01:00Z" w16du:dateUtc="2026-08-14T20:01:00Z">
        <w:r w:rsidRPr="00330E9F" w:rsidDel="005C5BD4">
          <w:rPr>
            <w:rFonts w:ascii="Times New Roman" w:hAnsi="Times New Roman" w:cs="Times New Roman"/>
          </w:rPr>
          <w:delText xml:space="preserve">6 </w:delText>
        </w:r>
      </w:del>
      <w:ins w:id="147" w:author="Josh Madeira" w:date="2026-08-14T13:01:00Z" w16du:dateUtc="2026-08-14T20:01:00Z">
        <w:r w:rsidR="005C5BD4">
          <w:rPr>
            <w:rFonts w:ascii="Times New Roman" w:hAnsi="Times New Roman" w:cs="Times New Roman"/>
          </w:rPr>
          <w:t>X</w:t>
        </w:r>
        <w:r w:rsidR="005C5BD4" w:rsidRPr="00330E9F">
          <w:rPr>
            <w:rFonts w:ascii="Times New Roman" w:hAnsi="Times New Roman" w:cs="Times New Roman"/>
          </w:rPr>
          <w:t xml:space="preserve"> </w:t>
        </w:r>
      </w:ins>
      <w:r w:rsidRPr="00330E9F">
        <w:rPr>
          <w:rFonts w:ascii="Times New Roman" w:hAnsi="Times New Roman" w:cs="Times New Roman"/>
        </w:rPr>
        <w:t>of Resolution C-</w:t>
      </w:r>
      <w:del w:id="148" w:author="Josh Madeira" w:date="2026-08-14T13:01:00Z" w16du:dateUtc="2026-08-14T20:01:00Z">
        <w:r w:rsidRPr="00330E9F" w:rsidDel="005C5BD4">
          <w:rPr>
            <w:rFonts w:ascii="Times New Roman" w:hAnsi="Times New Roman" w:cs="Times New Roman"/>
          </w:rPr>
          <w:delText>23</w:delText>
        </w:r>
      </w:del>
      <w:ins w:id="149" w:author="Josh Madeira" w:date="2026-08-14T13:01:00Z" w16du:dateUtc="2026-08-14T20:01:00Z">
        <w:r w:rsidR="005C5BD4" w:rsidRPr="00330E9F">
          <w:rPr>
            <w:rFonts w:ascii="Times New Roman" w:hAnsi="Times New Roman" w:cs="Times New Roman"/>
          </w:rPr>
          <w:t>2</w:t>
        </w:r>
        <w:r w:rsidR="005C5BD4">
          <w:rPr>
            <w:rFonts w:ascii="Times New Roman" w:hAnsi="Times New Roman" w:cs="Times New Roman"/>
          </w:rPr>
          <w:t>6</w:t>
        </w:r>
      </w:ins>
      <w:r w:rsidRPr="00330E9F">
        <w:rPr>
          <w:rFonts w:ascii="Times New Roman" w:hAnsi="Times New Roman" w:cs="Times New Roman"/>
        </w:rPr>
        <w:t>-</w:t>
      </w:r>
      <w:ins w:id="150" w:author="Josh Madeira" w:date="2026-08-14T13:02:00Z" w16du:dateUtc="2026-08-14T20:02:00Z">
        <w:r w:rsidR="00CE70A2">
          <w:rPr>
            <w:rFonts w:ascii="Times New Roman" w:hAnsi="Times New Roman" w:cs="Times New Roman"/>
          </w:rPr>
          <w:t>XX</w:t>
        </w:r>
      </w:ins>
      <w:del w:id="151" w:author="Josh Madeira" w:date="2026-08-14T13:01:00Z" w16du:dateUtc="2026-08-14T20:01:00Z">
        <w:r w:rsidRPr="00330E9F" w:rsidDel="00CE70A2">
          <w:rPr>
            <w:rFonts w:ascii="Times New Roman" w:hAnsi="Times New Roman" w:cs="Times New Roman"/>
          </w:rPr>
          <w:delText>01</w:delText>
        </w:r>
      </w:del>
      <w:r w:rsidRPr="00330E9F">
        <w:rPr>
          <w:rFonts w:ascii="Times New Roman" w:hAnsi="Times New Roman" w:cs="Times New Roman"/>
        </w:rPr>
        <w:t>.</w:t>
      </w:r>
    </w:p>
    <w:p w14:paraId="1AC80810" w14:textId="77777777" w:rsidR="001F5B9C" w:rsidRPr="00330E9F" w:rsidRDefault="001F5B9C" w:rsidP="001F5B9C">
      <w:pPr>
        <w:pStyle w:val="BodyText"/>
        <w:rPr>
          <w:rFonts w:ascii="Times New Roman" w:hAnsi="Times New Roman" w:cs="Times New Roman"/>
        </w:rPr>
      </w:pPr>
    </w:p>
    <w:p w14:paraId="06EA03EA" w14:textId="2B3B08FB" w:rsidR="001F5B9C" w:rsidRPr="00330E9F" w:rsidRDefault="001F5B9C" w:rsidP="001F5B9C">
      <w:pPr>
        <w:pStyle w:val="ListParagraph"/>
        <w:numPr>
          <w:ilvl w:val="0"/>
          <w:numId w:val="1"/>
        </w:numPr>
        <w:tabs>
          <w:tab w:val="left" w:pos="1120"/>
          <w:tab w:val="left" w:pos="1122"/>
        </w:tabs>
        <w:ind w:left="1122" w:right="398"/>
        <w:contextualSpacing w:val="0"/>
        <w:jc w:val="both"/>
        <w:rPr>
          <w:rFonts w:ascii="Times New Roman" w:hAnsi="Times New Roman" w:cs="Times New Roman"/>
        </w:rPr>
      </w:pPr>
      <w:r w:rsidRPr="00330E9F">
        <w:rPr>
          <w:rFonts w:ascii="Times New Roman" w:hAnsi="Times New Roman" w:cs="Times New Roman"/>
        </w:rPr>
        <w:lastRenderedPageBreak/>
        <w:t>In</w:t>
      </w:r>
      <w:r w:rsidRPr="00330E9F">
        <w:rPr>
          <w:rFonts w:ascii="Times New Roman" w:hAnsi="Times New Roman" w:cs="Times New Roman"/>
          <w:spacing w:val="-11"/>
        </w:rPr>
        <w:t xml:space="preserve"> </w:t>
      </w:r>
      <w:r w:rsidRPr="00330E9F">
        <w:rPr>
          <w:rFonts w:ascii="Times New Roman" w:hAnsi="Times New Roman" w:cs="Times New Roman"/>
        </w:rPr>
        <w:t>each</w:t>
      </w:r>
      <w:r w:rsidRPr="00330E9F">
        <w:rPr>
          <w:rFonts w:ascii="Times New Roman" w:hAnsi="Times New Roman" w:cs="Times New Roman"/>
          <w:spacing w:val="-11"/>
        </w:rPr>
        <w:t xml:space="preserve"> </w:t>
      </w:r>
      <w:r w:rsidRPr="00330E9F">
        <w:rPr>
          <w:rFonts w:ascii="Times New Roman" w:hAnsi="Times New Roman" w:cs="Times New Roman"/>
        </w:rPr>
        <w:t>year</w:t>
      </w:r>
      <w:r w:rsidRPr="00330E9F">
        <w:rPr>
          <w:rFonts w:ascii="Times New Roman" w:hAnsi="Times New Roman" w:cs="Times New Roman"/>
          <w:spacing w:val="-11"/>
        </w:rPr>
        <w:t xml:space="preserve"> </w:t>
      </w:r>
      <w:r w:rsidRPr="00330E9F">
        <w:rPr>
          <w:rFonts w:ascii="Times New Roman" w:hAnsi="Times New Roman" w:cs="Times New Roman"/>
        </w:rPr>
        <w:t>in</w:t>
      </w:r>
      <w:r w:rsidRPr="00330E9F">
        <w:rPr>
          <w:rFonts w:ascii="Times New Roman" w:hAnsi="Times New Roman" w:cs="Times New Roman"/>
          <w:spacing w:val="-11"/>
        </w:rPr>
        <w:t xml:space="preserve"> </w:t>
      </w:r>
      <w:r w:rsidRPr="00330E9F">
        <w:rPr>
          <w:rFonts w:ascii="Times New Roman" w:hAnsi="Times New Roman" w:cs="Times New Roman"/>
        </w:rPr>
        <w:t>2025-2026,</w:t>
      </w:r>
      <w:r w:rsidRPr="00330E9F">
        <w:rPr>
          <w:rFonts w:ascii="Times New Roman" w:hAnsi="Times New Roman" w:cs="Times New Roman"/>
          <w:spacing w:val="-12"/>
        </w:rPr>
        <w:t xml:space="preserve"> </w:t>
      </w:r>
      <w:r w:rsidRPr="00330E9F">
        <w:rPr>
          <w:rFonts w:ascii="Times New Roman" w:hAnsi="Times New Roman" w:cs="Times New Roman"/>
        </w:rPr>
        <w:t>the</w:t>
      </w:r>
      <w:r w:rsidRPr="00330E9F">
        <w:rPr>
          <w:rFonts w:ascii="Times New Roman" w:hAnsi="Times New Roman" w:cs="Times New Roman"/>
          <w:spacing w:val="-11"/>
        </w:rPr>
        <w:t xml:space="preserve"> </w:t>
      </w:r>
      <w:r w:rsidRPr="00330E9F">
        <w:rPr>
          <w:rFonts w:ascii="Times New Roman" w:hAnsi="Times New Roman" w:cs="Times New Roman"/>
        </w:rPr>
        <w:t>IATTC</w:t>
      </w:r>
      <w:r w:rsidRPr="00330E9F">
        <w:rPr>
          <w:rFonts w:ascii="Times New Roman" w:hAnsi="Times New Roman" w:cs="Times New Roman"/>
          <w:spacing w:val="-11"/>
        </w:rPr>
        <w:t xml:space="preserve"> </w:t>
      </w:r>
      <w:r w:rsidRPr="00330E9F">
        <w:rPr>
          <w:rFonts w:ascii="Times New Roman" w:hAnsi="Times New Roman" w:cs="Times New Roman"/>
        </w:rPr>
        <w:t>Scientific</w:t>
      </w:r>
      <w:r w:rsidRPr="00330E9F">
        <w:rPr>
          <w:rFonts w:ascii="Times New Roman" w:hAnsi="Times New Roman" w:cs="Times New Roman"/>
          <w:spacing w:val="-11"/>
        </w:rPr>
        <w:t xml:space="preserve"> </w:t>
      </w:r>
      <w:r w:rsidRPr="00330E9F">
        <w:rPr>
          <w:rFonts w:ascii="Times New Roman" w:hAnsi="Times New Roman" w:cs="Times New Roman"/>
        </w:rPr>
        <w:t>Staff</w:t>
      </w:r>
      <w:r w:rsidRPr="00330E9F">
        <w:rPr>
          <w:rFonts w:ascii="Times New Roman" w:hAnsi="Times New Roman" w:cs="Times New Roman"/>
          <w:spacing w:val="-11"/>
        </w:rPr>
        <w:t xml:space="preserve"> </w:t>
      </w:r>
      <w:r w:rsidRPr="00330E9F">
        <w:rPr>
          <w:rFonts w:ascii="Times New Roman" w:hAnsi="Times New Roman" w:cs="Times New Roman"/>
        </w:rPr>
        <w:t>shall</w:t>
      </w:r>
      <w:r w:rsidRPr="00330E9F">
        <w:rPr>
          <w:rFonts w:ascii="Times New Roman" w:hAnsi="Times New Roman" w:cs="Times New Roman"/>
          <w:spacing w:val="-11"/>
        </w:rPr>
        <w:t xml:space="preserve"> </w:t>
      </w:r>
      <w:r w:rsidRPr="00330E9F">
        <w:rPr>
          <w:rFonts w:ascii="Times New Roman" w:hAnsi="Times New Roman" w:cs="Times New Roman"/>
        </w:rPr>
        <w:t>present</w:t>
      </w:r>
      <w:r w:rsidRPr="00330E9F">
        <w:rPr>
          <w:rFonts w:ascii="Times New Roman" w:hAnsi="Times New Roman" w:cs="Times New Roman"/>
          <w:spacing w:val="-11"/>
        </w:rPr>
        <w:t xml:space="preserve"> </w:t>
      </w:r>
      <w:r w:rsidRPr="00330E9F">
        <w:rPr>
          <w:rFonts w:ascii="Times New Roman" w:hAnsi="Times New Roman" w:cs="Times New Roman"/>
        </w:rPr>
        <w:t>an</w:t>
      </w:r>
      <w:r w:rsidRPr="00330E9F">
        <w:rPr>
          <w:rFonts w:ascii="Times New Roman" w:hAnsi="Times New Roman" w:cs="Times New Roman"/>
          <w:spacing w:val="-11"/>
        </w:rPr>
        <w:t xml:space="preserve"> </w:t>
      </w:r>
      <w:r w:rsidRPr="00330E9F">
        <w:rPr>
          <w:rFonts w:ascii="Times New Roman" w:hAnsi="Times New Roman" w:cs="Times New Roman"/>
        </w:rPr>
        <w:t>assessment</w:t>
      </w:r>
      <w:r w:rsidRPr="00330E9F">
        <w:rPr>
          <w:rFonts w:ascii="Times New Roman" w:hAnsi="Times New Roman" w:cs="Times New Roman"/>
          <w:spacing w:val="-11"/>
        </w:rPr>
        <w:t xml:space="preserve"> </w:t>
      </w:r>
      <w:r w:rsidRPr="00330E9F">
        <w:rPr>
          <w:rFonts w:ascii="Times New Roman" w:hAnsi="Times New Roman" w:cs="Times New Roman"/>
        </w:rPr>
        <w:t>to</w:t>
      </w:r>
      <w:r w:rsidRPr="00330E9F">
        <w:rPr>
          <w:rFonts w:ascii="Times New Roman" w:hAnsi="Times New Roman" w:cs="Times New Roman"/>
          <w:spacing w:val="-11"/>
        </w:rPr>
        <w:t xml:space="preserve"> </w:t>
      </w:r>
      <w:r w:rsidRPr="00330E9F">
        <w:rPr>
          <w:rFonts w:ascii="Times New Roman" w:hAnsi="Times New Roman" w:cs="Times New Roman"/>
        </w:rPr>
        <w:t>the</w:t>
      </w:r>
      <w:r w:rsidRPr="00330E9F">
        <w:rPr>
          <w:rFonts w:ascii="Times New Roman" w:hAnsi="Times New Roman" w:cs="Times New Roman"/>
          <w:spacing w:val="-11"/>
        </w:rPr>
        <w:t xml:space="preserve"> </w:t>
      </w:r>
      <w:r w:rsidRPr="00330E9F">
        <w:rPr>
          <w:rFonts w:ascii="Times New Roman" w:hAnsi="Times New Roman" w:cs="Times New Roman"/>
        </w:rPr>
        <w:t xml:space="preserve">Scientific Advisory Committee of the effectiveness of this resolution also taking into consideration the results of the ISC’s latest Pacific bluefin tuna stock assessment, harvest scenario projections performed by the ISC, </w:t>
      </w:r>
      <w:ins w:id="152" w:author="Josh Madeira" w:date="2026-08-14T13:03:00Z" w16du:dateUtc="2026-08-14T20:03:00Z">
        <w:r w:rsidR="00EB55B7">
          <w:rPr>
            <w:rFonts w:ascii="Times New Roman" w:hAnsi="Times New Roman" w:cs="Times New Roman"/>
          </w:rPr>
          <w:t xml:space="preserve">the management procedure (C-26-XX) </w:t>
        </w:r>
      </w:ins>
      <w:r w:rsidRPr="00330E9F">
        <w:rPr>
          <w:rFonts w:ascii="Times New Roman" w:hAnsi="Times New Roman" w:cs="Times New Roman"/>
        </w:rPr>
        <w:t xml:space="preserve">and conservation and management measures for Pacific bluefin tuna adopted by the WCPFC. The Commission shall review and consider revising the management measures established in this Resolution based on the best available information, including the </w:t>
      </w:r>
      <w:ins w:id="153" w:author="Josh Madeira" w:date="2026-08-14T13:05:00Z" w16du:dateUtc="2026-08-14T20:05:00Z">
        <w:r w:rsidR="005E6A4B">
          <w:rPr>
            <w:rFonts w:ascii="Times New Roman" w:hAnsi="Times New Roman" w:cs="Times New Roman"/>
          </w:rPr>
          <w:t>management procedure</w:t>
        </w:r>
      </w:ins>
      <w:del w:id="154" w:author="Josh Madeira" w:date="2026-08-14T13:05:00Z" w16du:dateUtc="2026-08-14T20:05:00Z">
        <w:r w:rsidRPr="00330E9F" w:rsidDel="005E6A4B">
          <w:rPr>
            <w:rFonts w:ascii="Times New Roman" w:hAnsi="Times New Roman" w:cs="Times New Roman"/>
          </w:rPr>
          <w:delText>harvest</w:delText>
        </w:r>
        <w:r w:rsidRPr="00330E9F" w:rsidDel="005E6A4B">
          <w:rPr>
            <w:rFonts w:ascii="Times New Roman" w:hAnsi="Times New Roman" w:cs="Times New Roman"/>
            <w:spacing w:val="-1"/>
          </w:rPr>
          <w:delText xml:space="preserve"> </w:delText>
        </w:r>
        <w:r w:rsidRPr="00330E9F" w:rsidDel="005E6A4B">
          <w:rPr>
            <w:rFonts w:ascii="Times New Roman" w:hAnsi="Times New Roman" w:cs="Times New Roman"/>
          </w:rPr>
          <w:delText>strategy based on the</w:delText>
        </w:r>
        <w:r w:rsidRPr="00330E9F" w:rsidDel="005E6A4B">
          <w:rPr>
            <w:rFonts w:ascii="Times New Roman" w:hAnsi="Times New Roman" w:cs="Times New Roman"/>
            <w:spacing w:val="-1"/>
          </w:rPr>
          <w:delText xml:space="preserve"> </w:delText>
        </w:r>
        <w:r w:rsidRPr="00330E9F" w:rsidDel="005E6A4B">
          <w:rPr>
            <w:rFonts w:ascii="Times New Roman" w:hAnsi="Times New Roman" w:cs="Times New Roman"/>
          </w:rPr>
          <w:delText>management</w:delText>
        </w:r>
        <w:r w:rsidRPr="00330E9F" w:rsidDel="005E6A4B">
          <w:rPr>
            <w:rFonts w:ascii="Times New Roman" w:hAnsi="Times New Roman" w:cs="Times New Roman"/>
            <w:spacing w:val="-1"/>
          </w:rPr>
          <w:delText xml:space="preserve"> </w:delText>
        </w:r>
        <w:r w:rsidRPr="00330E9F" w:rsidDel="005E6A4B">
          <w:rPr>
            <w:rFonts w:ascii="Times New Roman" w:hAnsi="Times New Roman" w:cs="Times New Roman"/>
          </w:rPr>
          <w:delText>strategy evaluation expected to be</w:delText>
        </w:r>
        <w:r w:rsidRPr="00330E9F" w:rsidDel="005E6A4B">
          <w:rPr>
            <w:rFonts w:ascii="Times New Roman" w:hAnsi="Times New Roman" w:cs="Times New Roman"/>
            <w:spacing w:val="-1"/>
          </w:rPr>
          <w:delText xml:space="preserve"> </w:delText>
        </w:r>
        <w:r w:rsidRPr="00330E9F" w:rsidDel="005E6A4B">
          <w:rPr>
            <w:rFonts w:ascii="Times New Roman" w:hAnsi="Times New Roman" w:cs="Times New Roman"/>
          </w:rPr>
          <w:delText>completed in 2025</w:delText>
        </w:r>
      </w:del>
      <w:r w:rsidRPr="00330E9F">
        <w:rPr>
          <w:rFonts w:ascii="Times New Roman" w:hAnsi="Times New Roman" w:cs="Times New Roman"/>
        </w:rPr>
        <w:t>, the latest assessment, recruitment information, projections or other relevant information, as well as outcomes of the Joint IATTC-WCPFC NC Working Group on Pacific bluefin tuna.</w:t>
      </w:r>
    </w:p>
    <w:p w14:paraId="5AA4E107" w14:textId="77777777" w:rsidR="001F5B9C" w:rsidRPr="00330E9F" w:rsidRDefault="001F5B9C" w:rsidP="001F5B9C">
      <w:pPr>
        <w:pStyle w:val="BodyText"/>
        <w:rPr>
          <w:rFonts w:ascii="Times New Roman" w:hAnsi="Times New Roman" w:cs="Times New Roman"/>
        </w:rPr>
      </w:pPr>
    </w:p>
    <w:p w14:paraId="0259AC27" w14:textId="77777777" w:rsidR="001F5B9C" w:rsidRPr="00330E9F" w:rsidRDefault="001F5B9C" w:rsidP="001F5B9C">
      <w:pPr>
        <w:pStyle w:val="ListParagraph"/>
        <w:numPr>
          <w:ilvl w:val="0"/>
          <w:numId w:val="1"/>
        </w:numPr>
        <w:tabs>
          <w:tab w:val="left" w:pos="1121"/>
        </w:tabs>
        <w:ind w:left="1121" w:hanging="358"/>
        <w:contextualSpacing w:val="0"/>
        <w:jc w:val="both"/>
        <w:rPr>
          <w:rFonts w:ascii="Times New Roman" w:hAnsi="Times New Roman" w:cs="Times New Roman"/>
        </w:rPr>
      </w:pPr>
      <w:r w:rsidRPr="00330E9F">
        <w:rPr>
          <w:rFonts w:ascii="Times New Roman" w:hAnsi="Times New Roman" w:cs="Times New Roman"/>
        </w:rPr>
        <w:t>This</w:t>
      </w:r>
      <w:r w:rsidRPr="00330E9F">
        <w:rPr>
          <w:rFonts w:ascii="Times New Roman" w:hAnsi="Times New Roman" w:cs="Times New Roman"/>
          <w:spacing w:val="-12"/>
        </w:rPr>
        <w:t xml:space="preserve"> </w:t>
      </w:r>
      <w:r w:rsidRPr="00330E9F">
        <w:rPr>
          <w:rFonts w:ascii="Times New Roman" w:hAnsi="Times New Roman" w:cs="Times New Roman"/>
        </w:rPr>
        <w:t>resolution</w:t>
      </w:r>
      <w:r w:rsidRPr="00330E9F">
        <w:rPr>
          <w:rFonts w:ascii="Times New Roman" w:hAnsi="Times New Roman" w:cs="Times New Roman"/>
          <w:spacing w:val="-11"/>
        </w:rPr>
        <w:t xml:space="preserve"> </w:t>
      </w:r>
      <w:r w:rsidRPr="00330E9F">
        <w:rPr>
          <w:rFonts w:ascii="Times New Roman" w:hAnsi="Times New Roman" w:cs="Times New Roman"/>
        </w:rPr>
        <w:t>replaces</w:t>
      </w:r>
      <w:r w:rsidRPr="00330E9F">
        <w:rPr>
          <w:rFonts w:ascii="Times New Roman" w:hAnsi="Times New Roman" w:cs="Times New Roman"/>
          <w:spacing w:val="-12"/>
        </w:rPr>
        <w:t xml:space="preserve"> </w:t>
      </w:r>
      <w:r w:rsidRPr="00330E9F">
        <w:rPr>
          <w:rFonts w:ascii="Times New Roman" w:hAnsi="Times New Roman" w:cs="Times New Roman"/>
        </w:rPr>
        <w:t>resolution</w:t>
      </w:r>
      <w:r w:rsidRPr="00330E9F">
        <w:rPr>
          <w:rFonts w:ascii="Times New Roman" w:hAnsi="Times New Roman" w:cs="Times New Roman"/>
          <w:spacing w:val="-11"/>
        </w:rPr>
        <w:t xml:space="preserve"> </w:t>
      </w:r>
      <w:r w:rsidRPr="00330E9F">
        <w:rPr>
          <w:rFonts w:ascii="Times New Roman" w:hAnsi="Times New Roman" w:cs="Times New Roman"/>
        </w:rPr>
        <w:t>C-</w:t>
      </w:r>
      <w:del w:id="155" w:author="Author">
        <w:r w:rsidRPr="00330E9F" w:rsidDel="0004049E">
          <w:rPr>
            <w:rFonts w:ascii="Times New Roman" w:hAnsi="Times New Roman" w:cs="Times New Roman"/>
          </w:rPr>
          <w:delText>21-</w:delText>
        </w:r>
        <w:r w:rsidRPr="00330E9F" w:rsidDel="0004049E">
          <w:rPr>
            <w:rFonts w:ascii="Times New Roman" w:hAnsi="Times New Roman" w:cs="Times New Roman"/>
            <w:spacing w:val="-5"/>
          </w:rPr>
          <w:delText>05</w:delText>
        </w:r>
      </w:del>
      <w:ins w:id="156" w:author="Author">
        <w:r w:rsidRPr="00330E9F">
          <w:rPr>
            <w:rFonts w:ascii="Times New Roman" w:hAnsi="Times New Roman" w:cs="Times New Roman"/>
          </w:rPr>
          <w:t>24-02</w:t>
        </w:r>
      </w:ins>
      <w:r w:rsidRPr="00330E9F">
        <w:rPr>
          <w:rFonts w:ascii="Times New Roman" w:hAnsi="Times New Roman" w:cs="Times New Roman"/>
          <w:spacing w:val="-5"/>
        </w:rPr>
        <w:t>.</w:t>
      </w:r>
    </w:p>
    <w:p w14:paraId="452E0924" w14:textId="77777777" w:rsidR="001F5B9C" w:rsidRPr="00330E9F" w:rsidRDefault="001F5B9C" w:rsidP="001F5B9C">
      <w:pPr>
        <w:pStyle w:val="BodyText"/>
        <w:tabs>
          <w:tab w:val="left" w:pos="1080"/>
        </w:tabs>
        <w:spacing w:before="4" w:line="259" w:lineRule="auto"/>
        <w:ind w:left="1080" w:right="538" w:hanging="720"/>
        <w:rPr>
          <w:rFonts w:ascii="Times New Roman" w:hAnsi="Times New Roman" w:cs="Times New Roman"/>
        </w:rPr>
      </w:pPr>
    </w:p>
    <w:p w14:paraId="3DC96347" w14:textId="77777777" w:rsidR="00A60FC3" w:rsidRDefault="00A60FC3"/>
    <w:sectPr w:rsidR="00A60FC3" w:rsidSect="001F5B9C">
      <w:pgSz w:w="12240" w:h="15840"/>
      <w:pgMar w:top="1440" w:right="1440" w:bottom="1440" w:left="1440" w:header="721" w:footer="101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499A10" w14:textId="77777777" w:rsidR="00AF2C2A" w:rsidRDefault="00AF2C2A" w:rsidP="001F5B9C">
      <w:r>
        <w:separator/>
      </w:r>
    </w:p>
  </w:endnote>
  <w:endnote w:type="continuationSeparator" w:id="0">
    <w:p w14:paraId="69AD09FA" w14:textId="77777777" w:rsidR="00AF2C2A" w:rsidRDefault="00AF2C2A" w:rsidP="001F5B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PMingLiU">
    <w:panose1 w:val="02010601000101010101"/>
    <w:charset w:val="88"/>
    <w:family w:val="roman"/>
    <w:pitch w:val="variable"/>
    <w:sig w:usb0="A00002FF" w:usb1="28CFFCFA" w:usb2="00000016" w:usb3="00000000" w:csb0="00100001" w:csb1="00000000"/>
  </w:font>
  <w:font w:name="MS Mincho">
    <w:panose1 w:val="020206090402050803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FF14FD" w14:textId="77777777" w:rsidR="00AF2C2A" w:rsidRDefault="00AF2C2A" w:rsidP="001F5B9C">
      <w:r>
        <w:separator/>
      </w:r>
    </w:p>
  </w:footnote>
  <w:footnote w:type="continuationSeparator" w:id="0">
    <w:p w14:paraId="6A20C544" w14:textId="77777777" w:rsidR="00AF2C2A" w:rsidRDefault="00AF2C2A" w:rsidP="001F5B9C">
      <w:r>
        <w:continuationSeparator/>
      </w:r>
    </w:p>
  </w:footnote>
  <w:footnote w:id="1">
    <w:p w14:paraId="6A452793" w14:textId="38D92A8C" w:rsidR="006877CA" w:rsidRPr="00772613" w:rsidRDefault="006877CA" w:rsidP="00772613">
      <w:pPr>
        <w:pStyle w:val="FootnoteText"/>
        <w:ind w:left="360"/>
        <w:rPr>
          <w:ins w:id="51" w:author="Josh Madeira" w:date="2026-08-14T12:23:00Z" w16du:dateUtc="2026-08-14T19:23:00Z"/>
          <w:rFonts w:ascii="Times New Roman" w:hAnsi="Times New Roman" w:cs="Times New Roman"/>
          <w:sz w:val="20"/>
          <w:szCs w:val="20"/>
        </w:rPr>
      </w:pPr>
      <w:ins w:id="52" w:author="Josh Madeira" w:date="2026-08-14T12:23:00Z" w16du:dateUtc="2026-08-14T19:23:00Z">
        <w:r w:rsidRPr="00772613">
          <w:rPr>
            <w:rStyle w:val="FootnoteReference"/>
            <w:rFonts w:ascii="Times New Roman" w:hAnsi="Times New Roman" w:cs="Times New Roman"/>
            <w:sz w:val="20"/>
            <w:szCs w:val="20"/>
          </w:rPr>
          <w:footnoteRef/>
        </w:r>
        <w:r w:rsidRPr="00A40C2F">
          <w:rPr>
            <w:rFonts w:ascii="Times New Roman" w:hAnsi="Times New Roman" w:cs="Times New Roman"/>
            <w:sz w:val="20"/>
            <w:szCs w:val="20"/>
          </w:rPr>
          <w:t xml:space="preserve"> In 2027-2028, the use of the 35% stability cap in the management procedure instead of 25% results in an additional 1,187 mt of WCPO large fish in each year. 1,147 mt shall be transferred to the EPO annually in 2027-2028 (757 mt calculated </w:t>
        </w:r>
        <w:proofErr w:type="gramStart"/>
        <w:r w:rsidRPr="00A40C2F">
          <w:rPr>
            <w:rFonts w:ascii="Times New Roman" w:hAnsi="Times New Roman" w:cs="Times New Roman"/>
            <w:sz w:val="20"/>
            <w:szCs w:val="20"/>
          </w:rPr>
          <w:t>through the use of</w:t>
        </w:r>
        <w:proofErr w:type="gramEnd"/>
        <w:r w:rsidRPr="00A40C2F">
          <w:rPr>
            <w:rFonts w:ascii="Times New Roman" w:hAnsi="Times New Roman" w:cs="Times New Roman"/>
            <w:sz w:val="20"/>
            <w:szCs w:val="20"/>
          </w:rPr>
          <w:t xml:space="preserve"> the conversion factor 0.66)</w:t>
        </w:r>
      </w:ins>
      <w:ins w:id="53" w:author="Josh Madeira" w:date="2026-08-14T12:24:00Z" w16du:dateUtc="2026-08-14T19:24:00Z">
        <w:r w:rsidRPr="00772613">
          <w:rPr>
            <w:rFonts w:ascii="Times New Roman" w:hAnsi="Times New Roman" w:cs="Times New Roman"/>
            <w:sz w:val="20"/>
            <w:szCs w:val="20"/>
          </w:rPr>
          <w:t>.</w:t>
        </w:r>
      </w:ins>
    </w:p>
  </w:footnote>
  <w:footnote w:id="2">
    <w:p w14:paraId="40336F20" w14:textId="43D19496" w:rsidR="006877CA" w:rsidRPr="00772613" w:rsidRDefault="006877CA" w:rsidP="00772613">
      <w:pPr>
        <w:pStyle w:val="BodyText"/>
        <w:spacing w:before="145"/>
        <w:ind w:left="360"/>
        <w:rPr>
          <w:ins w:id="64" w:author="Josh Madeira" w:date="2026-08-14T12:28:00Z" w16du:dateUtc="2026-08-14T19:28:00Z"/>
          <w:rFonts w:ascii="Times New Roman" w:hAnsi="Times New Roman" w:cs="Times New Roman"/>
          <w:sz w:val="20"/>
          <w:szCs w:val="20"/>
        </w:rPr>
      </w:pPr>
      <w:ins w:id="65" w:author="Josh Madeira" w:date="2026-08-14T12:28:00Z" w16du:dateUtc="2026-08-14T19:28:00Z">
        <w:r w:rsidRPr="00772613">
          <w:rPr>
            <w:rStyle w:val="FootnoteReference"/>
            <w:rFonts w:ascii="Times New Roman" w:hAnsi="Times New Roman" w:cs="Times New Roman"/>
            <w:sz w:val="20"/>
            <w:szCs w:val="20"/>
          </w:rPr>
          <w:footnoteRef/>
        </w:r>
        <w:r w:rsidRPr="00772613">
          <w:rPr>
            <w:rFonts w:ascii="Times New Roman" w:hAnsi="Times New Roman" w:cs="Times New Roman"/>
            <w:sz w:val="20"/>
            <w:szCs w:val="20"/>
          </w:rPr>
          <w:t xml:space="preserve"> Notwithstanding</w:t>
        </w:r>
        <w:r w:rsidRPr="00772613">
          <w:rPr>
            <w:rFonts w:ascii="Times New Roman" w:hAnsi="Times New Roman" w:cs="Times New Roman"/>
            <w:spacing w:val="-9"/>
            <w:sz w:val="20"/>
            <w:szCs w:val="20"/>
          </w:rPr>
          <w:t xml:space="preserve"> </w:t>
        </w:r>
        <w:r w:rsidRPr="00772613">
          <w:rPr>
            <w:rFonts w:ascii="Times New Roman" w:hAnsi="Times New Roman" w:cs="Times New Roman"/>
            <w:sz w:val="20"/>
            <w:szCs w:val="20"/>
          </w:rPr>
          <w:t>paragraph</w:t>
        </w:r>
        <w:r w:rsidRPr="00772613">
          <w:rPr>
            <w:rFonts w:ascii="Times New Roman" w:hAnsi="Times New Roman" w:cs="Times New Roman"/>
            <w:spacing w:val="-9"/>
            <w:sz w:val="20"/>
            <w:szCs w:val="20"/>
          </w:rPr>
          <w:t xml:space="preserve"> </w:t>
        </w:r>
        <w:r w:rsidRPr="00772613">
          <w:rPr>
            <w:rFonts w:ascii="Times New Roman" w:hAnsi="Times New Roman" w:cs="Times New Roman"/>
            <w:sz w:val="20"/>
            <w:szCs w:val="20"/>
          </w:rPr>
          <w:t>4,</w:t>
        </w:r>
        <w:r w:rsidRPr="00772613">
          <w:rPr>
            <w:rFonts w:ascii="Times New Roman" w:hAnsi="Times New Roman" w:cs="Times New Roman"/>
            <w:spacing w:val="-10"/>
            <w:sz w:val="20"/>
            <w:szCs w:val="20"/>
          </w:rPr>
          <w:t xml:space="preserve"> </w:t>
        </w:r>
        <w:r w:rsidRPr="00772613">
          <w:rPr>
            <w:rFonts w:ascii="Times New Roman" w:hAnsi="Times New Roman" w:cs="Times New Roman"/>
            <w:sz w:val="20"/>
            <w:szCs w:val="20"/>
          </w:rPr>
          <w:t>CPCs</w:t>
        </w:r>
        <w:r w:rsidRPr="00772613">
          <w:rPr>
            <w:rFonts w:ascii="Times New Roman" w:hAnsi="Times New Roman" w:cs="Times New Roman"/>
            <w:spacing w:val="-9"/>
            <w:sz w:val="20"/>
            <w:szCs w:val="20"/>
          </w:rPr>
          <w:t xml:space="preserve"> </w:t>
        </w:r>
        <w:r w:rsidRPr="00772613">
          <w:rPr>
            <w:rFonts w:ascii="Times New Roman" w:hAnsi="Times New Roman" w:cs="Times New Roman"/>
            <w:sz w:val="20"/>
            <w:szCs w:val="20"/>
          </w:rPr>
          <w:t>not</w:t>
        </w:r>
        <w:r w:rsidRPr="00772613">
          <w:rPr>
            <w:rFonts w:ascii="Times New Roman" w:hAnsi="Times New Roman" w:cs="Times New Roman"/>
            <w:spacing w:val="-10"/>
            <w:sz w:val="20"/>
            <w:szCs w:val="20"/>
          </w:rPr>
          <w:t xml:space="preserve"> </w:t>
        </w:r>
        <w:r w:rsidRPr="00772613">
          <w:rPr>
            <w:rFonts w:ascii="Times New Roman" w:hAnsi="Times New Roman" w:cs="Times New Roman"/>
            <w:sz w:val="20"/>
            <w:szCs w:val="20"/>
          </w:rPr>
          <w:t>referenced</w:t>
        </w:r>
        <w:r w:rsidRPr="00772613">
          <w:rPr>
            <w:rFonts w:ascii="Times New Roman" w:hAnsi="Times New Roman" w:cs="Times New Roman"/>
            <w:spacing w:val="-9"/>
            <w:sz w:val="20"/>
            <w:szCs w:val="20"/>
          </w:rPr>
          <w:t xml:space="preserve"> </w:t>
        </w:r>
        <w:r w:rsidRPr="00772613">
          <w:rPr>
            <w:rFonts w:ascii="Times New Roman" w:hAnsi="Times New Roman" w:cs="Times New Roman"/>
            <w:sz w:val="20"/>
            <w:szCs w:val="20"/>
          </w:rPr>
          <w:t>in</w:t>
        </w:r>
        <w:r w:rsidRPr="00772613">
          <w:rPr>
            <w:rFonts w:ascii="Times New Roman" w:hAnsi="Times New Roman" w:cs="Times New Roman"/>
            <w:spacing w:val="-9"/>
            <w:sz w:val="20"/>
            <w:szCs w:val="20"/>
          </w:rPr>
          <w:t xml:space="preserve"> </w:t>
        </w:r>
        <w:r w:rsidRPr="00772613">
          <w:rPr>
            <w:rFonts w:ascii="Times New Roman" w:hAnsi="Times New Roman" w:cs="Times New Roman"/>
            <w:sz w:val="20"/>
            <w:szCs w:val="20"/>
          </w:rPr>
          <w:t>paragraph</w:t>
        </w:r>
        <w:r w:rsidRPr="00772613">
          <w:rPr>
            <w:rFonts w:ascii="Times New Roman" w:hAnsi="Times New Roman" w:cs="Times New Roman"/>
            <w:spacing w:val="-10"/>
            <w:sz w:val="20"/>
            <w:szCs w:val="20"/>
          </w:rPr>
          <w:t xml:space="preserve"> </w:t>
        </w:r>
        <w:r w:rsidRPr="00772613">
          <w:rPr>
            <w:rFonts w:ascii="Times New Roman" w:hAnsi="Times New Roman" w:cs="Times New Roman"/>
            <w:sz w:val="20"/>
            <w:szCs w:val="20"/>
          </w:rPr>
          <w:t>5</w:t>
        </w:r>
        <w:r w:rsidRPr="00772613">
          <w:rPr>
            <w:rFonts w:ascii="Times New Roman" w:hAnsi="Times New Roman" w:cs="Times New Roman"/>
            <w:spacing w:val="-10"/>
            <w:sz w:val="20"/>
            <w:szCs w:val="20"/>
          </w:rPr>
          <w:t xml:space="preserve"> </w:t>
        </w:r>
        <w:r w:rsidRPr="00772613">
          <w:rPr>
            <w:rFonts w:ascii="Times New Roman" w:hAnsi="Times New Roman" w:cs="Times New Roman"/>
            <w:sz w:val="20"/>
            <w:szCs w:val="20"/>
          </w:rPr>
          <w:t>may</w:t>
        </w:r>
        <w:r w:rsidRPr="00772613">
          <w:rPr>
            <w:rFonts w:ascii="Times New Roman" w:hAnsi="Times New Roman" w:cs="Times New Roman"/>
            <w:spacing w:val="-9"/>
            <w:sz w:val="20"/>
            <w:szCs w:val="20"/>
          </w:rPr>
          <w:t xml:space="preserve"> </w:t>
        </w:r>
        <w:r w:rsidRPr="00772613">
          <w:rPr>
            <w:rFonts w:ascii="Times New Roman" w:hAnsi="Times New Roman" w:cs="Times New Roman"/>
            <w:sz w:val="20"/>
            <w:szCs w:val="20"/>
          </w:rPr>
          <w:t>catch</w:t>
        </w:r>
        <w:r w:rsidRPr="00772613">
          <w:rPr>
            <w:rFonts w:ascii="Times New Roman" w:hAnsi="Times New Roman" w:cs="Times New Roman"/>
            <w:spacing w:val="-9"/>
            <w:sz w:val="20"/>
            <w:szCs w:val="20"/>
          </w:rPr>
          <w:t xml:space="preserve"> </w:t>
        </w:r>
        <w:r w:rsidRPr="00772613">
          <w:rPr>
            <w:rFonts w:ascii="Times New Roman" w:hAnsi="Times New Roman" w:cs="Times New Roman"/>
            <w:sz w:val="20"/>
            <w:szCs w:val="20"/>
          </w:rPr>
          <w:t>Pacific</w:t>
        </w:r>
        <w:r w:rsidRPr="00772613">
          <w:rPr>
            <w:rFonts w:ascii="Times New Roman" w:hAnsi="Times New Roman" w:cs="Times New Roman"/>
            <w:spacing w:val="-9"/>
            <w:sz w:val="20"/>
            <w:szCs w:val="20"/>
          </w:rPr>
          <w:t xml:space="preserve"> </w:t>
        </w:r>
        <w:r w:rsidRPr="00772613">
          <w:rPr>
            <w:rFonts w:ascii="Times New Roman" w:hAnsi="Times New Roman" w:cs="Times New Roman"/>
            <w:sz w:val="20"/>
            <w:szCs w:val="20"/>
          </w:rPr>
          <w:t>bluefin</w:t>
        </w:r>
        <w:r w:rsidRPr="00772613">
          <w:rPr>
            <w:rFonts w:ascii="Times New Roman" w:hAnsi="Times New Roman" w:cs="Times New Roman"/>
            <w:spacing w:val="-8"/>
            <w:sz w:val="20"/>
            <w:szCs w:val="20"/>
          </w:rPr>
          <w:t xml:space="preserve"> </w:t>
        </w:r>
        <w:r w:rsidRPr="00772613">
          <w:rPr>
            <w:rFonts w:ascii="Times New Roman" w:hAnsi="Times New Roman" w:cs="Times New Roman"/>
            <w:sz w:val="20"/>
            <w:szCs w:val="20"/>
          </w:rPr>
          <w:t>tuna</w:t>
        </w:r>
        <w:r w:rsidRPr="00772613">
          <w:rPr>
            <w:rFonts w:ascii="Times New Roman" w:hAnsi="Times New Roman" w:cs="Times New Roman"/>
            <w:spacing w:val="-9"/>
            <w:sz w:val="20"/>
            <w:szCs w:val="20"/>
          </w:rPr>
          <w:t xml:space="preserve"> </w:t>
        </w:r>
        <w:r w:rsidRPr="00772613">
          <w:rPr>
            <w:rFonts w:ascii="Times New Roman" w:hAnsi="Times New Roman" w:cs="Times New Roman"/>
            <w:sz w:val="20"/>
            <w:szCs w:val="20"/>
          </w:rPr>
          <w:t>so</w:t>
        </w:r>
        <w:r w:rsidRPr="00772613">
          <w:rPr>
            <w:rFonts w:ascii="Times New Roman" w:hAnsi="Times New Roman" w:cs="Times New Roman"/>
            <w:spacing w:val="-10"/>
            <w:sz w:val="20"/>
            <w:szCs w:val="20"/>
          </w:rPr>
          <w:t xml:space="preserve"> </w:t>
        </w:r>
        <w:r w:rsidRPr="00772613">
          <w:rPr>
            <w:rFonts w:ascii="Times New Roman" w:hAnsi="Times New Roman" w:cs="Times New Roman"/>
            <w:sz w:val="20"/>
            <w:szCs w:val="20"/>
          </w:rPr>
          <w:t>long as their catch does not exceed 10 metric tons per year.</w:t>
        </w:r>
      </w:ins>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3621E"/>
    <w:multiLevelType w:val="hybridMultilevel"/>
    <w:tmpl w:val="64440FAE"/>
    <w:lvl w:ilvl="0" w:tplc="7F44F0EC">
      <w:start w:val="1"/>
      <w:numFmt w:val="decimal"/>
      <w:lvlText w:val="%1."/>
      <w:lvlJc w:val="left"/>
      <w:pPr>
        <w:ind w:left="1123" w:hanging="360"/>
      </w:pPr>
      <w:rPr>
        <w:rFonts w:ascii="Times New Roman" w:eastAsia="Times New Roman" w:hAnsi="Times New Roman" w:cs="Times New Roman" w:hint="default"/>
        <w:b w:val="0"/>
        <w:bCs w:val="0"/>
        <w:i w:val="0"/>
        <w:iCs w:val="0"/>
        <w:spacing w:val="0"/>
        <w:w w:val="98"/>
        <w:sz w:val="22"/>
        <w:szCs w:val="22"/>
        <w:lang w:val="en-US" w:eastAsia="en-US" w:bidi="ar-SA"/>
      </w:rPr>
    </w:lvl>
    <w:lvl w:ilvl="1" w:tplc="522251F6">
      <w:start w:val="1"/>
      <w:numFmt w:val="lowerLetter"/>
      <w:lvlText w:val="%2."/>
      <w:lvlJc w:val="left"/>
      <w:pPr>
        <w:ind w:left="1842" w:hanging="360"/>
      </w:pPr>
      <w:rPr>
        <w:rFonts w:ascii="Times New Roman" w:eastAsia="Times New Roman" w:hAnsi="Times New Roman" w:cs="Times New Roman" w:hint="default"/>
        <w:b w:val="0"/>
        <w:bCs w:val="0"/>
        <w:i w:val="0"/>
        <w:iCs w:val="0"/>
        <w:spacing w:val="-1"/>
        <w:w w:val="99"/>
        <w:sz w:val="22"/>
        <w:szCs w:val="22"/>
        <w:lang w:val="en-US" w:eastAsia="en-US" w:bidi="ar-SA"/>
      </w:rPr>
    </w:lvl>
    <w:lvl w:ilvl="2" w:tplc="A056A07A">
      <w:numFmt w:val="bullet"/>
      <w:lvlText w:val="•"/>
      <w:lvlJc w:val="left"/>
      <w:pPr>
        <w:ind w:left="2755" w:hanging="360"/>
      </w:pPr>
      <w:rPr>
        <w:rFonts w:hint="default"/>
        <w:lang w:val="en-US" w:eastAsia="en-US" w:bidi="ar-SA"/>
      </w:rPr>
    </w:lvl>
    <w:lvl w:ilvl="3" w:tplc="F17EFB8E">
      <w:numFmt w:val="bullet"/>
      <w:lvlText w:val="•"/>
      <w:lvlJc w:val="left"/>
      <w:pPr>
        <w:ind w:left="3671" w:hanging="360"/>
      </w:pPr>
      <w:rPr>
        <w:rFonts w:hint="default"/>
        <w:lang w:val="en-US" w:eastAsia="en-US" w:bidi="ar-SA"/>
      </w:rPr>
    </w:lvl>
    <w:lvl w:ilvl="4" w:tplc="FBACBEBE">
      <w:numFmt w:val="bullet"/>
      <w:lvlText w:val="•"/>
      <w:lvlJc w:val="left"/>
      <w:pPr>
        <w:ind w:left="4586" w:hanging="360"/>
      </w:pPr>
      <w:rPr>
        <w:rFonts w:hint="default"/>
        <w:lang w:val="en-US" w:eastAsia="en-US" w:bidi="ar-SA"/>
      </w:rPr>
    </w:lvl>
    <w:lvl w:ilvl="5" w:tplc="0116E36E">
      <w:numFmt w:val="bullet"/>
      <w:lvlText w:val="•"/>
      <w:lvlJc w:val="left"/>
      <w:pPr>
        <w:ind w:left="5502" w:hanging="360"/>
      </w:pPr>
      <w:rPr>
        <w:rFonts w:hint="default"/>
        <w:lang w:val="en-US" w:eastAsia="en-US" w:bidi="ar-SA"/>
      </w:rPr>
    </w:lvl>
    <w:lvl w:ilvl="6" w:tplc="8244DE76">
      <w:numFmt w:val="bullet"/>
      <w:lvlText w:val="•"/>
      <w:lvlJc w:val="left"/>
      <w:pPr>
        <w:ind w:left="6417" w:hanging="360"/>
      </w:pPr>
      <w:rPr>
        <w:rFonts w:hint="default"/>
        <w:lang w:val="en-US" w:eastAsia="en-US" w:bidi="ar-SA"/>
      </w:rPr>
    </w:lvl>
    <w:lvl w:ilvl="7" w:tplc="DFDCAF74">
      <w:numFmt w:val="bullet"/>
      <w:lvlText w:val="•"/>
      <w:lvlJc w:val="left"/>
      <w:pPr>
        <w:ind w:left="7333" w:hanging="360"/>
      </w:pPr>
      <w:rPr>
        <w:rFonts w:hint="default"/>
        <w:lang w:val="en-US" w:eastAsia="en-US" w:bidi="ar-SA"/>
      </w:rPr>
    </w:lvl>
    <w:lvl w:ilvl="8" w:tplc="898ADFAC">
      <w:numFmt w:val="bullet"/>
      <w:lvlText w:val="•"/>
      <w:lvlJc w:val="left"/>
      <w:pPr>
        <w:ind w:left="8248" w:hanging="360"/>
      </w:pPr>
      <w:rPr>
        <w:rFonts w:hint="default"/>
        <w:lang w:val="en-US" w:eastAsia="en-US" w:bidi="ar-SA"/>
      </w:rPr>
    </w:lvl>
  </w:abstractNum>
  <w:abstractNum w:abstractNumId="1" w15:restartNumberingAfterBreak="0">
    <w:nsid w:val="54133659"/>
    <w:multiLevelType w:val="hybridMultilevel"/>
    <w:tmpl w:val="4B128AD4"/>
    <w:lvl w:ilvl="0" w:tplc="612C38C2">
      <w:start w:val="1"/>
      <w:numFmt w:val="decimal"/>
      <w:lvlText w:val="%1."/>
      <w:lvlJc w:val="left"/>
      <w:pPr>
        <w:ind w:left="1109" w:hanging="361"/>
      </w:pPr>
      <w:rPr>
        <w:rFonts w:ascii="Times New Roman" w:eastAsia="Times New Roman" w:hAnsi="Times New Roman" w:cs="Times New Roman" w:hint="default"/>
        <w:b w:val="0"/>
        <w:bCs w:val="0"/>
        <w:i w:val="0"/>
        <w:iCs w:val="0"/>
        <w:spacing w:val="0"/>
        <w:w w:val="98"/>
        <w:sz w:val="22"/>
        <w:szCs w:val="22"/>
        <w:lang w:val="en-US" w:eastAsia="en-US" w:bidi="ar-SA"/>
      </w:rPr>
    </w:lvl>
    <w:lvl w:ilvl="1" w:tplc="DF1CE138">
      <w:start w:val="1"/>
      <w:numFmt w:val="lowerLetter"/>
      <w:lvlText w:val="%2."/>
      <w:lvlJc w:val="left"/>
      <w:pPr>
        <w:ind w:left="1843" w:hanging="360"/>
      </w:pPr>
      <w:rPr>
        <w:rFonts w:ascii="Times New Roman" w:eastAsia="Times New Roman" w:hAnsi="Times New Roman" w:cs="Times New Roman" w:hint="default"/>
        <w:b w:val="0"/>
        <w:bCs w:val="0"/>
        <w:i w:val="0"/>
        <w:iCs w:val="0"/>
        <w:spacing w:val="-1"/>
        <w:w w:val="99"/>
        <w:sz w:val="22"/>
        <w:szCs w:val="22"/>
        <w:lang w:val="en-US" w:eastAsia="en-US" w:bidi="ar-SA"/>
      </w:rPr>
    </w:lvl>
    <w:lvl w:ilvl="2" w:tplc="B4E2E45C">
      <w:numFmt w:val="bullet"/>
      <w:lvlText w:val="•"/>
      <w:lvlJc w:val="left"/>
      <w:pPr>
        <w:ind w:left="2715" w:hanging="360"/>
      </w:pPr>
      <w:rPr>
        <w:rFonts w:hint="default"/>
        <w:lang w:val="en-US" w:eastAsia="en-US" w:bidi="ar-SA"/>
      </w:rPr>
    </w:lvl>
    <w:lvl w:ilvl="3" w:tplc="223EFA4A">
      <w:numFmt w:val="bullet"/>
      <w:lvlText w:val="•"/>
      <w:lvlJc w:val="left"/>
      <w:pPr>
        <w:ind w:left="3591" w:hanging="360"/>
      </w:pPr>
      <w:rPr>
        <w:rFonts w:hint="default"/>
        <w:lang w:val="en-US" w:eastAsia="en-US" w:bidi="ar-SA"/>
      </w:rPr>
    </w:lvl>
    <w:lvl w:ilvl="4" w:tplc="9D4E541A">
      <w:numFmt w:val="bullet"/>
      <w:lvlText w:val="•"/>
      <w:lvlJc w:val="left"/>
      <w:pPr>
        <w:ind w:left="4466" w:hanging="360"/>
      </w:pPr>
      <w:rPr>
        <w:rFonts w:hint="default"/>
        <w:lang w:val="en-US" w:eastAsia="en-US" w:bidi="ar-SA"/>
      </w:rPr>
    </w:lvl>
    <w:lvl w:ilvl="5" w:tplc="BAD4DD9E">
      <w:numFmt w:val="bullet"/>
      <w:lvlText w:val="•"/>
      <w:lvlJc w:val="left"/>
      <w:pPr>
        <w:ind w:left="5342" w:hanging="360"/>
      </w:pPr>
      <w:rPr>
        <w:rFonts w:hint="default"/>
        <w:lang w:val="en-US" w:eastAsia="en-US" w:bidi="ar-SA"/>
      </w:rPr>
    </w:lvl>
    <w:lvl w:ilvl="6" w:tplc="B2D89978">
      <w:numFmt w:val="bullet"/>
      <w:lvlText w:val="•"/>
      <w:lvlJc w:val="left"/>
      <w:pPr>
        <w:ind w:left="6217" w:hanging="360"/>
      </w:pPr>
      <w:rPr>
        <w:rFonts w:hint="default"/>
        <w:lang w:val="en-US" w:eastAsia="en-US" w:bidi="ar-SA"/>
      </w:rPr>
    </w:lvl>
    <w:lvl w:ilvl="7" w:tplc="24DEB816">
      <w:numFmt w:val="bullet"/>
      <w:lvlText w:val="•"/>
      <w:lvlJc w:val="left"/>
      <w:pPr>
        <w:ind w:left="7093" w:hanging="360"/>
      </w:pPr>
      <w:rPr>
        <w:rFonts w:hint="default"/>
        <w:lang w:val="en-US" w:eastAsia="en-US" w:bidi="ar-SA"/>
      </w:rPr>
    </w:lvl>
    <w:lvl w:ilvl="8" w:tplc="B31CC520">
      <w:numFmt w:val="bullet"/>
      <w:lvlText w:val="•"/>
      <w:lvlJc w:val="left"/>
      <w:pPr>
        <w:ind w:left="7968" w:hanging="360"/>
      </w:pPr>
      <w:rPr>
        <w:rFonts w:hint="default"/>
        <w:lang w:val="en-US" w:eastAsia="en-US" w:bidi="ar-SA"/>
      </w:rPr>
    </w:lvl>
  </w:abstractNum>
  <w:num w:numId="1" w16cid:durableId="1464232262">
    <w:abstractNumId w:val="0"/>
  </w:num>
  <w:num w:numId="2" w16cid:durableId="246427823">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osh Madeira">
    <w15:presenceInfo w15:providerId="AD" w15:userId="S::jmadeira@mbayaq.org::7ff133d6-4698-4256-82e6-0944eb9f74f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5B9C"/>
    <w:rsid w:val="000045DE"/>
    <w:rsid w:val="000B3CC8"/>
    <w:rsid w:val="000E73F2"/>
    <w:rsid w:val="000F53BD"/>
    <w:rsid w:val="001A0F4E"/>
    <w:rsid w:val="001D6E7E"/>
    <w:rsid w:val="001F5B9C"/>
    <w:rsid w:val="00220925"/>
    <w:rsid w:val="002C1194"/>
    <w:rsid w:val="002E5F4E"/>
    <w:rsid w:val="003A7FF4"/>
    <w:rsid w:val="003B1B30"/>
    <w:rsid w:val="004C6C97"/>
    <w:rsid w:val="004E73B0"/>
    <w:rsid w:val="005C5BD4"/>
    <w:rsid w:val="005E6A4B"/>
    <w:rsid w:val="00620746"/>
    <w:rsid w:val="006877CA"/>
    <w:rsid w:val="006E7E0C"/>
    <w:rsid w:val="00772613"/>
    <w:rsid w:val="007867A4"/>
    <w:rsid w:val="00805FEB"/>
    <w:rsid w:val="008C3F7E"/>
    <w:rsid w:val="009F55A2"/>
    <w:rsid w:val="00A40C2F"/>
    <w:rsid w:val="00A60FC3"/>
    <w:rsid w:val="00AB0074"/>
    <w:rsid w:val="00AF2C2A"/>
    <w:rsid w:val="00CA4938"/>
    <w:rsid w:val="00CA5F62"/>
    <w:rsid w:val="00CE70A2"/>
    <w:rsid w:val="00D13461"/>
    <w:rsid w:val="00D331ED"/>
    <w:rsid w:val="00D6101B"/>
    <w:rsid w:val="00D8402C"/>
    <w:rsid w:val="00DA552D"/>
    <w:rsid w:val="00DF3866"/>
    <w:rsid w:val="00E93954"/>
    <w:rsid w:val="00EB55B7"/>
    <w:rsid w:val="00ED6874"/>
    <w:rsid w:val="00EF14D1"/>
    <w:rsid w:val="00F22D56"/>
    <w:rsid w:val="00F709B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A1591"/>
  <w15:chartTrackingRefBased/>
  <w15:docId w15:val="{619F4ED9-DE31-4456-9716-BFC21FCCE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5B9C"/>
    <w:pPr>
      <w:widowControl w:val="0"/>
      <w:autoSpaceDE w:val="0"/>
      <w:autoSpaceDN w:val="0"/>
      <w:spacing w:after="0" w:line="240" w:lineRule="auto"/>
    </w:pPr>
    <w:rPr>
      <w:rFonts w:ascii="Calibri" w:eastAsia="Calibri" w:hAnsi="Calibri" w:cs="Calibri"/>
      <w:kern w:val="0"/>
      <w:sz w:val="22"/>
      <w:szCs w:val="22"/>
      <w14:ligatures w14:val="none"/>
    </w:rPr>
  </w:style>
  <w:style w:type="paragraph" w:styleId="Heading1">
    <w:name w:val="heading 1"/>
    <w:basedOn w:val="Normal"/>
    <w:next w:val="Normal"/>
    <w:link w:val="Heading1Char"/>
    <w:uiPriority w:val="9"/>
    <w:qFormat/>
    <w:rsid w:val="001F5B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F5B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F5B9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F5B9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F5B9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F5B9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F5B9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F5B9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F5B9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5B9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F5B9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F5B9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F5B9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F5B9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F5B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F5B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F5B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F5B9C"/>
    <w:rPr>
      <w:rFonts w:eastAsiaTheme="majorEastAsia" w:cstheme="majorBidi"/>
      <w:color w:val="272727" w:themeColor="text1" w:themeTint="D8"/>
    </w:rPr>
  </w:style>
  <w:style w:type="paragraph" w:styleId="Title">
    <w:name w:val="Title"/>
    <w:basedOn w:val="Normal"/>
    <w:next w:val="Normal"/>
    <w:link w:val="TitleChar"/>
    <w:uiPriority w:val="10"/>
    <w:qFormat/>
    <w:rsid w:val="001F5B9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5B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F5B9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F5B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F5B9C"/>
    <w:pPr>
      <w:spacing w:before="160"/>
      <w:jc w:val="center"/>
    </w:pPr>
    <w:rPr>
      <w:i/>
      <w:iCs/>
      <w:color w:val="404040" w:themeColor="text1" w:themeTint="BF"/>
    </w:rPr>
  </w:style>
  <w:style w:type="character" w:customStyle="1" w:styleId="QuoteChar">
    <w:name w:val="Quote Char"/>
    <w:basedOn w:val="DefaultParagraphFont"/>
    <w:link w:val="Quote"/>
    <w:uiPriority w:val="29"/>
    <w:rsid w:val="001F5B9C"/>
    <w:rPr>
      <w:i/>
      <w:iCs/>
      <w:color w:val="404040" w:themeColor="text1" w:themeTint="BF"/>
    </w:rPr>
  </w:style>
  <w:style w:type="paragraph" w:styleId="ListParagraph">
    <w:name w:val="List Paragraph"/>
    <w:basedOn w:val="Normal"/>
    <w:uiPriority w:val="1"/>
    <w:qFormat/>
    <w:rsid w:val="001F5B9C"/>
    <w:pPr>
      <w:ind w:left="720"/>
      <w:contextualSpacing/>
    </w:pPr>
  </w:style>
  <w:style w:type="character" w:styleId="IntenseEmphasis">
    <w:name w:val="Intense Emphasis"/>
    <w:basedOn w:val="DefaultParagraphFont"/>
    <w:uiPriority w:val="21"/>
    <w:qFormat/>
    <w:rsid w:val="001F5B9C"/>
    <w:rPr>
      <w:i/>
      <w:iCs/>
      <w:color w:val="0F4761" w:themeColor="accent1" w:themeShade="BF"/>
    </w:rPr>
  </w:style>
  <w:style w:type="paragraph" w:styleId="IntenseQuote">
    <w:name w:val="Intense Quote"/>
    <w:basedOn w:val="Normal"/>
    <w:next w:val="Normal"/>
    <w:link w:val="IntenseQuoteChar"/>
    <w:uiPriority w:val="30"/>
    <w:qFormat/>
    <w:rsid w:val="001F5B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F5B9C"/>
    <w:rPr>
      <w:i/>
      <w:iCs/>
      <w:color w:val="0F4761" w:themeColor="accent1" w:themeShade="BF"/>
    </w:rPr>
  </w:style>
  <w:style w:type="character" w:styleId="IntenseReference">
    <w:name w:val="Intense Reference"/>
    <w:basedOn w:val="DefaultParagraphFont"/>
    <w:uiPriority w:val="32"/>
    <w:qFormat/>
    <w:rsid w:val="001F5B9C"/>
    <w:rPr>
      <w:b/>
      <w:bCs/>
      <w:smallCaps/>
      <w:color w:val="0F4761" w:themeColor="accent1" w:themeShade="BF"/>
      <w:spacing w:val="5"/>
    </w:rPr>
  </w:style>
  <w:style w:type="paragraph" w:styleId="BodyText">
    <w:name w:val="Body Text"/>
    <w:basedOn w:val="Normal"/>
    <w:link w:val="BodyTextChar"/>
    <w:uiPriority w:val="1"/>
    <w:qFormat/>
    <w:rsid w:val="001F5B9C"/>
    <w:pPr>
      <w:ind w:left="720"/>
    </w:pPr>
  </w:style>
  <w:style w:type="character" w:customStyle="1" w:styleId="BodyTextChar">
    <w:name w:val="Body Text Char"/>
    <w:basedOn w:val="DefaultParagraphFont"/>
    <w:link w:val="BodyText"/>
    <w:uiPriority w:val="1"/>
    <w:rsid w:val="001F5B9C"/>
    <w:rPr>
      <w:rFonts w:ascii="Calibri" w:eastAsia="Calibri" w:hAnsi="Calibri" w:cs="Calibri"/>
      <w:kern w:val="0"/>
      <w:sz w:val="22"/>
      <w:szCs w:val="22"/>
      <w14:ligatures w14:val="none"/>
    </w:rPr>
  </w:style>
  <w:style w:type="paragraph" w:customStyle="1" w:styleId="TableParagraph">
    <w:name w:val="Table Paragraph"/>
    <w:basedOn w:val="Normal"/>
    <w:uiPriority w:val="1"/>
    <w:qFormat/>
    <w:rsid w:val="001F5B9C"/>
    <w:pPr>
      <w:spacing w:line="268" w:lineRule="exact"/>
      <w:ind w:left="6"/>
    </w:pPr>
  </w:style>
  <w:style w:type="paragraph" w:styleId="FootnoteText">
    <w:name w:val="footnote text"/>
    <w:basedOn w:val="Normal"/>
    <w:link w:val="FootnoteTextChar"/>
    <w:uiPriority w:val="99"/>
    <w:semiHidden/>
    <w:unhideWhenUsed/>
    <w:rsid w:val="001F5B9C"/>
    <w:pPr>
      <w:snapToGrid w:val="0"/>
    </w:pPr>
  </w:style>
  <w:style w:type="character" w:customStyle="1" w:styleId="FootnoteTextChar">
    <w:name w:val="Footnote Text Char"/>
    <w:basedOn w:val="DefaultParagraphFont"/>
    <w:link w:val="FootnoteText"/>
    <w:uiPriority w:val="99"/>
    <w:semiHidden/>
    <w:rsid w:val="001F5B9C"/>
    <w:rPr>
      <w:rFonts w:ascii="Calibri" w:eastAsia="Calibri" w:hAnsi="Calibri" w:cs="Calibri"/>
      <w:kern w:val="0"/>
      <w:sz w:val="22"/>
      <w:szCs w:val="22"/>
      <w14:ligatures w14:val="none"/>
    </w:rPr>
  </w:style>
  <w:style w:type="character" w:styleId="FootnoteReference">
    <w:name w:val="footnote reference"/>
    <w:basedOn w:val="DefaultParagraphFont"/>
    <w:uiPriority w:val="99"/>
    <w:semiHidden/>
    <w:unhideWhenUsed/>
    <w:rsid w:val="001F5B9C"/>
    <w:rPr>
      <w:vertAlign w:val="superscript"/>
    </w:rPr>
  </w:style>
  <w:style w:type="paragraph" w:styleId="Revision">
    <w:name w:val="Revision"/>
    <w:hidden/>
    <w:uiPriority w:val="99"/>
    <w:semiHidden/>
    <w:rsid w:val="001F5B9C"/>
    <w:pPr>
      <w:spacing w:after="0" w:line="240" w:lineRule="auto"/>
    </w:pPr>
    <w:rPr>
      <w:rFonts w:ascii="Calibri" w:eastAsia="Calibri" w:hAnsi="Calibri" w:cs="Calibri"/>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41</TotalTime>
  <Pages>4</Pages>
  <Words>956</Words>
  <Characters>5004</Characters>
  <Application>Microsoft Office Word</Application>
  <DocSecurity>0</DocSecurity>
  <Lines>151</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 Madeira</dc:creator>
  <cp:keywords/>
  <dc:description/>
  <cp:lastModifiedBy>SungKwon Soh</cp:lastModifiedBy>
  <cp:revision>34</cp:revision>
  <dcterms:created xsi:type="dcterms:W3CDTF">2026-08-14T19:09:00Z</dcterms:created>
  <dcterms:modified xsi:type="dcterms:W3CDTF">2026-08-15T01:23:00Z</dcterms:modified>
</cp:coreProperties>
</file>