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6565" w14:textId="2440F5F3" w:rsidR="00B33D3B" w:rsidRPr="009741BD" w:rsidRDefault="00B33D3B" w:rsidP="00B33D3B">
      <w:pPr>
        <w:widowControl w:val="0"/>
        <w:kinsoku w:val="0"/>
        <w:overflowPunct w:val="0"/>
        <w:autoSpaceDE w:val="0"/>
        <w:autoSpaceDN w:val="0"/>
        <w:adjustRightInd w:val="0"/>
        <w:snapToGrid w:val="0"/>
        <w:spacing w:after="0"/>
        <w:jc w:val="center"/>
        <w:rPr>
          <w:bCs/>
          <w:szCs w:val="22"/>
        </w:rPr>
      </w:pPr>
    </w:p>
    <w:p w14:paraId="5BBEC85A" w14:textId="77777777" w:rsidR="00B33D3B" w:rsidRPr="009741BD" w:rsidRDefault="00B33D3B" w:rsidP="00B33D3B">
      <w:pPr>
        <w:widowControl w:val="0"/>
        <w:kinsoku w:val="0"/>
        <w:overflowPunct w:val="0"/>
        <w:autoSpaceDE w:val="0"/>
        <w:autoSpaceDN w:val="0"/>
        <w:adjustRightInd w:val="0"/>
        <w:snapToGrid w:val="0"/>
        <w:spacing w:after="0"/>
        <w:jc w:val="center"/>
        <w:rPr>
          <w:bCs/>
          <w:szCs w:val="22"/>
        </w:rPr>
      </w:pPr>
    </w:p>
    <w:p w14:paraId="41191DC8" w14:textId="4346F1B6" w:rsidR="00B33D3B" w:rsidRPr="009741BD" w:rsidRDefault="00CE2C63" w:rsidP="00B33D3B">
      <w:pPr>
        <w:widowControl w:val="0"/>
        <w:kinsoku w:val="0"/>
        <w:overflowPunct w:val="0"/>
        <w:autoSpaceDE w:val="0"/>
        <w:autoSpaceDN w:val="0"/>
        <w:adjustRightInd w:val="0"/>
        <w:snapToGrid w:val="0"/>
        <w:spacing w:after="0"/>
        <w:jc w:val="center"/>
        <w:rPr>
          <w:bCs/>
          <w:szCs w:val="22"/>
        </w:rPr>
      </w:pPr>
      <w:r w:rsidRPr="005155E3">
        <w:rPr>
          <w:rFonts w:asciiTheme="minorHAnsi" w:hAnsiTheme="minorHAnsi" w:cstheme="minorHAnsi"/>
          <w:noProof/>
          <w:sz w:val="24"/>
        </w:rPr>
        <w:drawing>
          <wp:inline distT="0" distB="0" distL="0" distR="0" wp14:anchorId="13B39C8D" wp14:editId="6C8980FF">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1C4907D9" w14:textId="77777777" w:rsidR="00B33D3B" w:rsidRPr="009741BD" w:rsidRDefault="00B33D3B" w:rsidP="00B33D3B">
      <w:pPr>
        <w:adjustRightInd w:val="0"/>
        <w:snapToGrid w:val="0"/>
        <w:spacing w:after="0"/>
        <w:jc w:val="center"/>
        <w:rPr>
          <w:bCs/>
          <w:szCs w:val="22"/>
        </w:rPr>
      </w:pPr>
    </w:p>
    <w:p w14:paraId="38BEE0FB" w14:textId="77777777" w:rsidR="00B33D3B" w:rsidRPr="007A0B85" w:rsidRDefault="00B33D3B" w:rsidP="00B33D3B">
      <w:pPr>
        <w:adjustRightInd w:val="0"/>
        <w:snapToGrid w:val="0"/>
        <w:spacing w:after="0"/>
        <w:jc w:val="center"/>
        <w:rPr>
          <w:bCs/>
          <w:sz w:val="24"/>
        </w:rPr>
      </w:pPr>
    </w:p>
    <w:p w14:paraId="0DC9CC29" w14:textId="5ABAD5C6" w:rsidR="00B33D3B" w:rsidRPr="007A0B85" w:rsidRDefault="000C726B" w:rsidP="00B33D3B">
      <w:pPr>
        <w:adjustRightInd w:val="0"/>
        <w:snapToGrid w:val="0"/>
        <w:spacing w:after="0"/>
        <w:jc w:val="center"/>
        <w:rPr>
          <w:rFonts w:ascii="Calibri" w:hAnsi="Calibri" w:cs="Calibri"/>
          <w:b/>
          <w:sz w:val="24"/>
        </w:rPr>
      </w:pPr>
      <w:r w:rsidRPr="007A0B85">
        <w:rPr>
          <w:rFonts w:ascii="Calibri" w:hAnsi="Calibri" w:cs="Calibri"/>
          <w:b/>
          <w:sz w:val="24"/>
        </w:rPr>
        <w:t>COMMISSION FOR THE CONSERVATION AND MANAGEMENT OF</w:t>
      </w:r>
    </w:p>
    <w:p w14:paraId="11AA059B" w14:textId="65059ED1" w:rsidR="00B33D3B" w:rsidRPr="007A0B85" w:rsidRDefault="000C726B" w:rsidP="00B33D3B">
      <w:pPr>
        <w:adjustRightInd w:val="0"/>
        <w:snapToGrid w:val="0"/>
        <w:spacing w:after="0"/>
        <w:jc w:val="center"/>
        <w:rPr>
          <w:rFonts w:ascii="Calibri" w:hAnsi="Calibri" w:cs="Calibri"/>
          <w:b/>
          <w:sz w:val="24"/>
        </w:rPr>
      </w:pPr>
      <w:r w:rsidRPr="007A0B85">
        <w:rPr>
          <w:rFonts w:ascii="Calibri" w:hAnsi="Calibri" w:cs="Calibri"/>
          <w:b/>
          <w:sz w:val="24"/>
        </w:rPr>
        <w:t>HIGHLY MIGRATORY FISH STOCKS IN THE WESTERN AND CENTRAL PACIFIC OCEAN</w:t>
      </w:r>
    </w:p>
    <w:p w14:paraId="42A5D470" w14:textId="77777777" w:rsidR="00B33D3B" w:rsidRPr="007A0B85" w:rsidRDefault="00B33D3B" w:rsidP="00B33D3B">
      <w:pPr>
        <w:adjustRightInd w:val="0"/>
        <w:snapToGrid w:val="0"/>
        <w:spacing w:after="0"/>
        <w:jc w:val="center"/>
        <w:rPr>
          <w:rFonts w:ascii="Calibri" w:hAnsi="Calibri" w:cs="Calibri"/>
          <w:b/>
          <w:sz w:val="24"/>
        </w:rPr>
      </w:pPr>
    </w:p>
    <w:p w14:paraId="6ED3B150" w14:textId="77777777" w:rsidR="00B33D3B" w:rsidRPr="007A0B85" w:rsidRDefault="00B33D3B" w:rsidP="00B33D3B">
      <w:pPr>
        <w:adjustRightInd w:val="0"/>
        <w:snapToGrid w:val="0"/>
        <w:spacing w:after="0"/>
        <w:jc w:val="center"/>
        <w:rPr>
          <w:rFonts w:ascii="Calibri" w:hAnsi="Calibri" w:cs="Calibri"/>
          <w:b/>
          <w:sz w:val="24"/>
        </w:rPr>
      </w:pPr>
    </w:p>
    <w:p w14:paraId="4A464817" w14:textId="77777777" w:rsidR="00B33D3B" w:rsidRPr="007A0B85" w:rsidRDefault="00B33D3B" w:rsidP="00B33D3B">
      <w:pPr>
        <w:adjustRightInd w:val="0"/>
        <w:snapToGrid w:val="0"/>
        <w:spacing w:after="0"/>
        <w:jc w:val="center"/>
        <w:rPr>
          <w:rFonts w:ascii="Calibri" w:hAnsi="Calibri" w:cs="Calibri"/>
          <w:b/>
          <w:sz w:val="24"/>
        </w:rPr>
      </w:pPr>
    </w:p>
    <w:p w14:paraId="05488847" w14:textId="65D42DC4" w:rsidR="00B33D3B" w:rsidRPr="007A0B85" w:rsidRDefault="000C726B" w:rsidP="00B33D3B">
      <w:pPr>
        <w:autoSpaceDE w:val="0"/>
        <w:adjustRightInd w:val="0"/>
        <w:snapToGrid w:val="0"/>
        <w:spacing w:after="0"/>
        <w:jc w:val="center"/>
        <w:rPr>
          <w:rFonts w:ascii="Calibri" w:eastAsia="Times New Roman" w:hAnsi="Calibri" w:cs="Calibri"/>
          <w:b/>
          <w:sz w:val="24"/>
        </w:rPr>
      </w:pPr>
      <w:r w:rsidRPr="007A0B85">
        <w:rPr>
          <w:rFonts w:ascii="Calibri" w:eastAsia="Times New Roman" w:hAnsi="Calibri" w:cs="Calibri"/>
          <w:b/>
          <w:sz w:val="24"/>
        </w:rPr>
        <w:t>NORTHERN COMMITTEE</w:t>
      </w:r>
    </w:p>
    <w:p w14:paraId="4AA0D12D" w14:textId="5A56BCD2" w:rsidR="00B33D3B" w:rsidRPr="007A0B85" w:rsidRDefault="000C726B" w:rsidP="00B33D3B">
      <w:pPr>
        <w:autoSpaceDE w:val="0"/>
        <w:adjustRightInd w:val="0"/>
        <w:snapToGrid w:val="0"/>
        <w:spacing w:after="0"/>
        <w:jc w:val="center"/>
        <w:rPr>
          <w:rFonts w:ascii="Calibri" w:eastAsia="Times New Roman" w:hAnsi="Calibri" w:cs="Calibri"/>
          <w:b/>
          <w:sz w:val="24"/>
        </w:rPr>
      </w:pPr>
      <w:r w:rsidRPr="007A0B85">
        <w:rPr>
          <w:rFonts w:ascii="Calibri" w:hAnsi="Calibri" w:cs="Calibri"/>
          <w:b/>
          <w:sz w:val="24"/>
        </w:rPr>
        <w:t xml:space="preserve">TWENTY-SECOND </w:t>
      </w:r>
      <w:r w:rsidRPr="007A0B85">
        <w:rPr>
          <w:rFonts w:ascii="Calibri" w:eastAsia="Times New Roman" w:hAnsi="Calibri" w:cs="Calibri"/>
          <w:b/>
          <w:sz w:val="24"/>
        </w:rPr>
        <w:t>REGULAR SESSION</w:t>
      </w:r>
    </w:p>
    <w:p w14:paraId="16858CD5" w14:textId="77777777" w:rsidR="00B33D3B" w:rsidRPr="007A0B85" w:rsidRDefault="00B33D3B" w:rsidP="00B33D3B">
      <w:pPr>
        <w:autoSpaceDE w:val="0"/>
        <w:adjustRightInd w:val="0"/>
        <w:snapToGrid w:val="0"/>
        <w:spacing w:after="0"/>
        <w:jc w:val="center"/>
        <w:rPr>
          <w:rFonts w:ascii="Calibri" w:eastAsia="Times New Roman" w:hAnsi="Calibri" w:cs="Calibri"/>
          <w:b/>
          <w:sz w:val="24"/>
        </w:rPr>
      </w:pPr>
    </w:p>
    <w:p w14:paraId="1C7886EC" w14:textId="77777777" w:rsidR="00B33D3B" w:rsidRPr="007A0B85" w:rsidRDefault="00B33D3B" w:rsidP="00B33D3B">
      <w:pPr>
        <w:autoSpaceDE w:val="0"/>
        <w:adjustRightInd w:val="0"/>
        <w:snapToGrid w:val="0"/>
        <w:spacing w:after="0"/>
        <w:jc w:val="center"/>
        <w:rPr>
          <w:rFonts w:ascii="Calibri" w:eastAsia="Times New Roman" w:hAnsi="Calibri" w:cs="Calibri"/>
          <w:b/>
          <w:sz w:val="24"/>
        </w:rPr>
      </w:pPr>
    </w:p>
    <w:p w14:paraId="56DCC068" w14:textId="72247110" w:rsidR="00B33D3B" w:rsidRPr="007A0B85" w:rsidRDefault="00BE4CEE" w:rsidP="00B33D3B">
      <w:pPr>
        <w:pStyle w:val="TTitle"/>
        <w:adjustRightInd w:val="0"/>
        <w:snapToGrid w:val="0"/>
        <w:rPr>
          <w:rFonts w:ascii="Calibri" w:eastAsia="MS Mincho" w:hAnsi="Calibri" w:cs="Calibri"/>
          <w:b/>
          <w:sz w:val="24"/>
          <w:szCs w:val="24"/>
          <w:lang w:eastAsia="ja-JP"/>
        </w:rPr>
      </w:pPr>
      <w:r w:rsidRPr="007A0B85">
        <w:rPr>
          <w:rFonts w:ascii="Calibri" w:eastAsia="MS Mincho" w:hAnsi="Calibri" w:cs="Calibri"/>
          <w:b/>
          <w:sz w:val="24"/>
          <w:szCs w:val="24"/>
          <w:lang w:eastAsia="ja-JP"/>
        </w:rPr>
        <w:t>Nagasaki</w:t>
      </w:r>
      <w:r w:rsidR="00623BE4" w:rsidRPr="007A0B85">
        <w:rPr>
          <w:rFonts w:ascii="Calibri" w:eastAsia="MS Mincho" w:hAnsi="Calibri" w:cs="Calibri"/>
          <w:b/>
          <w:sz w:val="24"/>
          <w:szCs w:val="24"/>
          <w:lang w:eastAsia="ja-JP"/>
        </w:rPr>
        <w:t>, Japan</w:t>
      </w:r>
      <w:r w:rsidR="00BD6D1E" w:rsidRPr="007A0B85">
        <w:rPr>
          <w:rFonts w:ascii="Calibri" w:eastAsia="MS Mincho" w:hAnsi="Calibri" w:cs="Calibri"/>
          <w:b/>
          <w:sz w:val="24"/>
          <w:szCs w:val="24"/>
          <w:lang w:eastAsia="ja-JP"/>
        </w:rPr>
        <w:t xml:space="preserve"> (Hybrid)</w:t>
      </w:r>
    </w:p>
    <w:p w14:paraId="6DCE4A38" w14:textId="00256DBE" w:rsidR="00B33D3B" w:rsidRPr="007A0B85" w:rsidRDefault="000B1106" w:rsidP="00B33D3B">
      <w:pPr>
        <w:pStyle w:val="TTitle"/>
        <w:adjustRightInd w:val="0"/>
        <w:snapToGrid w:val="0"/>
        <w:rPr>
          <w:rFonts w:ascii="Calibri" w:hAnsi="Calibri" w:cs="Calibri"/>
          <w:bCs/>
          <w:sz w:val="24"/>
          <w:szCs w:val="24"/>
        </w:rPr>
      </w:pPr>
      <w:r w:rsidRPr="007A0B85">
        <w:rPr>
          <w:rFonts w:ascii="Calibri" w:eastAsia="MS Mincho" w:hAnsi="Calibri" w:cs="Calibri"/>
          <w:b/>
          <w:sz w:val="24"/>
          <w:szCs w:val="24"/>
          <w:lang w:eastAsia="ja-JP"/>
        </w:rPr>
        <w:t>1</w:t>
      </w:r>
      <w:r w:rsidR="00BE4CEE" w:rsidRPr="007A0B85">
        <w:rPr>
          <w:rFonts w:ascii="Calibri" w:eastAsia="MS Mincho" w:hAnsi="Calibri" w:cs="Calibri"/>
          <w:b/>
          <w:sz w:val="24"/>
          <w:szCs w:val="24"/>
          <w:lang w:eastAsia="ja-JP"/>
        </w:rPr>
        <w:t>3</w:t>
      </w:r>
      <w:r w:rsidR="00623BE4" w:rsidRPr="007A0B85">
        <w:rPr>
          <w:rFonts w:ascii="Calibri" w:eastAsia="MS Mincho" w:hAnsi="Calibri" w:cs="Calibri"/>
          <w:b/>
          <w:sz w:val="24"/>
          <w:szCs w:val="24"/>
          <w:lang w:eastAsia="ja-JP"/>
        </w:rPr>
        <w:t xml:space="preserve"> – </w:t>
      </w:r>
      <w:r w:rsidRPr="007A0B85">
        <w:rPr>
          <w:rFonts w:ascii="Calibri" w:eastAsia="MS Mincho" w:hAnsi="Calibri" w:cs="Calibri"/>
          <w:b/>
          <w:sz w:val="24"/>
          <w:szCs w:val="24"/>
          <w:lang w:eastAsia="ja-JP"/>
        </w:rPr>
        <w:t>1</w:t>
      </w:r>
      <w:r w:rsidR="00BE4CEE" w:rsidRPr="007A0B85">
        <w:rPr>
          <w:rFonts w:ascii="Calibri" w:eastAsia="MS Mincho" w:hAnsi="Calibri" w:cs="Calibri"/>
          <w:b/>
          <w:sz w:val="24"/>
          <w:szCs w:val="24"/>
          <w:lang w:eastAsia="ja-JP"/>
        </w:rPr>
        <w:t>4</w:t>
      </w:r>
      <w:r w:rsidR="00B33D3B" w:rsidRPr="007A0B85">
        <w:rPr>
          <w:rFonts w:ascii="Calibri" w:eastAsia="MS Mincho" w:hAnsi="Calibri" w:cs="Calibri"/>
          <w:b/>
          <w:sz w:val="24"/>
          <w:szCs w:val="24"/>
          <w:lang w:eastAsia="ja-JP"/>
        </w:rPr>
        <w:t xml:space="preserve"> </w:t>
      </w:r>
      <w:r w:rsidR="00623BE4" w:rsidRPr="007A0B85">
        <w:rPr>
          <w:rFonts w:ascii="Calibri" w:eastAsia="MS Mincho" w:hAnsi="Calibri" w:cs="Calibri"/>
          <w:b/>
          <w:sz w:val="24"/>
          <w:szCs w:val="24"/>
          <w:lang w:eastAsia="ja-JP"/>
        </w:rPr>
        <w:t>July 202</w:t>
      </w:r>
      <w:r w:rsidR="00BE4CEE" w:rsidRPr="007A0B85">
        <w:rPr>
          <w:rFonts w:ascii="Calibri" w:eastAsia="MS Mincho" w:hAnsi="Calibri" w:cs="Calibri"/>
          <w:b/>
          <w:sz w:val="24"/>
          <w:szCs w:val="24"/>
          <w:lang w:eastAsia="ja-JP"/>
        </w:rPr>
        <w:t>6</w:t>
      </w:r>
    </w:p>
    <w:p w14:paraId="1E022A86" w14:textId="77777777" w:rsidR="00B33D3B" w:rsidRPr="007A0B85" w:rsidRDefault="00B33D3B" w:rsidP="00B33D3B">
      <w:pPr>
        <w:pStyle w:val="TTitle"/>
        <w:adjustRightInd w:val="0"/>
        <w:snapToGrid w:val="0"/>
        <w:rPr>
          <w:rFonts w:ascii="Calibri" w:hAnsi="Calibri" w:cs="Calibri"/>
          <w:bCs/>
          <w:sz w:val="24"/>
          <w:szCs w:val="24"/>
        </w:rPr>
      </w:pPr>
    </w:p>
    <w:p w14:paraId="54262AF9" w14:textId="77777777" w:rsidR="00B33D3B" w:rsidRPr="007A0B85" w:rsidRDefault="00B33D3B" w:rsidP="00B33D3B">
      <w:pPr>
        <w:pStyle w:val="TTitle"/>
        <w:adjustRightInd w:val="0"/>
        <w:snapToGrid w:val="0"/>
        <w:rPr>
          <w:rFonts w:ascii="Calibri" w:hAnsi="Calibri" w:cs="Calibri"/>
          <w:bCs/>
          <w:sz w:val="24"/>
          <w:szCs w:val="24"/>
        </w:rPr>
      </w:pPr>
    </w:p>
    <w:p w14:paraId="574B798F" w14:textId="77777777" w:rsidR="00B33D3B" w:rsidRPr="007A0B85" w:rsidRDefault="00B33D3B" w:rsidP="00B33D3B">
      <w:pPr>
        <w:pStyle w:val="TTitle"/>
        <w:adjustRightInd w:val="0"/>
        <w:snapToGrid w:val="0"/>
        <w:rPr>
          <w:rFonts w:ascii="Calibri" w:hAnsi="Calibri" w:cs="Calibri"/>
          <w:bCs/>
          <w:sz w:val="24"/>
          <w:szCs w:val="24"/>
        </w:rPr>
      </w:pPr>
    </w:p>
    <w:p w14:paraId="05833A65" w14:textId="77777777" w:rsidR="00B33D3B" w:rsidRPr="007A0B85" w:rsidRDefault="00B33D3B" w:rsidP="00B33D3B">
      <w:pPr>
        <w:pStyle w:val="TTitle"/>
        <w:adjustRightInd w:val="0"/>
        <w:snapToGrid w:val="0"/>
        <w:rPr>
          <w:rFonts w:ascii="Calibri" w:hAnsi="Calibri" w:cs="Calibri"/>
          <w:bCs/>
          <w:sz w:val="24"/>
          <w:szCs w:val="24"/>
        </w:rPr>
      </w:pPr>
    </w:p>
    <w:p w14:paraId="1663E732" w14:textId="77777777" w:rsidR="00B33D3B" w:rsidRPr="007A0B85" w:rsidRDefault="00B33D3B" w:rsidP="00B33D3B">
      <w:pPr>
        <w:pStyle w:val="TTitle"/>
        <w:adjustRightInd w:val="0"/>
        <w:snapToGrid w:val="0"/>
        <w:rPr>
          <w:rFonts w:ascii="Calibri" w:hAnsi="Calibri" w:cs="Calibri"/>
          <w:b/>
          <w:sz w:val="24"/>
          <w:szCs w:val="24"/>
        </w:rPr>
      </w:pPr>
      <w:r w:rsidRPr="007A0B85">
        <w:rPr>
          <w:rFonts w:ascii="Calibri" w:hAnsi="Calibri" w:cs="Calibri"/>
          <w:b/>
          <w:sz w:val="24"/>
          <w:szCs w:val="24"/>
        </w:rPr>
        <w:t>SUMMARY REPORT</w:t>
      </w:r>
    </w:p>
    <w:p w14:paraId="11A92CFA" w14:textId="77777777" w:rsidR="00B33D3B" w:rsidRPr="00CE2C63" w:rsidRDefault="00B33D3B" w:rsidP="00B33D3B">
      <w:pPr>
        <w:pStyle w:val="TTitle"/>
        <w:adjustRightInd w:val="0"/>
        <w:snapToGrid w:val="0"/>
        <w:rPr>
          <w:rFonts w:ascii="Calibri" w:hAnsi="Calibri" w:cs="Calibri"/>
          <w:bCs/>
          <w:sz w:val="22"/>
          <w:szCs w:val="22"/>
          <w:lang w:eastAsia="ko-KR"/>
        </w:rPr>
      </w:pPr>
    </w:p>
    <w:p w14:paraId="222F350F" w14:textId="77777777" w:rsidR="00B33D3B" w:rsidRPr="00CE2C63" w:rsidRDefault="00B33D3B" w:rsidP="00B33D3B">
      <w:pPr>
        <w:adjustRightInd w:val="0"/>
        <w:snapToGrid w:val="0"/>
        <w:spacing w:after="0"/>
        <w:jc w:val="center"/>
        <w:rPr>
          <w:rFonts w:ascii="Calibri" w:hAnsi="Calibri" w:cs="Calibri"/>
          <w:szCs w:val="22"/>
        </w:rPr>
      </w:pPr>
    </w:p>
    <w:p w14:paraId="081349CF" w14:textId="77777777" w:rsidR="00B33D3B" w:rsidRPr="00CE2C63" w:rsidRDefault="00B33D3B" w:rsidP="00B33D3B">
      <w:pPr>
        <w:adjustRightInd w:val="0"/>
        <w:snapToGrid w:val="0"/>
        <w:spacing w:after="0"/>
        <w:jc w:val="center"/>
        <w:rPr>
          <w:rFonts w:ascii="Calibri" w:hAnsi="Calibri" w:cs="Calibri"/>
          <w:szCs w:val="22"/>
        </w:rPr>
      </w:pPr>
      <w:r w:rsidRPr="00CE2C63">
        <w:rPr>
          <w:rFonts w:ascii="Calibri" w:hAnsi="Calibri" w:cs="Calibri"/>
          <w:szCs w:val="22"/>
        </w:rPr>
        <w:br w:type="page"/>
      </w:r>
    </w:p>
    <w:p w14:paraId="67033701"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01621309"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2A80E270"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2D7BB5EF"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7DFF6F98"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4B6913A4"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19234EBA"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7A8FE85E"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7DD26431"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0B5AAA5C"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304636F5"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10B71CF0"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5BDDE50C"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6AA8F099"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6E23055B"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509163DA"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74B07C55"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319EB66D"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30C93CA7"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r w:rsidRPr="00CE2C63">
        <w:rPr>
          <w:rFonts w:ascii="Calibri" w:eastAsia="Times New Roman" w:hAnsi="Calibri" w:cs="Calibri"/>
          <w:b/>
          <w:color w:val="000000"/>
          <w:szCs w:val="22"/>
        </w:rPr>
        <w:t>Acknowledgements</w:t>
      </w:r>
    </w:p>
    <w:p w14:paraId="3328B054"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3787E864" w14:textId="3BDCD1BE" w:rsidR="00623BE4" w:rsidRPr="00CE2C63" w:rsidRDefault="00623BE4" w:rsidP="00623BE4">
      <w:pPr>
        <w:adjustRightInd w:val="0"/>
        <w:snapToGrid w:val="0"/>
        <w:spacing w:after="0"/>
        <w:ind w:left="567" w:right="566"/>
        <w:rPr>
          <w:rFonts w:ascii="Calibri" w:eastAsia="Times New Roman" w:hAnsi="Calibri" w:cs="Calibri"/>
          <w:szCs w:val="22"/>
        </w:rPr>
      </w:pPr>
      <w:r w:rsidRPr="00CE2C63">
        <w:rPr>
          <w:rFonts w:ascii="Calibri" w:eastAsia="Times New Roman" w:hAnsi="Calibri" w:cs="Calibri"/>
          <w:color w:val="000000"/>
          <w:szCs w:val="22"/>
        </w:rPr>
        <w:t xml:space="preserve">The </w:t>
      </w:r>
      <w:r w:rsidRPr="00CE2C63">
        <w:rPr>
          <w:rFonts w:ascii="Calibri" w:hAnsi="Calibri" w:cs="Calibri"/>
          <w:color w:val="000000"/>
          <w:szCs w:val="22"/>
        </w:rPr>
        <w:t>financial,</w:t>
      </w:r>
      <w:r w:rsidRPr="00CE2C63">
        <w:rPr>
          <w:rFonts w:ascii="Calibri" w:eastAsia="Times New Roman" w:hAnsi="Calibri" w:cs="Calibri"/>
          <w:color w:val="000000"/>
          <w:szCs w:val="22"/>
        </w:rPr>
        <w:t xml:space="preserve"> logistical and administrative support provided by the Western and Central Pacific Fisheries Commission Secretariat and all Members of the Northern Committee are gratefully acknowledged. Mr. Masanori Miyahara, who chaired the </w:t>
      </w:r>
      <w:r w:rsidR="000B1106" w:rsidRPr="00CE2C63">
        <w:rPr>
          <w:rFonts w:ascii="Calibri" w:hAnsi="Calibri" w:cs="Calibri"/>
          <w:color w:val="000000"/>
          <w:szCs w:val="22"/>
        </w:rPr>
        <w:t>Twent</w:t>
      </w:r>
      <w:r w:rsidR="000F2723">
        <w:rPr>
          <w:rFonts w:ascii="Calibri" w:hAnsi="Calibri" w:cs="Calibri"/>
          <w:color w:val="000000"/>
          <w:szCs w:val="22"/>
        </w:rPr>
        <w:t>y-</w:t>
      </w:r>
      <w:r w:rsidR="00936330">
        <w:rPr>
          <w:rFonts w:ascii="Calibri" w:hAnsi="Calibri" w:cs="Calibri"/>
          <w:color w:val="000000"/>
          <w:szCs w:val="22"/>
        </w:rPr>
        <w:t>Second</w:t>
      </w:r>
      <w:r w:rsidRPr="00CE2C63">
        <w:rPr>
          <w:rFonts w:ascii="Calibri" w:hAnsi="Calibri" w:cs="Calibri"/>
          <w:color w:val="000000"/>
          <w:szCs w:val="22"/>
        </w:rPr>
        <w:t xml:space="preserve"> Regular</w:t>
      </w:r>
      <w:r w:rsidRPr="00CE2C63">
        <w:rPr>
          <w:rFonts w:ascii="Calibri" w:eastAsia="Times New Roman" w:hAnsi="Calibri" w:cs="Calibri"/>
          <w:color w:val="000000"/>
          <w:szCs w:val="22"/>
        </w:rPr>
        <w:t xml:space="preserve"> Session of the Northern Committee, and Mr. </w:t>
      </w:r>
      <w:r w:rsidR="003F6DFF">
        <w:rPr>
          <w:rFonts w:ascii="Calibri" w:eastAsia="Times New Roman" w:hAnsi="Calibri" w:cs="Calibri"/>
          <w:color w:val="000000"/>
          <w:szCs w:val="22"/>
        </w:rPr>
        <w:t>Samuel Coyle</w:t>
      </w:r>
      <w:r w:rsidRPr="00CE2C63">
        <w:rPr>
          <w:rFonts w:ascii="Calibri" w:eastAsia="Times New Roman" w:hAnsi="Calibri" w:cs="Calibri"/>
          <w:color w:val="000000"/>
          <w:szCs w:val="22"/>
        </w:rPr>
        <w:t>, who served as the rapporteur for the meeting, are acknowledged with appreciation.</w:t>
      </w:r>
    </w:p>
    <w:p w14:paraId="3F25115E" w14:textId="77777777" w:rsidR="00B33D3B" w:rsidRPr="00CE2C63" w:rsidRDefault="00B33D3B" w:rsidP="00B33D3B">
      <w:pPr>
        <w:adjustRightInd w:val="0"/>
        <w:snapToGrid w:val="0"/>
        <w:spacing w:after="0"/>
        <w:jc w:val="center"/>
        <w:rPr>
          <w:rFonts w:ascii="Calibri" w:eastAsia="Times New Roman" w:hAnsi="Calibri" w:cs="Calibri"/>
          <w:b/>
          <w:color w:val="000000"/>
          <w:szCs w:val="22"/>
        </w:rPr>
      </w:pPr>
    </w:p>
    <w:p w14:paraId="0C18247C" w14:textId="77777777" w:rsidR="00B33D3B" w:rsidRPr="00CE2C63" w:rsidRDefault="00B33D3B" w:rsidP="00B33D3B">
      <w:pPr>
        <w:adjustRightInd w:val="0"/>
        <w:snapToGrid w:val="0"/>
        <w:spacing w:after="0"/>
        <w:jc w:val="left"/>
        <w:rPr>
          <w:rFonts w:ascii="Calibri" w:hAnsi="Calibri" w:cs="Calibri"/>
          <w:b/>
          <w:szCs w:val="22"/>
        </w:rPr>
      </w:pPr>
      <w:r w:rsidRPr="00CE2C63">
        <w:rPr>
          <w:rFonts w:ascii="Calibri" w:hAnsi="Calibri" w:cs="Calibri"/>
          <w:b/>
          <w:szCs w:val="22"/>
        </w:rPr>
        <w:br w:type="page"/>
      </w:r>
    </w:p>
    <w:p w14:paraId="153C5AA7" w14:textId="77777777" w:rsidR="00B33D3B" w:rsidRPr="00CE2C63" w:rsidRDefault="00B33D3B" w:rsidP="00B33D3B">
      <w:pPr>
        <w:adjustRightInd w:val="0"/>
        <w:snapToGrid w:val="0"/>
        <w:spacing w:after="0"/>
        <w:jc w:val="center"/>
        <w:rPr>
          <w:rFonts w:ascii="Calibri" w:hAnsi="Calibri" w:cs="Calibri"/>
          <w:b/>
          <w:szCs w:val="22"/>
        </w:rPr>
      </w:pPr>
    </w:p>
    <w:p w14:paraId="476E7596" w14:textId="77777777" w:rsidR="00B33D3B" w:rsidRPr="00CE2C63" w:rsidRDefault="00B33D3B" w:rsidP="00B33D3B">
      <w:pPr>
        <w:adjustRightInd w:val="0"/>
        <w:snapToGrid w:val="0"/>
        <w:spacing w:after="0"/>
        <w:jc w:val="center"/>
        <w:rPr>
          <w:rFonts w:ascii="Calibri" w:hAnsi="Calibri" w:cs="Calibri"/>
          <w:b/>
          <w:szCs w:val="22"/>
        </w:rPr>
      </w:pPr>
    </w:p>
    <w:p w14:paraId="73A1C8D1" w14:textId="77777777" w:rsidR="00B33D3B" w:rsidRPr="00CE2C63" w:rsidRDefault="00B33D3B" w:rsidP="00B33D3B">
      <w:pPr>
        <w:adjustRightInd w:val="0"/>
        <w:snapToGrid w:val="0"/>
        <w:spacing w:after="0"/>
        <w:jc w:val="center"/>
        <w:rPr>
          <w:rFonts w:ascii="Calibri" w:hAnsi="Calibri" w:cs="Calibri"/>
          <w:b/>
          <w:szCs w:val="22"/>
        </w:rPr>
      </w:pPr>
    </w:p>
    <w:p w14:paraId="20A1E527" w14:textId="77777777" w:rsidR="00B33D3B" w:rsidRPr="00CE2C63" w:rsidRDefault="00B33D3B" w:rsidP="00B33D3B">
      <w:pPr>
        <w:adjustRightInd w:val="0"/>
        <w:snapToGrid w:val="0"/>
        <w:spacing w:after="0"/>
        <w:jc w:val="center"/>
        <w:rPr>
          <w:rFonts w:ascii="Calibri" w:hAnsi="Calibri" w:cs="Calibri"/>
          <w:b/>
          <w:szCs w:val="22"/>
        </w:rPr>
      </w:pPr>
      <w:r w:rsidRPr="00CE2C63">
        <w:rPr>
          <w:rFonts w:ascii="Calibri" w:hAnsi="Calibri" w:cs="Calibri"/>
          <w:b/>
          <w:szCs w:val="22"/>
        </w:rPr>
        <w:t>TABLE OF CONTENTS</w:t>
      </w:r>
    </w:p>
    <w:p w14:paraId="7DE0B9F1" w14:textId="77777777" w:rsidR="00B33D3B" w:rsidRPr="00CE2C63" w:rsidRDefault="00B33D3B" w:rsidP="00B33D3B">
      <w:pPr>
        <w:adjustRightInd w:val="0"/>
        <w:snapToGrid w:val="0"/>
        <w:spacing w:after="0"/>
        <w:jc w:val="center"/>
        <w:rPr>
          <w:rFonts w:ascii="Calibri" w:hAnsi="Calibri" w:cs="Calibri"/>
          <w:b/>
          <w:szCs w:val="22"/>
        </w:rPr>
      </w:pPr>
    </w:p>
    <w:p w14:paraId="314A5C45" w14:textId="77777777" w:rsidR="00B33D3B" w:rsidRPr="00CE2C63" w:rsidRDefault="00B33D3B" w:rsidP="00B33D3B">
      <w:pPr>
        <w:adjustRightInd w:val="0"/>
        <w:snapToGrid w:val="0"/>
        <w:spacing w:after="0"/>
        <w:jc w:val="center"/>
        <w:rPr>
          <w:rFonts w:ascii="Calibri" w:hAnsi="Calibri" w:cs="Calibri"/>
          <w:b/>
          <w:szCs w:val="22"/>
        </w:rPr>
      </w:pPr>
    </w:p>
    <w:p w14:paraId="7311A0E0" w14:textId="548DE3C3" w:rsidR="00405B60" w:rsidRDefault="00B33D3B" w:rsidP="00AB3410">
      <w:pPr>
        <w:pStyle w:val="TOC1"/>
        <w:rPr>
          <w:rFonts w:asciiTheme="minorHAnsi" w:eastAsiaTheme="minorEastAsia" w:hAnsiTheme="minorHAnsi" w:cstheme="minorBidi"/>
          <w:szCs w:val="22"/>
          <w:lang w:eastAsia="ja-JP"/>
        </w:rPr>
      </w:pPr>
      <w:r w:rsidRPr="00CE2C63">
        <w:rPr>
          <w:rFonts w:ascii="Calibri" w:hAnsi="Calibri" w:cs="Calibri"/>
          <w:bCs/>
          <w:szCs w:val="22"/>
        </w:rPr>
        <w:fldChar w:fldCharType="begin"/>
      </w:r>
      <w:r w:rsidRPr="00CE2C63">
        <w:rPr>
          <w:rFonts w:ascii="Calibri" w:hAnsi="Calibri" w:cs="Calibri"/>
          <w:bCs/>
          <w:szCs w:val="22"/>
        </w:rPr>
        <w:instrText xml:space="preserve"> TOC \o "1-1" \h \z \u </w:instrText>
      </w:r>
      <w:r w:rsidRPr="00CE2C63">
        <w:rPr>
          <w:rFonts w:ascii="Calibri" w:hAnsi="Calibri" w:cs="Calibri"/>
          <w:bCs/>
          <w:szCs w:val="22"/>
        </w:rPr>
        <w:fldChar w:fldCharType="separate"/>
      </w:r>
      <w:hyperlink w:anchor="_Toc171956027" w:history="1">
        <w:r w:rsidR="00405B60" w:rsidRPr="0078118A">
          <w:rPr>
            <w:rStyle w:val="Hyperlink"/>
            <w:rFonts w:ascii="Calibri" w:hAnsi="Calibri" w:cs="Calibri"/>
          </w:rPr>
          <w:t>AGENDA ITEM 1 — O</w:t>
        </w:r>
        <w:r w:rsidR="00405B60" w:rsidRPr="0078118A">
          <w:rPr>
            <w:rStyle w:val="Hyperlink"/>
            <w:rFonts w:ascii="Calibri" w:hAnsi="Calibri" w:cs="Calibri"/>
            <w:spacing w:val="2"/>
          </w:rPr>
          <w:t>P</w:t>
        </w:r>
        <w:r w:rsidR="00405B60" w:rsidRPr="0078118A">
          <w:rPr>
            <w:rStyle w:val="Hyperlink"/>
            <w:rFonts w:ascii="Calibri" w:hAnsi="Calibri" w:cs="Calibri"/>
          </w:rPr>
          <w:t>EninG</w:t>
        </w:r>
        <w:r w:rsidR="00405B60" w:rsidRPr="0078118A">
          <w:rPr>
            <w:rStyle w:val="Hyperlink"/>
            <w:rFonts w:ascii="Calibri" w:hAnsi="Calibri" w:cs="Calibri"/>
            <w:spacing w:val="-2"/>
          </w:rPr>
          <w:t xml:space="preserve"> </w:t>
        </w:r>
        <w:r w:rsidR="00405B60" w:rsidRPr="0078118A">
          <w:rPr>
            <w:rStyle w:val="Hyperlink"/>
            <w:rFonts w:ascii="Calibri" w:hAnsi="Calibri" w:cs="Calibri"/>
          </w:rPr>
          <w:t>OF</w:t>
        </w:r>
        <w:r w:rsidR="00405B60" w:rsidRPr="0078118A">
          <w:rPr>
            <w:rStyle w:val="Hyperlink"/>
            <w:rFonts w:ascii="Calibri" w:hAnsi="Calibri" w:cs="Calibri"/>
            <w:spacing w:val="2"/>
          </w:rPr>
          <w:t xml:space="preserve"> </w:t>
        </w:r>
        <w:r w:rsidR="00405B60" w:rsidRPr="0078118A">
          <w:rPr>
            <w:rStyle w:val="Hyperlink"/>
            <w:rFonts w:ascii="Calibri" w:hAnsi="Calibri" w:cs="Calibri"/>
          </w:rPr>
          <w:t>MEETI</w:t>
        </w:r>
        <w:r w:rsidR="00405B60" w:rsidRPr="0078118A">
          <w:rPr>
            <w:rStyle w:val="Hyperlink"/>
            <w:rFonts w:ascii="Calibri" w:hAnsi="Calibri" w:cs="Calibri"/>
            <w:spacing w:val="-3"/>
          </w:rPr>
          <w:t>N</w:t>
        </w:r>
        <w:r w:rsidR="00405B60" w:rsidRPr="0078118A">
          <w:rPr>
            <w:rStyle w:val="Hyperlink"/>
            <w:rFonts w:ascii="Calibri" w:hAnsi="Calibri" w:cs="Calibri"/>
          </w:rPr>
          <w:t>G</w:t>
        </w:r>
        <w:r w:rsidR="00405B60">
          <w:rPr>
            <w:webHidden/>
          </w:rPr>
          <w:tab/>
        </w:r>
        <w:r w:rsidR="00405B60">
          <w:rPr>
            <w:webHidden/>
          </w:rPr>
          <w:fldChar w:fldCharType="begin"/>
        </w:r>
        <w:r w:rsidR="00405B60">
          <w:rPr>
            <w:webHidden/>
          </w:rPr>
          <w:instrText xml:space="preserve"> PAGEREF _Toc171956027 \h </w:instrText>
        </w:r>
        <w:r w:rsidR="00405B60">
          <w:rPr>
            <w:webHidden/>
          </w:rPr>
        </w:r>
        <w:r w:rsidR="00405B60">
          <w:rPr>
            <w:webHidden/>
          </w:rPr>
          <w:fldChar w:fldCharType="separate"/>
        </w:r>
        <w:r w:rsidR="001F4C0B">
          <w:rPr>
            <w:webHidden/>
          </w:rPr>
          <w:t>4</w:t>
        </w:r>
        <w:r w:rsidR="00405B60">
          <w:rPr>
            <w:webHidden/>
          </w:rPr>
          <w:fldChar w:fldCharType="end"/>
        </w:r>
      </w:hyperlink>
    </w:p>
    <w:p w14:paraId="0655A07F" w14:textId="3BE289CF" w:rsidR="00405B60" w:rsidRDefault="00405B60" w:rsidP="00AB3410">
      <w:pPr>
        <w:pStyle w:val="TOC1"/>
        <w:rPr>
          <w:rFonts w:asciiTheme="minorHAnsi" w:eastAsiaTheme="minorEastAsia" w:hAnsiTheme="minorHAnsi" w:cstheme="minorBidi"/>
          <w:szCs w:val="22"/>
          <w:lang w:eastAsia="ja-JP"/>
        </w:rPr>
      </w:pPr>
      <w:hyperlink w:anchor="_Toc171956028" w:history="1">
        <w:r w:rsidRPr="0078118A">
          <w:rPr>
            <w:rStyle w:val="Hyperlink"/>
            <w:rFonts w:ascii="Calibri" w:hAnsi="Calibri" w:cs="Calibri"/>
          </w:rPr>
          <w:t>AGENDA ITEM 2 — CONSERVATION AND MANAGEMENT MEASURES FOR THE NORTHERN STOCKS</w:t>
        </w:r>
        <w:r>
          <w:rPr>
            <w:webHidden/>
          </w:rPr>
          <w:tab/>
        </w:r>
        <w:r>
          <w:rPr>
            <w:webHidden/>
          </w:rPr>
          <w:fldChar w:fldCharType="begin"/>
        </w:r>
        <w:r>
          <w:rPr>
            <w:webHidden/>
          </w:rPr>
          <w:instrText xml:space="preserve"> PAGEREF _Toc171956028 \h </w:instrText>
        </w:r>
        <w:r>
          <w:rPr>
            <w:webHidden/>
          </w:rPr>
        </w:r>
        <w:r>
          <w:rPr>
            <w:webHidden/>
          </w:rPr>
          <w:fldChar w:fldCharType="separate"/>
        </w:r>
        <w:r w:rsidR="001F4C0B">
          <w:rPr>
            <w:webHidden/>
          </w:rPr>
          <w:t>5</w:t>
        </w:r>
        <w:r>
          <w:rPr>
            <w:webHidden/>
          </w:rPr>
          <w:fldChar w:fldCharType="end"/>
        </w:r>
      </w:hyperlink>
    </w:p>
    <w:p w14:paraId="1DFAEA00" w14:textId="7A1A8E48" w:rsidR="00405B60" w:rsidRDefault="00405B60" w:rsidP="00AB3410">
      <w:pPr>
        <w:pStyle w:val="TOC1"/>
        <w:rPr>
          <w:rFonts w:asciiTheme="minorHAnsi" w:eastAsiaTheme="minorEastAsia" w:hAnsiTheme="minorHAnsi" w:cstheme="minorBidi"/>
          <w:szCs w:val="22"/>
          <w:lang w:eastAsia="ja-JP"/>
        </w:rPr>
      </w:pPr>
      <w:hyperlink w:anchor="_Toc171956029" w:history="1">
        <w:r w:rsidRPr="0078118A">
          <w:rPr>
            <w:rStyle w:val="Hyperlink"/>
            <w:rFonts w:ascii="Calibri" w:hAnsi="Calibri" w:cs="Calibri"/>
          </w:rPr>
          <w:t>AGENDA ITEM 3 — CONSERVATION AND MANAGEMENT MEASURES FOR OTHER STOCKS</w:t>
        </w:r>
        <w:r>
          <w:rPr>
            <w:webHidden/>
          </w:rPr>
          <w:tab/>
        </w:r>
        <w:r>
          <w:rPr>
            <w:webHidden/>
          </w:rPr>
          <w:fldChar w:fldCharType="begin"/>
        </w:r>
        <w:r>
          <w:rPr>
            <w:webHidden/>
          </w:rPr>
          <w:instrText xml:space="preserve"> PAGEREF _Toc171956029 \h </w:instrText>
        </w:r>
        <w:r>
          <w:rPr>
            <w:webHidden/>
          </w:rPr>
        </w:r>
        <w:r>
          <w:rPr>
            <w:webHidden/>
          </w:rPr>
          <w:fldChar w:fldCharType="separate"/>
        </w:r>
        <w:r w:rsidR="001F4C0B">
          <w:rPr>
            <w:webHidden/>
          </w:rPr>
          <w:t>11</w:t>
        </w:r>
        <w:r>
          <w:rPr>
            <w:webHidden/>
          </w:rPr>
          <w:fldChar w:fldCharType="end"/>
        </w:r>
      </w:hyperlink>
    </w:p>
    <w:p w14:paraId="3DEFCEE0" w14:textId="65A703F6" w:rsidR="00405B60" w:rsidRDefault="00405B60" w:rsidP="00AB3410">
      <w:pPr>
        <w:pStyle w:val="TOC1"/>
        <w:rPr>
          <w:rFonts w:asciiTheme="minorHAnsi" w:eastAsiaTheme="minorEastAsia" w:hAnsiTheme="minorHAnsi" w:cstheme="minorBidi"/>
          <w:szCs w:val="22"/>
          <w:lang w:eastAsia="ja-JP"/>
        </w:rPr>
      </w:pPr>
      <w:hyperlink w:anchor="_Toc171956030" w:history="1">
        <w:r w:rsidRPr="0078118A">
          <w:rPr>
            <w:rStyle w:val="Hyperlink"/>
            <w:rFonts w:ascii="Calibri" w:hAnsi="Calibri" w:cs="Calibri"/>
          </w:rPr>
          <w:t>AGENDA ITEM 4 — Climate Change</w:t>
        </w:r>
        <w:r>
          <w:rPr>
            <w:webHidden/>
          </w:rPr>
          <w:tab/>
        </w:r>
        <w:r>
          <w:rPr>
            <w:webHidden/>
          </w:rPr>
          <w:fldChar w:fldCharType="begin"/>
        </w:r>
        <w:r>
          <w:rPr>
            <w:webHidden/>
          </w:rPr>
          <w:instrText xml:space="preserve"> PAGEREF _Toc171956030 \h </w:instrText>
        </w:r>
        <w:r>
          <w:rPr>
            <w:webHidden/>
          </w:rPr>
        </w:r>
        <w:r>
          <w:rPr>
            <w:webHidden/>
          </w:rPr>
          <w:fldChar w:fldCharType="separate"/>
        </w:r>
        <w:r w:rsidR="001F4C0B">
          <w:rPr>
            <w:webHidden/>
          </w:rPr>
          <w:t>12</w:t>
        </w:r>
        <w:r>
          <w:rPr>
            <w:webHidden/>
          </w:rPr>
          <w:fldChar w:fldCharType="end"/>
        </w:r>
      </w:hyperlink>
    </w:p>
    <w:p w14:paraId="33E04F27" w14:textId="3A611980" w:rsidR="00405B60" w:rsidRDefault="00405B60" w:rsidP="00AB3410">
      <w:pPr>
        <w:pStyle w:val="TOC1"/>
        <w:rPr>
          <w:rFonts w:asciiTheme="minorHAnsi" w:eastAsiaTheme="minorEastAsia" w:hAnsiTheme="minorHAnsi" w:cstheme="minorBidi"/>
          <w:szCs w:val="22"/>
          <w:lang w:eastAsia="ja-JP"/>
        </w:rPr>
      </w:pPr>
      <w:hyperlink w:anchor="_Toc171956031" w:history="1">
        <w:r w:rsidRPr="0078118A">
          <w:rPr>
            <w:rStyle w:val="Hyperlink"/>
            <w:rFonts w:ascii="Calibri" w:hAnsi="Calibri" w:cs="Calibri"/>
          </w:rPr>
          <w:t>AGENDA ITEM 5 — Regional observer programme</w:t>
        </w:r>
        <w:r>
          <w:rPr>
            <w:webHidden/>
          </w:rPr>
          <w:tab/>
        </w:r>
        <w:r>
          <w:rPr>
            <w:webHidden/>
          </w:rPr>
          <w:fldChar w:fldCharType="begin"/>
        </w:r>
        <w:r>
          <w:rPr>
            <w:webHidden/>
          </w:rPr>
          <w:instrText xml:space="preserve"> PAGEREF _Toc171956031 \h </w:instrText>
        </w:r>
        <w:r>
          <w:rPr>
            <w:webHidden/>
          </w:rPr>
        </w:r>
        <w:r>
          <w:rPr>
            <w:webHidden/>
          </w:rPr>
          <w:fldChar w:fldCharType="separate"/>
        </w:r>
        <w:r w:rsidR="001F4C0B">
          <w:rPr>
            <w:webHidden/>
          </w:rPr>
          <w:t>12</w:t>
        </w:r>
        <w:r>
          <w:rPr>
            <w:webHidden/>
          </w:rPr>
          <w:fldChar w:fldCharType="end"/>
        </w:r>
      </w:hyperlink>
    </w:p>
    <w:p w14:paraId="3F495499" w14:textId="62F4CBE8" w:rsidR="00405B60" w:rsidRDefault="00405B60" w:rsidP="00AB3410">
      <w:pPr>
        <w:pStyle w:val="TOC1"/>
        <w:rPr>
          <w:rFonts w:asciiTheme="minorHAnsi" w:eastAsiaTheme="minorEastAsia" w:hAnsiTheme="minorHAnsi" w:cstheme="minorBidi"/>
          <w:szCs w:val="22"/>
          <w:lang w:eastAsia="ja-JP"/>
        </w:rPr>
      </w:pPr>
      <w:hyperlink w:anchor="_Toc171956032" w:history="1">
        <w:r w:rsidRPr="0078118A">
          <w:rPr>
            <w:rStyle w:val="Hyperlink"/>
            <w:rFonts w:ascii="Calibri" w:hAnsi="Calibri" w:cs="Calibri"/>
          </w:rPr>
          <w:t>AGENDA ITEM 6 — DATA</w:t>
        </w:r>
        <w:r>
          <w:rPr>
            <w:webHidden/>
          </w:rPr>
          <w:tab/>
        </w:r>
        <w:r>
          <w:rPr>
            <w:webHidden/>
          </w:rPr>
          <w:fldChar w:fldCharType="begin"/>
        </w:r>
        <w:r>
          <w:rPr>
            <w:webHidden/>
          </w:rPr>
          <w:instrText xml:space="preserve"> PAGEREF _Toc171956032 \h </w:instrText>
        </w:r>
        <w:r>
          <w:rPr>
            <w:webHidden/>
          </w:rPr>
        </w:r>
        <w:r>
          <w:rPr>
            <w:webHidden/>
          </w:rPr>
          <w:fldChar w:fldCharType="separate"/>
        </w:r>
        <w:r w:rsidR="001F4C0B">
          <w:rPr>
            <w:webHidden/>
          </w:rPr>
          <w:t>12</w:t>
        </w:r>
        <w:r>
          <w:rPr>
            <w:webHidden/>
          </w:rPr>
          <w:fldChar w:fldCharType="end"/>
        </w:r>
      </w:hyperlink>
    </w:p>
    <w:p w14:paraId="7B3F4BB8" w14:textId="6FC44A55" w:rsidR="00405B60" w:rsidRDefault="00405B60" w:rsidP="00AB3410">
      <w:pPr>
        <w:pStyle w:val="TOC1"/>
        <w:rPr>
          <w:rFonts w:asciiTheme="minorHAnsi" w:eastAsiaTheme="minorEastAsia" w:hAnsiTheme="minorHAnsi" w:cstheme="minorBidi"/>
          <w:szCs w:val="22"/>
          <w:lang w:eastAsia="ja-JP"/>
        </w:rPr>
      </w:pPr>
      <w:hyperlink w:anchor="_Toc171956033" w:history="1">
        <w:r w:rsidRPr="0078118A">
          <w:rPr>
            <w:rStyle w:val="Hyperlink"/>
            <w:rFonts w:ascii="Calibri" w:hAnsi="Calibri" w:cs="Calibri"/>
          </w:rPr>
          <w:t>AGENDA ITEM 7 — cooperation with other organizations</w:t>
        </w:r>
        <w:r>
          <w:rPr>
            <w:webHidden/>
          </w:rPr>
          <w:tab/>
        </w:r>
        <w:r>
          <w:rPr>
            <w:webHidden/>
          </w:rPr>
          <w:fldChar w:fldCharType="begin"/>
        </w:r>
        <w:r>
          <w:rPr>
            <w:webHidden/>
          </w:rPr>
          <w:instrText xml:space="preserve"> PAGEREF _Toc171956033 \h </w:instrText>
        </w:r>
        <w:r>
          <w:rPr>
            <w:webHidden/>
          </w:rPr>
        </w:r>
        <w:r>
          <w:rPr>
            <w:webHidden/>
          </w:rPr>
          <w:fldChar w:fldCharType="separate"/>
        </w:r>
        <w:r w:rsidR="001F4C0B">
          <w:rPr>
            <w:webHidden/>
          </w:rPr>
          <w:t>12</w:t>
        </w:r>
        <w:r>
          <w:rPr>
            <w:webHidden/>
          </w:rPr>
          <w:fldChar w:fldCharType="end"/>
        </w:r>
      </w:hyperlink>
    </w:p>
    <w:p w14:paraId="4648BF64" w14:textId="277F9712" w:rsidR="00405B60" w:rsidRDefault="00405B60" w:rsidP="00AB3410">
      <w:pPr>
        <w:pStyle w:val="TOC1"/>
        <w:rPr>
          <w:rFonts w:asciiTheme="minorHAnsi" w:eastAsiaTheme="minorEastAsia" w:hAnsiTheme="minorHAnsi" w:cstheme="minorBidi"/>
          <w:szCs w:val="22"/>
          <w:lang w:eastAsia="ja-JP"/>
        </w:rPr>
      </w:pPr>
      <w:hyperlink w:anchor="_Toc171956034" w:history="1">
        <w:r w:rsidRPr="0078118A">
          <w:rPr>
            <w:rStyle w:val="Hyperlink"/>
            <w:rFonts w:ascii="Calibri" w:hAnsi="Calibri" w:cs="Calibri"/>
          </w:rPr>
          <w:t>AGENDA ITEM 8 — future work programme</w:t>
        </w:r>
        <w:r>
          <w:rPr>
            <w:webHidden/>
          </w:rPr>
          <w:tab/>
        </w:r>
        <w:r>
          <w:rPr>
            <w:webHidden/>
          </w:rPr>
          <w:fldChar w:fldCharType="begin"/>
        </w:r>
        <w:r>
          <w:rPr>
            <w:webHidden/>
          </w:rPr>
          <w:instrText xml:space="preserve"> PAGEREF _Toc171956034 \h </w:instrText>
        </w:r>
        <w:r>
          <w:rPr>
            <w:webHidden/>
          </w:rPr>
        </w:r>
        <w:r>
          <w:rPr>
            <w:webHidden/>
          </w:rPr>
          <w:fldChar w:fldCharType="separate"/>
        </w:r>
        <w:r w:rsidR="001F4C0B">
          <w:rPr>
            <w:webHidden/>
          </w:rPr>
          <w:t>13</w:t>
        </w:r>
        <w:r>
          <w:rPr>
            <w:webHidden/>
          </w:rPr>
          <w:fldChar w:fldCharType="end"/>
        </w:r>
      </w:hyperlink>
    </w:p>
    <w:p w14:paraId="6FE32861" w14:textId="192F9415" w:rsidR="00405B60" w:rsidRDefault="00405B60" w:rsidP="00AB3410">
      <w:pPr>
        <w:pStyle w:val="TOC1"/>
        <w:rPr>
          <w:rFonts w:asciiTheme="minorHAnsi" w:eastAsiaTheme="minorEastAsia" w:hAnsiTheme="minorHAnsi" w:cstheme="minorBidi"/>
          <w:szCs w:val="22"/>
          <w:lang w:eastAsia="ja-JP"/>
        </w:rPr>
      </w:pPr>
      <w:hyperlink w:anchor="_Toc171956035" w:history="1">
        <w:r w:rsidRPr="0078118A">
          <w:rPr>
            <w:rStyle w:val="Hyperlink"/>
            <w:rFonts w:ascii="Calibri" w:hAnsi="Calibri" w:cs="Calibri"/>
          </w:rPr>
          <w:t>AGENDA ITEM 9 — ADMINISTRATIVE MATTERS</w:t>
        </w:r>
        <w:r>
          <w:rPr>
            <w:webHidden/>
          </w:rPr>
          <w:tab/>
        </w:r>
        <w:r>
          <w:rPr>
            <w:webHidden/>
          </w:rPr>
          <w:fldChar w:fldCharType="begin"/>
        </w:r>
        <w:r>
          <w:rPr>
            <w:webHidden/>
          </w:rPr>
          <w:instrText xml:space="preserve"> PAGEREF _Toc171956035 \h </w:instrText>
        </w:r>
        <w:r>
          <w:rPr>
            <w:webHidden/>
          </w:rPr>
        </w:r>
        <w:r>
          <w:rPr>
            <w:webHidden/>
          </w:rPr>
          <w:fldChar w:fldCharType="separate"/>
        </w:r>
        <w:r w:rsidR="001F4C0B">
          <w:rPr>
            <w:webHidden/>
          </w:rPr>
          <w:t>13</w:t>
        </w:r>
        <w:r>
          <w:rPr>
            <w:webHidden/>
          </w:rPr>
          <w:fldChar w:fldCharType="end"/>
        </w:r>
      </w:hyperlink>
    </w:p>
    <w:p w14:paraId="78911542" w14:textId="1E99301C" w:rsidR="00405B60" w:rsidRDefault="00405B60" w:rsidP="00AB3410">
      <w:pPr>
        <w:pStyle w:val="TOC1"/>
        <w:rPr>
          <w:rFonts w:asciiTheme="minorHAnsi" w:eastAsiaTheme="minorEastAsia" w:hAnsiTheme="minorHAnsi" w:cstheme="minorBidi"/>
          <w:szCs w:val="22"/>
          <w:lang w:eastAsia="ja-JP"/>
        </w:rPr>
      </w:pPr>
      <w:hyperlink w:anchor="_Toc171956036" w:history="1">
        <w:r w:rsidRPr="0078118A">
          <w:rPr>
            <w:rStyle w:val="Hyperlink"/>
            <w:rFonts w:ascii="Calibri" w:hAnsi="Calibri" w:cs="Calibri"/>
          </w:rPr>
          <w:t>AGENDA ITEM 10 — ADOPTION OF THE SUMMARY REPORT OF THE 2</w:t>
        </w:r>
        <w:r w:rsidR="004F370B">
          <w:rPr>
            <w:rStyle w:val="Hyperlink"/>
            <w:rFonts w:ascii="Calibri" w:hAnsi="Calibri" w:cs="Calibri"/>
          </w:rPr>
          <w:t>2ND</w:t>
        </w:r>
        <w:r w:rsidRPr="0078118A">
          <w:rPr>
            <w:rStyle w:val="Hyperlink"/>
            <w:rFonts w:ascii="Calibri" w:hAnsi="Calibri" w:cs="Calibri"/>
          </w:rPr>
          <w:t xml:space="preserve"> REGULAR SESSION OF THE NORTHERN COMMITTEE</w:t>
        </w:r>
        <w:r>
          <w:rPr>
            <w:webHidden/>
          </w:rPr>
          <w:tab/>
        </w:r>
        <w:r>
          <w:rPr>
            <w:webHidden/>
          </w:rPr>
          <w:fldChar w:fldCharType="begin"/>
        </w:r>
        <w:r>
          <w:rPr>
            <w:webHidden/>
          </w:rPr>
          <w:instrText xml:space="preserve"> PAGEREF _Toc171956036 \h </w:instrText>
        </w:r>
        <w:r>
          <w:rPr>
            <w:webHidden/>
          </w:rPr>
        </w:r>
        <w:r>
          <w:rPr>
            <w:webHidden/>
          </w:rPr>
          <w:fldChar w:fldCharType="separate"/>
        </w:r>
        <w:r w:rsidR="001F4C0B">
          <w:rPr>
            <w:webHidden/>
          </w:rPr>
          <w:t>14</w:t>
        </w:r>
        <w:r>
          <w:rPr>
            <w:webHidden/>
          </w:rPr>
          <w:fldChar w:fldCharType="end"/>
        </w:r>
      </w:hyperlink>
    </w:p>
    <w:p w14:paraId="70E98746" w14:textId="63509834" w:rsidR="00405B60" w:rsidRDefault="00405B60" w:rsidP="00AB3410">
      <w:pPr>
        <w:pStyle w:val="TOC1"/>
        <w:rPr>
          <w:rFonts w:asciiTheme="minorHAnsi" w:eastAsiaTheme="minorEastAsia" w:hAnsiTheme="minorHAnsi" w:cstheme="minorBidi"/>
          <w:szCs w:val="22"/>
          <w:lang w:eastAsia="ja-JP"/>
        </w:rPr>
      </w:pPr>
      <w:hyperlink w:anchor="_Toc171956037" w:history="1">
        <w:r w:rsidRPr="0078118A">
          <w:rPr>
            <w:rStyle w:val="Hyperlink"/>
            <w:rFonts w:ascii="Calibri" w:hAnsi="Calibri" w:cs="Calibri"/>
          </w:rPr>
          <w:t>AGENDA ITEM 11 — CLOSE OF THE MEETING</w:t>
        </w:r>
        <w:r>
          <w:rPr>
            <w:webHidden/>
          </w:rPr>
          <w:tab/>
        </w:r>
        <w:r>
          <w:rPr>
            <w:webHidden/>
          </w:rPr>
          <w:fldChar w:fldCharType="begin"/>
        </w:r>
        <w:r>
          <w:rPr>
            <w:webHidden/>
          </w:rPr>
          <w:instrText xml:space="preserve"> PAGEREF _Toc171956037 \h </w:instrText>
        </w:r>
        <w:r>
          <w:rPr>
            <w:webHidden/>
          </w:rPr>
        </w:r>
        <w:r>
          <w:rPr>
            <w:webHidden/>
          </w:rPr>
          <w:fldChar w:fldCharType="separate"/>
        </w:r>
        <w:r w:rsidR="001F4C0B">
          <w:rPr>
            <w:webHidden/>
          </w:rPr>
          <w:t>14</w:t>
        </w:r>
        <w:r>
          <w:rPr>
            <w:webHidden/>
          </w:rPr>
          <w:fldChar w:fldCharType="end"/>
        </w:r>
      </w:hyperlink>
    </w:p>
    <w:p w14:paraId="49AEC686" w14:textId="49F783D6" w:rsidR="00B33D3B" w:rsidRPr="00CE2C63" w:rsidRDefault="00B33D3B" w:rsidP="00B33D3B">
      <w:pPr>
        <w:adjustRightInd w:val="0"/>
        <w:snapToGrid w:val="0"/>
        <w:spacing w:after="0"/>
        <w:rPr>
          <w:rFonts w:ascii="Calibri" w:hAnsi="Calibri" w:cs="Calibri"/>
          <w:bCs/>
          <w:szCs w:val="22"/>
        </w:rPr>
      </w:pPr>
      <w:r w:rsidRPr="00CE2C63">
        <w:rPr>
          <w:rFonts w:ascii="Calibri" w:hAnsi="Calibri" w:cs="Calibri"/>
          <w:bCs/>
          <w:szCs w:val="22"/>
        </w:rPr>
        <w:fldChar w:fldCharType="end"/>
      </w:r>
    </w:p>
    <w:p w14:paraId="5102CFC8" w14:textId="77777777" w:rsidR="00B33D3B" w:rsidRPr="00CE2C63" w:rsidRDefault="00B33D3B" w:rsidP="00B33D3B">
      <w:pPr>
        <w:adjustRightInd w:val="0"/>
        <w:snapToGrid w:val="0"/>
        <w:spacing w:after="0"/>
        <w:rPr>
          <w:rFonts w:ascii="Calibri" w:hAnsi="Calibri" w:cs="Calibri"/>
          <w:szCs w:val="22"/>
        </w:rPr>
      </w:pPr>
    </w:p>
    <w:p w14:paraId="73EA01F9" w14:textId="77777777" w:rsidR="00B33D3B" w:rsidRPr="00CE2C63" w:rsidRDefault="00B33D3B" w:rsidP="00B33D3B">
      <w:pPr>
        <w:adjustRightInd w:val="0"/>
        <w:snapToGrid w:val="0"/>
        <w:spacing w:after="0"/>
        <w:rPr>
          <w:rFonts w:ascii="Calibri" w:hAnsi="Calibri" w:cs="Calibri"/>
          <w:szCs w:val="22"/>
        </w:rPr>
      </w:pPr>
    </w:p>
    <w:p w14:paraId="735A90E2" w14:textId="77777777" w:rsidR="00B33D3B" w:rsidRPr="00CE2C63" w:rsidRDefault="00B33D3B" w:rsidP="00B33D3B">
      <w:pPr>
        <w:adjustRightInd w:val="0"/>
        <w:snapToGrid w:val="0"/>
        <w:spacing w:after="0"/>
        <w:jc w:val="left"/>
        <w:rPr>
          <w:rFonts w:ascii="Calibri" w:hAnsi="Calibri" w:cs="Calibri"/>
          <w:b/>
          <w:szCs w:val="22"/>
        </w:rPr>
      </w:pPr>
      <w:bookmarkStart w:id="0" w:name="_Hlk18936604"/>
      <w:r w:rsidRPr="00CE2C63">
        <w:rPr>
          <w:rFonts w:ascii="Calibri" w:hAnsi="Calibri" w:cs="Calibri"/>
          <w:b/>
          <w:szCs w:val="22"/>
        </w:rPr>
        <w:t>ATTACHMENTS</w:t>
      </w:r>
    </w:p>
    <w:p w14:paraId="74752FCD" w14:textId="77777777" w:rsidR="00B33D3B" w:rsidRPr="00CE2C63" w:rsidRDefault="00B33D3B" w:rsidP="00B33D3B">
      <w:pPr>
        <w:adjustRightInd w:val="0"/>
        <w:snapToGrid w:val="0"/>
        <w:spacing w:after="0"/>
        <w:jc w:val="left"/>
        <w:rPr>
          <w:rFonts w:ascii="Calibri" w:hAnsi="Calibri" w:cs="Calibri"/>
          <w:b/>
          <w:szCs w:val="22"/>
        </w:rPr>
      </w:pPr>
    </w:p>
    <w:bookmarkEnd w:id="0"/>
    <w:p w14:paraId="4EB7B57F" w14:textId="1B9E6125" w:rsidR="00B33D3B" w:rsidRPr="00CE2C63" w:rsidRDefault="00B33D3B" w:rsidP="00B33D3B">
      <w:pPr>
        <w:adjustRightInd w:val="0"/>
        <w:snapToGrid w:val="0"/>
        <w:spacing w:after="0"/>
        <w:jc w:val="left"/>
        <w:rPr>
          <w:rFonts w:ascii="Calibri" w:eastAsia="Malgun Gothic" w:hAnsi="Calibri" w:cs="Calibri"/>
          <w:bCs/>
          <w:szCs w:val="22"/>
        </w:rPr>
      </w:pPr>
      <w:r w:rsidRPr="00CE2C63">
        <w:rPr>
          <w:rFonts w:ascii="Calibri" w:eastAsia="Malgun Gothic" w:hAnsi="Calibri" w:cs="Calibri"/>
          <w:bCs/>
          <w:szCs w:val="22"/>
        </w:rPr>
        <w:t xml:space="preserve">Attachment </w:t>
      </w:r>
      <w:r w:rsidR="00E93CB5">
        <w:rPr>
          <w:rFonts w:ascii="Calibri" w:eastAsia="Malgun Gothic" w:hAnsi="Calibri" w:cs="Calibri"/>
          <w:bCs/>
          <w:szCs w:val="22"/>
        </w:rPr>
        <w:t>1</w:t>
      </w:r>
      <w:r w:rsidRPr="00CE2C63">
        <w:rPr>
          <w:rFonts w:ascii="Calibri" w:eastAsia="Malgun Gothic" w:hAnsi="Calibri" w:cs="Calibri"/>
          <w:bCs/>
          <w:szCs w:val="22"/>
        </w:rPr>
        <w:t xml:space="preserve"> – List of </w:t>
      </w:r>
      <w:r w:rsidR="00917A7D">
        <w:rPr>
          <w:rFonts w:ascii="Calibri" w:eastAsia="Malgun Gothic" w:hAnsi="Calibri" w:cs="Calibri"/>
          <w:bCs/>
          <w:szCs w:val="22"/>
        </w:rPr>
        <w:t>p</w:t>
      </w:r>
      <w:r w:rsidRPr="00CE2C63">
        <w:rPr>
          <w:rFonts w:ascii="Calibri" w:eastAsia="Malgun Gothic" w:hAnsi="Calibri" w:cs="Calibri"/>
          <w:bCs/>
          <w:szCs w:val="22"/>
        </w:rPr>
        <w:t>articipants</w:t>
      </w:r>
    </w:p>
    <w:p w14:paraId="78BAA3DF" w14:textId="38E79F88" w:rsidR="00B33D3B" w:rsidRPr="00CE2C63" w:rsidRDefault="00B33D3B" w:rsidP="00B33D3B">
      <w:pPr>
        <w:adjustRightInd w:val="0"/>
        <w:snapToGrid w:val="0"/>
        <w:spacing w:after="0"/>
        <w:jc w:val="left"/>
        <w:rPr>
          <w:rFonts w:ascii="Calibri" w:eastAsia="Malgun Gothic" w:hAnsi="Calibri" w:cs="Calibri"/>
          <w:bCs/>
          <w:szCs w:val="22"/>
        </w:rPr>
      </w:pPr>
      <w:r w:rsidRPr="00CE2C63">
        <w:rPr>
          <w:rFonts w:ascii="Calibri" w:eastAsia="Malgun Gothic" w:hAnsi="Calibri" w:cs="Calibri"/>
          <w:bCs/>
          <w:szCs w:val="22"/>
        </w:rPr>
        <w:t xml:space="preserve">Attachment </w:t>
      </w:r>
      <w:r w:rsidR="00E93CB5">
        <w:rPr>
          <w:rFonts w:ascii="Calibri" w:eastAsia="Malgun Gothic" w:hAnsi="Calibri" w:cs="Calibri"/>
          <w:bCs/>
          <w:szCs w:val="22"/>
        </w:rPr>
        <w:t>2</w:t>
      </w:r>
      <w:r w:rsidRPr="00CE2C63">
        <w:rPr>
          <w:rFonts w:ascii="Calibri" w:eastAsia="Malgun Gothic" w:hAnsi="Calibri" w:cs="Calibri"/>
          <w:bCs/>
          <w:szCs w:val="22"/>
        </w:rPr>
        <w:t xml:space="preserve"> – Agenda</w:t>
      </w:r>
    </w:p>
    <w:p w14:paraId="46F699B6" w14:textId="4BBD820F" w:rsidR="00151CE4" w:rsidRDefault="00B33D3B" w:rsidP="00C678AF">
      <w:pPr>
        <w:adjustRightInd w:val="0"/>
        <w:snapToGrid w:val="0"/>
        <w:spacing w:after="0"/>
        <w:ind w:left="1440" w:hanging="1440"/>
        <w:jc w:val="left"/>
        <w:rPr>
          <w:rFonts w:ascii="Calibri" w:eastAsia="MS PGothic" w:hAnsi="Calibri" w:cs="Calibri"/>
          <w:szCs w:val="22"/>
        </w:rPr>
      </w:pPr>
      <w:r w:rsidRPr="00CE2C63">
        <w:rPr>
          <w:rFonts w:ascii="Calibri" w:eastAsia="Malgun Gothic" w:hAnsi="Calibri" w:cs="Calibri"/>
          <w:bCs/>
          <w:szCs w:val="22"/>
        </w:rPr>
        <w:t xml:space="preserve">Attachment </w:t>
      </w:r>
      <w:r w:rsidR="00E93CB5">
        <w:rPr>
          <w:rFonts w:ascii="Calibri" w:eastAsia="Malgun Gothic" w:hAnsi="Calibri" w:cs="Calibri"/>
          <w:bCs/>
          <w:szCs w:val="22"/>
        </w:rPr>
        <w:t>3</w:t>
      </w:r>
      <w:r w:rsidRPr="00CE2C63">
        <w:rPr>
          <w:rFonts w:ascii="Calibri" w:eastAsia="Malgun Gothic" w:hAnsi="Calibri" w:cs="Calibri"/>
          <w:bCs/>
          <w:szCs w:val="22"/>
        </w:rPr>
        <w:t xml:space="preserve"> – </w:t>
      </w:r>
      <w:r w:rsidRPr="00CE2C63">
        <w:rPr>
          <w:rFonts w:ascii="Calibri" w:eastAsia="MS PGothic" w:hAnsi="Calibri" w:cs="Calibri"/>
          <w:szCs w:val="22"/>
        </w:rPr>
        <w:t>Chairs</w:t>
      </w:r>
      <w:r w:rsidR="00453FB5">
        <w:rPr>
          <w:rFonts w:ascii="Calibri" w:eastAsia="MS PGothic" w:hAnsi="Calibri" w:cs="Calibri"/>
          <w:szCs w:val="22"/>
        </w:rPr>
        <w:t>’</w:t>
      </w:r>
      <w:r w:rsidRPr="00CE2C63">
        <w:rPr>
          <w:rFonts w:ascii="Calibri" w:eastAsia="MS PGothic" w:hAnsi="Calibri" w:cs="Calibri"/>
          <w:szCs w:val="22"/>
        </w:rPr>
        <w:t xml:space="preserve"> summary of the </w:t>
      </w:r>
      <w:r w:rsidR="003F6DFF">
        <w:rPr>
          <w:rFonts w:ascii="Calibri" w:eastAsia="MS PGothic" w:hAnsi="Calibri" w:cs="Calibri"/>
          <w:szCs w:val="22"/>
        </w:rPr>
        <w:t>1</w:t>
      </w:r>
      <w:r w:rsidR="00A35EFD">
        <w:rPr>
          <w:rFonts w:ascii="Calibri" w:eastAsia="MS PGothic" w:hAnsi="Calibri" w:cs="Calibri"/>
          <w:szCs w:val="22"/>
        </w:rPr>
        <w:t>1</w:t>
      </w:r>
      <w:r w:rsidR="003F6DFF">
        <w:rPr>
          <w:rFonts w:ascii="Calibri" w:eastAsia="MS PGothic" w:hAnsi="Calibri" w:cs="Calibri"/>
          <w:szCs w:val="22"/>
        </w:rPr>
        <w:t>th</w:t>
      </w:r>
      <w:r w:rsidRPr="00CE2C63">
        <w:rPr>
          <w:rFonts w:ascii="Calibri" w:eastAsia="MS PGothic" w:hAnsi="Calibri" w:cs="Calibri"/>
          <w:szCs w:val="22"/>
        </w:rPr>
        <w:t xml:space="preserve"> Joint IATTC and WCPFC-NC Working Group meeting on the management of Pacific bluefin tuna</w:t>
      </w:r>
    </w:p>
    <w:p w14:paraId="45088196" w14:textId="594F620B" w:rsidR="003B27A1" w:rsidRPr="0077530A" w:rsidRDefault="003B27A1" w:rsidP="00C678AF">
      <w:pPr>
        <w:adjustRightInd w:val="0"/>
        <w:snapToGrid w:val="0"/>
        <w:spacing w:after="0"/>
        <w:ind w:left="1440" w:hanging="1440"/>
        <w:jc w:val="left"/>
        <w:rPr>
          <w:rFonts w:ascii="Calibri" w:eastAsia="MS PGothic" w:hAnsi="Calibri" w:cs="Calibri"/>
          <w:szCs w:val="22"/>
          <w:lang w:eastAsia="ja-JP"/>
        </w:rPr>
      </w:pPr>
      <w:r>
        <w:rPr>
          <w:rFonts w:ascii="Calibri" w:eastAsia="MS PGothic" w:hAnsi="Calibri" w:cs="Calibri" w:hint="eastAsia"/>
          <w:szCs w:val="22"/>
          <w:lang w:eastAsia="ja-JP"/>
        </w:rPr>
        <w:t>A</w:t>
      </w:r>
      <w:r>
        <w:rPr>
          <w:rFonts w:ascii="Calibri" w:eastAsia="MS PGothic" w:hAnsi="Calibri" w:cs="Calibri"/>
          <w:szCs w:val="22"/>
          <w:lang w:eastAsia="ja-JP"/>
        </w:rPr>
        <w:t xml:space="preserve">ttachment </w:t>
      </w:r>
      <w:r w:rsidR="00E93CB5">
        <w:rPr>
          <w:rFonts w:ascii="Calibri" w:eastAsia="MS PGothic" w:hAnsi="Calibri" w:cs="Calibri"/>
          <w:szCs w:val="22"/>
          <w:lang w:eastAsia="ja-JP"/>
        </w:rPr>
        <w:t>4</w:t>
      </w:r>
      <w:r>
        <w:rPr>
          <w:rFonts w:ascii="Calibri" w:eastAsia="MS PGothic" w:hAnsi="Calibri" w:cs="Calibri"/>
          <w:szCs w:val="22"/>
          <w:lang w:eastAsia="ja-JP"/>
        </w:rPr>
        <w:t xml:space="preserve"> </w:t>
      </w:r>
      <w:r w:rsidR="0077530A">
        <w:rPr>
          <w:rFonts w:ascii="Calibri" w:eastAsia="MS PGothic" w:hAnsi="Calibri" w:cs="Calibri"/>
          <w:szCs w:val="22"/>
          <w:lang w:eastAsia="ja-JP"/>
        </w:rPr>
        <w:t>–</w:t>
      </w:r>
      <w:r>
        <w:rPr>
          <w:rFonts w:ascii="Calibri" w:eastAsia="MS PGothic" w:hAnsi="Calibri" w:cs="Calibri"/>
          <w:szCs w:val="22"/>
          <w:lang w:eastAsia="ja-JP"/>
        </w:rPr>
        <w:t xml:space="preserve"> </w:t>
      </w:r>
      <w:r w:rsidR="00415481" w:rsidRPr="00415481">
        <w:rPr>
          <w:rFonts w:ascii="Calibri" w:eastAsia="MS PGothic" w:hAnsi="Calibri" w:cs="Calibri"/>
          <w:szCs w:val="22"/>
          <w:lang w:eastAsia="ja-JP"/>
        </w:rPr>
        <w:t>Draft Implementation Table to Improve Monitoring of Catch Limits for Pacific Bluefin Tuna</w:t>
      </w:r>
      <w:r w:rsidR="003E3DA6">
        <w:rPr>
          <w:rFonts w:ascii="Calibri" w:eastAsia="MS PGothic" w:hAnsi="Calibri" w:cs="Calibri"/>
          <w:szCs w:val="22"/>
          <w:lang w:eastAsia="ja-JP"/>
        </w:rPr>
        <w:t xml:space="preserve"> (</w:t>
      </w:r>
      <w:r w:rsidR="00774427">
        <w:rPr>
          <w:rFonts w:ascii="Calibri" w:eastAsia="MS PGothic" w:hAnsi="Calibri" w:cs="Calibri"/>
          <w:szCs w:val="22"/>
          <w:lang w:eastAsia="ja-JP"/>
        </w:rPr>
        <w:t>WCPFC-NC22-2026-DP02_Rev01</w:t>
      </w:r>
      <w:r w:rsidR="003E3DA6">
        <w:rPr>
          <w:rFonts w:ascii="Calibri" w:eastAsia="MS PGothic" w:hAnsi="Calibri" w:cs="Calibri"/>
          <w:szCs w:val="22"/>
          <w:lang w:eastAsia="ja-JP"/>
        </w:rPr>
        <w:t>)</w:t>
      </w:r>
    </w:p>
    <w:p w14:paraId="2A437ACE" w14:textId="739C2300" w:rsidR="00C74F30" w:rsidRDefault="00C74F30" w:rsidP="00C678AF">
      <w:pPr>
        <w:adjustRightInd w:val="0"/>
        <w:snapToGrid w:val="0"/>
        <w:spacing w:after="0"/>
        <w:ind w:left="1440" w:hanging="1440"/>
        <w:jc w:val="left"/>
        <w:rPr>
          <w:rFonts w:ascii="Calibri" w:eastAsia="MS PGothic" w:hAnsi="Calibri" w:cs="Calibri"/>
          <w:szCs w:val="22"/>
          <w:lang w:eastAsia="ja-JP"/>
        </w:rPr>
      </w:pPr>
      <w:r>
        <w:rPr>
          <w:rFonts w:ascii="Calibri" w:eastAsia="MS PGothic" w:hAnsi="Calibri" w:cs="Calibri" w:hint="eastAsia"/>
          <w:szCs w:val="22"/>
          <w:lang w:eastAsia="ja-JP"/>
        </w:rPr>
        <w:t>A</w:t>
      </w:r>
      <w:r>
        <w:rPr>
          <w:rFonts w:ascii="Calibri" w:eastAsia="MS PGothic" w:hAnsi="Calibri" w:cs="Calibri"/>
          <w:szCs w:val="22"/>
          <w:lang w:eastAsia="ja-JP"/>
        </w:rPr>
        <w:t xml:space="preserve">ttachment </w:t>
      </w:r>
      <w:r w:rsidR="00E93CB5">
        <w:rPr>
          <w:rFonts w:ascii="Calibri" w:eastAsia="MS PGothic" w:hAnsi="Calibri" w:cs="Calibri"/>
          <w:szCs w:val="22"/>
          <w:lang w:eastAsia="ja-JP"/>
        </w:rPr>
        <w:t>5</w:t>
      </w:r>
      <w:r>
        <w:rPr>
          <w:rFonts w:ascii="Calibri" w:eastAsia="MS PGothic" w:hAnsi="Calibri" w:cs="Calibri"/>
          <w:szCs w:val="22"/>
          <w:lang w:eastAsia="ja-JP"/>
        </w:rPr>
        <w:t xml:space="preserve"> – </w:t>
      </w:r>
      <w:r w:rsidR="00CE29AB">
        <w:rPr>
          <w:rFonts w:ascii="Calibri" w:eastAsia="MS PGothic" w:hAnsi="Calibri" w:cs="Calibri"/>
          <w:szCs w:val="22"/>
          <w:lang w:eastAsia="ja-JP"/>
        </w:rPr>
        <w:t xml:space="preserve">North Pacific </w:t>
      </w:r>
      <w:r w:rsidR="00486204">
        <w:rPr>
          <w:rFonts w:ascii="Calibri" w:eastAsia="MS PGothic" w:hAnsi="Calibri" w:cs="Calibri"/>
          <w:szCs w:val="22"/>
          <w:lang w:eastAsia="ja-JP"/>
        </w:rPr>
        <w:t>albacore</w:t>
      </w:r>
      <w:r w:rsidR="000B27CB">
        <w:rPr>
          <w:rFonts w:ascii="Calibri" w:eastAsia="MS PGothic" w:hAnsi="Calibri" w:cs="Calibri"/>
          <w:szCs w:val="22"/>
          <w:lang w:eastAsia="ja-JP"/>
        </w:rPr>
        <w:t xml:space="preserve"> catch and effort reporting </w:t>
      </w:r>
      <w:r>
        <w:rPr>
          <w:rFonts w:ascii="Calibri" w:eastAsia="MS PGothic" w:hAnsi="Calibri" w:cs="Calibri"/>
          <w:szCs w:val="22"/>
          <w:lang w:eastAsia="ja-JP"/>
        </w:rPr>
        <w:t>template</w:t>
      </w:r>
      <w:r w:rsidR="00CE29AB">
        <w:rPr>
          <w:rFonts w:ascii="Calibri" w:eastAsia="MS PGothic" w:hAnsi="Calibri" w:cs="Calibri"/>
          <w:szCs w:val="22"/>
          <w:lang w:eastAsia="ja-JP"/>
        </w:rPr>
        <w:t xml:space="preserve"> (WCPFC-NC22-2026-</w:t>
      </w:r>
      <w:r w:rsidR="00486204">
        <w:rPr>
          <w:rFonts w:ascii="Calibri" w:eastAsia="MS PGothic" w:hAnsi="Calibri" w:cs="Calibri"/>
          <w:szCs w:val="22"/>
          <w:lang w:eastAsia="ja-JP"/>
        </w:rPr>
        <w:t>W</w:t>
      </w:r>
      <w:r w:rsidR="00CE29AB">
        <w:rPr>
          <w:rFonts w:ascii="Calibri" w:eastAsia="MS PGothic" w:hAnsi="Calibri" w:cs="Calibri"/>
          <w:szCs w:val="22"/>
          <w:lang w:eastAsia="ja-JP"/>
        </w:rPr>
        <w:t>P04</w:t>
      </w:r>
      <w:r w:rsidR="00486204">
        <w:rPr>
          <w:rFonts w:ascii="Calibri" w:eastAsia="MS PGothic" w:hAnsi="Calibri" w:cs="Calibri"/>
          <w:szCs w:val="22"/>
          <w:lang w:eastAsia="ja-JP"/>
        </w:rPr>
        <w:t>)</w:t>
      </w:r>
    </w:p>
    <w:p w14:paraId="00BC85D3" w14:textId="031150AD" w:rsidR="00C74F30" w:rsidRDefault="00C74F30" w:rsidP="00C678AF">
      <w:pPr>
        <w:adjustRightInd w:val="0"/>
        <w:snapToGrid w:val="0"/>
        <w:spacing w:after="0"/>
        <w:ind w:left="1440" w:hanging="1440"/>
        <w:jc w:val="left"/>
        <w:rPr>
          <w:rFonts w:ascii="Calibri" w:eastAsia="MS PGothic" w:hAnsi="Calibri" w:cs="Calibri"/>
          <w:szCs w:val="22"/>
          <w:lang w:eastAsia="ja-JP"/>
        </w:rPr>
      </w:pPr>
      <w:r>
        <w:rPr>
          <w:rFonts w:ascii="Calibri" w:eastAsia="MS PGothic" w:hAnsi="Calibri" w:cs="Calibri" w:hint="eastAsia"/>
          <w:szCs w:val="22"/>
          <w:lang w:eastAsia="ja-JP"/>
        </w:rPr>
        <w:t>A</w:t>
      </w:r>
      <w:r>
        <w:rPr>
          <w:rFonts w:ascii="Calibri" w:eastAsia="MS PGothic" w:hAnsi="Calibri" w:cs="Calibri"/>
          <w:szCs w:val="22"/>
          <w:lang w:eastAsia="ja-JP"/>
        </w:rPr>
        <w:t xml:space="preserve">ttachment </w:t>
      </w:r>
      <w:r w:rsidR="00E93CB5">
        <w:rPr>
          <w:rFonts w:ascii="Calibri" w:eastAsia="MS PGothic" w:hAnsi="Calibri" w:cs="Calibri"/>
          <w:szCs w:val="22"/>
          <w:lang w:eastAsia="ja-JP"/>
        </w:rPr>
        <w:t>6</w:t>
      </w:r>
      <w:r>
        <w:rPr>
          <w:rFonts w:ascii="Calibri" w:eastAsia="MS PGothic" w:hAnsi="Calibri" w:cs="Calibri"/>
          <w:szCs w:val="22"/>
          <w:lang w:eastAsia="ja-JP"/>
        </w:rPr>
        <w:t xml:space="preserve"> </w:t>
      </w:r>
      <w:r w:rsidR="00BD144C">
        <w:rPr>
          <w:rFonts w:ascii="Calibri" w:eastAsia="MS PGothic" w:hAnsi="Calibri" w:cs="Calibri"/>
          <w:szCs w:val="22"/>
          <w:lang w:eastAsia="ja-JP"/>
        </w:rPr>
        <w:t>–</w:t>
      </w:r>
      <w:r>
        <w:rPr>
          <w:rFonts w:ascii="Calibri" w:eastAsia="MS PGothic" w:hAnsi="Calibri" w:cs="Calibri"/>
          <w:szCs w:val="22"/>
          <w:lang w:eastAsia="ja-JP"/>
        </w:rPr>
        <w:t xml:space="preserve"> </w:t>
      </w:r>
      <w:r w:rsidR="00486204">
        <w:rPr>
          <w:rFonts w:ascii="Calibri" w:eastAsia="MS PGothic" w:hAnsi="Calibri" w:cs="Calibri"/>
          <w:szCs w:val="22"/>
          <w:lang w:eastAsia="ja-JP"/>
        </w:rPr>
        <w:t xml:space="preserve">Draft Amendment to the CMM for NP albacore (CMM 2019-03) </w:t>
      </w:r>
    </w:p>
    <w:p w14:paraId="73B54936" w14:textId="741D2557" w:rsidR="00C04A14" w:rsidRPr="00C04A14" w:rsidRDefault="00C04A14" w:rsidP="00C678AF">
      <w:pPr>
        <w:adjustRightInd w:val="0"/>
        <w:snapToGrid w:val="0"/>
        <w:spacing w:after="0"/>
        <w:ind w:left="1440" w:hanging="1440"/>
        <w:jc w:val="left"/>
        <w:rPr>
          <w:rFonts w:ascii="Calibri" w:eastAsia="Malgun Gothic" w:hAnsi="Calibri" w:cs="Calibri"/>
          <w:bCs/>
          <w:szCs w:val="22"/>
          <w:lang w:eastAsia="ja-JP"/>
        </w:rPr>
      </w:pPr>
      <w:r>
        <w:rPr>
          <w:rFonts w:ascii="Calibri" w:eastAsia="MS PGothic" w:hAnsi="Calibri" w:cs="Calibri"/>
          <w:szCs w:val="22"/>
          <w:lang w:eastAsia="ja-JP"/>
        </w:rPr>
        <w:t xml:space="preserve">Attachment </w:t>
      </w:r>
      <w:r w:rsidR="00E93CB5">
        <w:rPr>
          <w:rFonts w:ascii="Calibri" w:eastAsia="MS PGothic" w:hAnsi="Calibri" w:cs="Calibri"/>
          <w:szCs w:val="22"/>
          <w:lang w:eastAsia="ja-JP"/>
        </w:rPr>
        <w:t>7</w:t>
      </w:r>
      <w:r>
        <w:rPr>
          <w:rFonts w:ascii="Calibri" w:eastAsia="MS PGothic" w:hAnsi="Calibri" w:cs="Calibri"/>
          <w:szCs w:val="22"/>
          <w:lang w:eastAsia="ja-JP"/>
        </w:rPr>
        <w:t xml:space="preserve"> – Candidate Inputs for NP </w:t>
      </w:r>
      <w:r w:rsidR="00085F1D">
        <w:rPr>
          <w:rFonts w:ascii="Calibri" w:eastAsia="MS PGothic" w:hAnsi="Calibri" w:cs="Calibri"/>
          <w:szCs w:val="22"/>
          <w:lang w:eastAsia="ja-JP"/>
        </w:rPr>
        <w:t>swordfish</w:t>
      </w:r>
      <w:r w:rsidR="003E3DA6">
        <w:rPr>
          <w:rFonts w:ascii="Calibri" w:eastAsia="MS PGothic" w:hAnsi="Calibri" w:cs="Calibri"/>
          <w:szCs w:val="22"/>
          <w:lang w:eastAsia="ja-JP"/>
        </w:rPr>
        <w:t xml:space="preserve"> (</w:t>
      </w:r>
      <w:r w:rsidR="00085F1D">
        <w:rPr>
          <w:rFonts w:ascii="Calibri" w:eastAsia="MS PGothic" w:hAnsi="Calibri" w:cs="Calibri"/>
          <w:szCs w:val="22"/>
          <w:lang w:eastAsia="ja-JP"/>
        </w:rPr>
        <w:t>WCPFC-NC22-2026-DP04_Rev01</w:t>
      </w:r>
      <w:r w:rsidR="003E3DA6">
        <w:rPr>
          <w:rFonts w:ascii="Calibri" w:eastAsia="MS PGothic" w:hAnsi="Calibri" w:cs="Calibri"/>
          <w:szCs w:val="22"/>
          <w:lang w:eastAsia="ja-JP"/>
        </w:rPr>
        <w:t>)</w:t>
      </w:r>
    </w:p>
    <w:p w14:paraId="10840C01" w14:textId="1D2E763D" w:rsidR="00B33D3B" w:rsidRPr="00C60173" w:rsidRDefault="00B33D3B" w:rsidP="00B33D3B">
      <w:pPr>
        <w:adjustRightInd w:val="0"/>
        <w:snapToGrid w:val="0"/>
        <w:spacing w:after="0"/>
        <w:ind w:left="1440" w:hanging="1440"/>
        <w:jc w:val="left"/>
        <w:rPr>
          <w:rFonts w:ascii="Calibri" w:eastAsia="Malgun Gothic" w:hAnsi="Calibri" w:cs="Calibri"/>
          <w:bCs/>
          <w:szCs w:val="22"/>
        </w:rPr>
      </w:pPr>
      <w:r w:rsidRPr="00C60173">
        <w:rPr>
          <w:rFonts w:ascii="Calibri" w:eastAsia="Malgun Gothic" w:hAnsi="Calibri" w:cs="Calibri"/>
          <w:bCs/>
          <w:szCs w:val="22"/>
        </w:rPr>
        <w:t xml:space="preserve">Attachment </w:t>
      </w:r>
      <w:r w:rsidR="00E93CB5">
        <w:rPr>
          <w:rFonts w:ascii="Calibri" w:eastAsia="Malgun Gothic" w:hAnsi="Calibri" w:cs="Calibri"/>
          <w:bCs/>
          <w:szCs w:val="22"/>
        </w:rPr>
        <w:t>8</w:t>
      </w:r>
      <w:r w:rsidRPr="00C60173">
        <w:rPr>
          <w:rFonts w:ascii="Calibri" w:eastAsia="Malgun Gothic" w:hAnsi="Calibri" w:cs="Calibri"/>
          <w:bCs/>
          <w:szCs w:val="22"/>
        </w:rPr>
        <w:t xml:space="preserve"> – </w:t>
      </w:r>
      <w:r w:rsidR="00AB1EEE" w:rsidRPr="00C60173">
        <w:rPr>
          <w:rFonts w:ascii="Calibri" w:eastAsia="Malgun Gothic" w:hAnsi="Calibri" w:cs="Calibri"/>
          <w:bCs/>
          <w:szCs w:val="22"/>
        </w:rPr>
        <w:t>Work Programme</w:t>
      </w:r>
      <w:r w:rsidR="005179F3" w:rsidRPr="00C60173">
        <w:rPr>
          <w:rFonts w:ascii="Calibri" w:eastAsia="Malgun Gothic" w:hAnsi="Calibri" w:cs="Calibri"/>
          <w:bCs/>
          <w:szCs w:val="22"/>
        </w:rPr>
        <w:t xml:space="preserve"> for the N</w:t>
      </w:r>
      <w:r w:rsidR="00D87585">
        <w:rPr>
          <w:rFonts w:ascii="Calibri" w:eastAsia="Malgun Gothic" w:hAnsi="Calibri" w:cs="Calibri"/>
          <w:bCs/>
          <w:szCs w:val="22"/>
        </w:rPr>
        <w:t xml:space="preserve">orthern </w:t>
      </w:r>
      <w:r w:rsidR="005179F3" w:rsidRPr="00C60173">
        <w:rPr>
          <w:rFonts w:ascii="Calibri" w:eastAsia="Malgun Gothic" w:hAnsi="Calibri" w:cs="Calibri"/>
          <w:bCs/>
          <w:szCs w:val="22"/>
        </w:rPr>
        <w:t>C</w:t>
      </w:r>
      <w:r w:rsidR="00D87585">
        <w:rPr>
          <w:rFonts w:ascii="Calibri" w:eastAsia="Malgun Gothic" w:hAnsi="Calibri" w:cs="Calibri"/>
          <w:bCs/>
          <w:szCs w:val="22"/>
        </w:rPr>
        <w:t>ommittee</w:t>
      </w:r>
    </w:p>
    <w:p w14:paraId="5094C340" w14:textId="77777777" w:rsidR="00B33D3B" w:rsidRPr="00CE2C63" w:rsidRDefault="00B33D3B" w:rsidP="00B33D3B">
      <w:pPr>
        <w:adjustRightInd w:val="0"/>
        <w:snapToGrid w:val="0"/>
        <w:spacing w:after="0"/>
        <w:jc w:val="left"/>
        <w:rPr>
          <w:rFonts w:ascii="Calibri" w:hAnsi="Calibri" w:cs="Calibri"/>
          <w:b/>
          <w:bCs/>
          <w:szCs w:val="22"/>
          <w:lang w:val="en-AU" w:eastAsia="ko-KR"/>
        </w:rPr>
      </w:pPr>
      <w:r w:rsidRPr="00CE2C63">
        <w:rPr>
          <w:rFonts w:ascii="Calibri" w:hAnsi="Calibri" w:cs="Calibri"/>
          <w:b/>
          <w:bCs/>
          <w:szCs w:val="22"/>
          <w:lang w:val="en-AU" w:eastAsia="ko-KR"/>
        </w:rPr>
        <w:br w:type="page"/>
      </w:r>
    </w:p>
    <w:p w14:paraId="195EA8DA" w14:textId="761352CD" w:rsidR="00B33D3B" w:rsidRPr="007A0B85" w:rsidRDefault="00B33D3B">
      <w:pPr>
        <w:spacing w:after="0"/>
        <w:jc w:val="left"/>
        <w:rPr>
          <w:rFonts w:ascii="Calibri" w:hAnsi="Calibri" w:cs="Calibri"/>
          <w:b/>
          <w:bCs/>
          <w:sz w:val="24"/>
          <w:lang w:val="en-AU" w:eastAsia="ko-KR"/>
        </w:rPr>
      </w:pPr>
    </w:p>
    <w:p w14:paraId="6F43AAE4" w14:textId="207F191F" w:rsidR="00D8496D" w:rsidRPr="007A0B85" w:rsidRDefault="000C726B" w:rsidP="00FA0531">
      <w:pPr>
        <w:autoSpaceDE w:val="0"/>
        <w:autoSpaceDN w:val="0"/>
        <w:adjustRightInd w:val="0"/>
        <w:snapToGrid w:val="0"/>
        <w:spacing w:after="0"/>
        <w:jc w:val="center"/>
        <w:rPr>
          <w:rFonts w:ascii="Calibri" w:hAnsi="Calibri" w:cs="Calibri"/>
          <w:b/>
          <w:bCs/>
          <w:sz w:val="24"/>
          <w:lang w:val="en-AU" w:eastAsia="ko-KR"/>
        </w:rPr>
      </w:pPr>
      <w:r w:rsidRPr="007A0B85">
        <w:rPr>
          <w:rFonts w:ascii="Calibri" w:hAnsi="Calibri" w:cs="Calibri"/>
          <w:b/>
          <w:bCs/>
          <w:sz w:val="24"/>
          <w:lang w:val="en-AU" w:eastAsia="ko-KR"/>
        </w:rPr>
        <w:t xml:space="preserve">THE COMMISSION FOR THE CONSERVATION AND MANAGEMENT OF </w:t>
      </w:r>
      <w:r w:rsidRPr="007A0B85">
        <w:rPr>
          <w:rFonts w:ascii="Calibri" w:hAnsi="Calibri" w:cs="Calibri"/>
          <w:b/>
          <w:bCs/>
          <w:sz w:val="24"/>
          <w:lang w:val="en-AU" w:eastAsia="ko-KR"/>
        </w:rPr>
        <w:br/>
        <w:t>HIGHLY MIGRATORY FISH STOCKS IN THE WESTERN AND CENTRAL PACIFIC OCEAN</w:t>
      </w:r>
    </w:p>
    <w:p w14:paraId="1E91C78F" w14:textId="045B369C" w:rsidR="00D8496D" w:rsidRPr="007A0B85" w:rsidRDefault="000C726B" w:rsidP="007A0B85">
      <w:pPr>
        <w:autoSpaceDE w:val="0"/>
        <w:adjustRightInd w:val="0"/>
        <w:snapToGrid w:val="0"/>
        <w:spacing w:before="120" w:after="0"/>
        <w:jc w:val="center"/>
        <w:rPr>
          <w:rFonts w:ascii="Calibri" w:eastAsia="Times New Roman" w:hAnsi="Calibri" w:cs="Calibri"/>
          <w:b/>
          <w:bCs/>
          <w:sz w:val="24"/>
          <w:lang w:eastAsia="ko-KR"/>
        </w:rPr>
      </w:pPr>
      <w:r w:rsidRPr="007A0B85">
        <w:rPr>
          <w:rFonts w:ascii="Calibri" w:eastAsia="Times New Roman" w:hAnsi="Calibri" w:cs="Calibri"/>
          <w:b/>
          <w:bCs/>
          <w:sz w:val="24"/>
          <w:lang w:eastAsia="ko-KR"/>
        </w:rPr>
        <w:t>NORTHERN COMMITTEE</w:t>
      </w:r>
    </w:p>
    <w:p w14:paraId="59A16B73" w14:textId="3EA7C1B0" w:rsidR="00D8496D" w:rsidRPr="007A0B85" w:rsidRDefault="000C726B" w:rsidP="00FA0531">
      <w:pPr>
        <w:autoSpaceDE w:val="0"/>
        <w:adjustRightInd w:val="0"/>
        <w:snapToGrid w:val="0"/>
        <w:spacing w:after="0"/>
        <w:jc w:val="center"/>
        <w:rPr>
          <w:rFonts w:ascii="Calibri" w:eastAsia="Times New Roman" w:hAnsi="Calibri" w:cs="Calibri"/>
          <w:b/>
          <w:bCs/>
          <w:sz w:val="24"/>
          <w:lang w:eastAsia="ko-KR"/>
        </w:rPr>
      </w:pPr>
      <w:r w:rsidRPr="007A0B85">
        <w:rPr>
          <w:rFonts w:ascii="Calibri" w:eastAsia="Times New Roman" w:hAnsi="Calibri" w:cs="Calibri"/>
          <w:b/>
          <w:bCs/>
          <w:sz w:val="24"/>
          <w:lang w:eastAsia="ko-KR"/>
        </w:rPr>
        <w:t>TWENTY-SECOND REGULAR SESSION</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7A0B85" w14:paraId="054283E4" w14:textId="77777777" w:rsidTr="00D35981">
        <w:tc>
          <w:tcPr>
            <w:tcW w:w="9360" w:type="dxa"/>
          </w:tcPr>
          <w:p w14:paraId="1551FC23" w14:textId="77777777" w:rsidR="00D8496D" w:rsidRPr="007A0B85" w:rsidRDefault="00D8496D" w:rsidP="00FA0531">
            <w:pPr>
              <w:tabs>
                <w:tab w:val="right" w:leader="dot" w:pos="9379"/>
              </w:tabs>
              <w:suppressAutoHyphens/>
              <w:adjustRightInd w:val="0"/>
              <w:snapToGrid w:val="0"/>
              <w:spacing w:after="0"/>
              <w:jc w:val="center"/>
              <w:rPr>
                <w:rFonts w:ascii="Calibri" w:hAnsi="Calibri" w:cs="Calibri"/>
                <w:bCs/>
                <w:noProof/>
                <w:sz w:val="24"/>
                <w:lang w:val="en-GB" w:eastAsia="ar-SA"/>
              </w:rPr>
            </w:pPr>
            <w:r w:rsidRPr="007A0B85">
              <w:rPr>
                <w:rFonts w:ascii="Calibri" w:hAnsi="Calibri" w:cs="Calibri"/>
                <w:b/>
                <w:bCs/>
                <w:noProof/>
                <w:sz w:val="24"/>
                <w:lang w:val="en-GB" w:eastAsia="ar-SA"/>
              </w:rPr>
              <w:t>SUMMARY REPORT</w:t>
            </w:r>
          </w:p>
        </w:tc>
      </w:tr>
    </w:tbl>
    <w:p w14:paraId="584ACF50" w14:textId="77777777" w:rsidR="00FA0531" w:rsidRPr="00CE2C63" w:rsidRDefault="00FA0531" w:rsidP="00FA0531">
      <w:pPr>
        <w:adjustRightInd w:val="0"/>
        <w:snapToGrid w:val="0"/>
        <w:spacing w:after="0"/>
        <w:rPr>
          <w:rFonts w:ascii="Calibri" w:hAnsi="Calibri" w:cs="Calibri"/>
          <w:szCs w:val="22"/>
          <w:lang w:eastAsia="ja-JP"/>
        </w:rPr>
      </w:pPr>
    </w:p>
    <w:p w14:paraId="66AA3E09" w14:textId="11DEE416" w:rsidR="00D8496D" w:rsidRPr="00CE2C63" w:rsidRDefault="00D8496D" w:rsidP="00BD6D1E">
      <w:pPr>
        <w:pStyle w:val="Heading1"/>
        <w:ind w:left="2209" w:hanging="2209"/>
        <w:rPr>
          <w:rFonts w:ascii="Calibri" w:hAnsi="Calibri" w:cs="Calibri"/>
        </w:rPr>
      </w:pPr>
      <w:bookmarkStart w:id="1" w:name="_Toc171956027"/>
      <w:r w:rsidRPr="00CE2C63">
        <w:rPr>
          <w:rFonts w:ascii="Calibri" w:hAnsi="Calibri" w:cs="Calibri"/>
        </w:rPr>
        <w:t>O</w:t>
      </w:r>
      <w:r w:rsidRPr="00CE2C63">
        <w:rPr>
          <w:rFonts w:ascii="Calibri" w:hAnsi="Calibri" w:cs="Calibri"/>
          <w:spacing w:val="2"/>
        </w:rPr>
        <w:t>P</w:t>
      </w:r>
      <w:r w:rsidRPr="00CE2C63">
        <w:rPr>
          <w:rFonts w:ascii="Calibri" w:hAnsi="Calibri" w:cs="Calibri"/>
        </w:rPr>
        <w:t>EninG</w:t>
      </w:r>
      <w:r w:rsidRPr="00CE2C63">
        <w:rPr>
          <w:rFonts w:ascii="Calibri" w:hAnsi="Calibri" w:cs="Calibri"/>
          <w:spacing w:val="-2"/>
        </w:rPr>
        <w:t xml:space="preserve"> </w:t>
      </w:r>
      <w:r w:rsidRPr="00CE2C63">
        <w:rPr>
          <w:rFonts w:ascii="Calibri" w:hAnsi="Calibri" w:cs="Calibri"/>
        </w:rPr>
        <w:t>OF</w:t>
      </w:r>
      <w:r w:rsidRPr="00CE2C63">
        <w:rPr>
          <w:rFonts w:ascii="Calibri" w:hAnsi="Calibri" w:cs="Calibri"/>
          <w:spacing w:val="2"/>
        </w:rPr>
        <w:t xml:space="preserve"> </w:t>
      </w:r>
      <w:r w:rsidRPr="00CE2C63">
        <w:rPr>
          <w:rFonts w:ascii="Calibri" w:hAnsi="Calibri" w:cs="Calibri"/>
        </w:rPr>
        <w:t>MEETI</w:t>
      </w:r>
      <w:r w:rsidRPr="00CE2C63">
        <w:rPr>
          <w:rFonts w:ascii="Calibri" w:hAnsi="Calibri" w:cs="Calibri"/>
          <w:spacing w:val="-3"/>
        </w:rPr>
        <w:t>N</w:t>
      </w:r>
      <w:r w:rsidRPr="00CE2C63">
        <w:rPr>
          <w:rFonts w:ascii="Calibri" w:hAnsi="Calibri" w:cs="Calibri"/>
        </w:rPr>
        <w:t>G</w:t>
      </w:r>
      <w:bookmarkEnd w:id="1"/>
    </w:p>
    <w:p w14:paraId="2EE0C981" w14:textId="77777777" w:rsidR="00952DD5" w:rsidRPr="00CE2C63" w:rsidRDefault="00952DD5" w:rsidP="00FA0531">
      <w:pPr>
        <w:adjustRightInd w:val="0"/>
        <w:snapToGrid w:val="0"/>
        <w:spacing w:after="0"/>
        <w:rPr>
          <w:rFonts w:ascii="Calibri" w:hAnsi="Calibri" w:cs="Calibri"/>
          <w:szCs w:val="22"/>
          <w:lang w:eastAsia="ja-JP"/>
        </w:rPr>
      </w:pPr>
    </w:p>
    <w:p w14:paraId="2C1AC9F8" w14:textId="0C37B87D" w:rsidR="00D8496D" w:rsidRPr="00CE2C63" w:rsidRDefault="00D8496D" w:rsidP="00FA0531">
      <w:pPr>
        <w:pStyle w:val="ListParagraph"/>
        <w:adjustRightInd w:val="0"/>
        <w:snapToGrid w:val="0"/>
        <w:spacing w:after="0"/>
        <w:ind w:left="0" w:firstLine="0"/>
        <w:rPr>
          <w:rFonts w:ascii="Calibri" w:hAnsi="Calibri" w:cs="Calibri"/>
          <w:szCs w:val="22"/>
        </w:rPr>
      </w:pPr>
      <w:r w:rsidRPr="00CE2C63">
        <w:rPr>
          <w:rFonts w:ascii="Calibri" w:hAnsi="Calibri" w:cs="Calibri"/>
          <w:szCs w:val="22"/>
        </w:rPr>
        <w:t>The</w:t>
      </w:r>
      <w:r w:rsidR="00B14FB9" w:rsidRPr="00CE2C63">
        <w:rPr>
          <w:rFonts w:ascii="Calibri" w:hAnsi="Calibri" w:cs="Calibri"/>
          <w:szCs w:val="22"/>
        </w:rPr>
        <w:t xml:space="preserve"> </w:t>
      </w:r>
      <w:r w:rsidR="00475CDE" w:rsidRPr="00CE2C63">
        <w:rPr>
          <w:rFonts w:ascii="Calibri" w:hAnsi="Calibri" w:cs="Calibri"/>
          <w:szCs w:val="22"/>
        </w:rPr>
        <w:t>Twent</w:t>
      </w:r>
      <w:r w:rsidR="00917A7D">
        <w:rPr>
          <w:rFonts w:ascii="Calibri" w:hAnsi="Calibri" w:cs="Calibri"/>
          <w:szCs w:val="22"/>
        </w:rPr>
        <w:t>y-</w:t>
      </w:r>
      <w:r w:rsidR="00A35EFD">
        <w:rPr>
          <w:rFonts w:ascii="Calibri" w:hAnsi="Calibri" w:cs="Calibri"/>
          <w:szCs w:val="22"/>
        </w:rPr>
        <w:t>Second</w:t>
      </w:r>
      <w:r w:rsidRPr="00CE2C63">
        <w:rPr>
          <w:rFonts w:ascii="Calibri" w:hAnsi="Calibri" w:cs="Calibri"/>
          <w:szCs w:val="22"/>
        </w:rPr>
        <w:t xml:space="preserve"> Regular Session of the Northern Committee (NC</w:t>
      </w:r>
      <w:r w:rsidR="00475CDE" w:rsidRPr="00CE2C63">
        <w:rPr>
          <w:rFonts w:ascii="Calibri" w:hAnsi="Calibri" w:cs="Calibri"/>
          <w:szCs w:val="22"/>
        </w:rPr>
        <w:t>2</w:t>
      </w:r>
      <w:r w:rsidR="004D0517">
        <w:rPr>
          <w:rFonts w:ascii="Calibri" w:hAnsi="Calibri" w:cs="Calibri"/>
          <w:szCs w:val="22"/>
        </w:rPr>
        <w:t>2</w:t>
      </w:r>
      <w:r w:rsidRPr="00CE2C63">
        <w:rPr>
          <w:rFonts w:ascii="Calibri" w:hAnsi="Calibri" w:cs="Calibri"/>
          <w:szCs w:val="22"/>
        </w:rPr>
        <w:t xml:space="preserve">) took place </w:t>
      </w:r>
      <w:r w:rsidR="00112D9A" w:rsidRPr="00CE2C63">
        <w:rPr>
          <w:rFonts w:ascii="Calibri" w:hAnsi="Calibri" w:cs="Calibri"/>
          <w:szCs w:val="22"/>
        </w:rPr>
        <w:t xml:space="preserve">in </w:t>
      </w:r>
      <w:r w:rsidR="004D0517">
        <w:rPr>
          <w:rFonts w:ascii="Calibri" w:hAnsi="Calibri" w:cs="Calibri"/>
          <w:szCs w:val="22"/>
        </w:rPr>
        <w:t>Nagasaki</w:t>
      </w:r>
      <w:r w:rsidR="00112D9A" w:rsidRPr="00CE2C63">
        <w:rPr>
          <w:rFonts w:ascii="Calibri" w:hAnsi="Calibri" w:cs="Calibri"/>
          <w:szCs w:val="22"/>
        </w:rPr>
        <w:t>, Japan</w:t>
      </w:r>
      <w:r w:rsidRPr="00CE2C63">
        <w:rPr>
          <w:rFonts w:ascii="Calibri" w:hAnsi="Calibri" w:cs="Calibri"/>
          <w:szCs w:val="22"/>
        </w:rPr>
        <w:t xml:space="preserve">, on </w:t>
      </w:r>
      <w:r w:rsidR="00475CDE" w:rsidRPr="00CE2C63">
        <w:rPr>
          <w:rFonts w:ascii="Calibri" w:hAnsi="Calibri" w:cs="Calibri"/>
          <w:szCs w:val="22"/>
        </w:rPr>
        <w:t>1</w:t>
      </w:r>
      <w:r w:rsidR="004D0517">
        <w:rPr>
          <w:rFonts w:ascii="Calibri" w:hAnsi="Calibri" w:cs="Calibri"/>
          <w:szCs w:val="22"/>
        </w:rPr>
        <w:t>3</w:t>
      </w:r>
      <w:r w:rsidR="00AD2F2C" w:rsidRPr="00CE2C63">
        <w:rPr>
          <w:rFonts w:ascii="Calibri" w:hAnsi="Calibri" w:cs="Calibri"/>
          <w:szCs w:val="22"/>
        </w:rPr>
        <w:t xml:space="preserve"> </w:t>
      </w:r>
      <w:r w:rsidR="00B14FB9" w:rsidRPr="00CE2C63">
        <w:rPr>
          <w:rFonts w:ascii="Calibri" w:hAnsi="Calibri" w:cs="Calibri"/>
          <w:szCs w:val="22"/>
        </w:rPr>
        <w:t xml:space="preserve">– </w:t>
      </w:r>
      <w:r w:rsidR="00475CDE" w:rsidRPr="00CE2C63">
        <w:rPr>
          <w:rFonts w:ascii="Calibri" w:hAnsi="Calibri" w:cs="Calibri"/>
          <w:szCs w:val="22"/>
        </w:rPr>
        <w:t>1</w:t>
      </w:r>
      <w:r w:rsidR="004D0517">
        <w:rPr>
          <w:rFonts w:ascii="Calibri" w:hAnsi="Calibri" w:cs="Calibri"/>
          <w:szCs w:val="22"/>
        </w:rPr>
        <w:t>4</w:t>
      </w:r>
      <w:r w:rsidR="00B14FB9" w:rsidRPr="00CE2C63">
        <w:rPr>
          <w:rFonts w:ascii="Calibri" w:hAnsi="Calibri" w:cs="Calibri"/>
          <w:szCs w:val="22"/>
        </w:rPr>
        <w:t xml:space="preserve"> </w:t>
      </w:r>
      <w:r w:rsidR="00112D9A" w:rsidRPr="00CE2C63">
        <w:rPr>
          <w:rFonts w:ascii="Calibri" w:hAnsi="Calibri" w:cs="Calibri"/>
          <w:szCs w:val="22"/>
        </w:rPr>
        <w:t>July</w:t>
      </w:r>
      <w:r w:rsidRPr="00CE2C63">
        <w:rPr>
          <w:rFonts w:ascii="Calibri" w:hAnsi="Calibri" w:cs="Calibri"/>
          <w:szCs w:val="22"/>
        </w:rPr>
        <w:t xml:space="preserve"> 202</w:t>
      </w:r>
      <w:r w:rsidR="004D0517">
        <w:rPr>
          <w:rFonts w:ascii="Calibri" w:hAnsi="Calibri" w:cs="Calibri"/>
          <w:szCs w:val="22"/>
        </w:rPr>
        <w:t>6</w:t>
      </w:r>
      <w:r w:rsidRPr="00CE2C63">
        <w:rPr>
          <w:rFonts w:ascii="Calibri" w:hAnsi="Calibri" w:cs="Calibri"/>
          <w:szCs w:val="22"/>
        </w:rPr>
        <w:t xml:space="preserve">. The meeting was attended by Northern Committee (NC) members from Canada, </w:t>
      </w:r>
      <w:r w:rsidR="002C0B7D">
        <w:rPr>
          <w:rFonts w:ascii="Calibri" w:hAnsi="Calibri" w:cs="Calibri"/>
          <w:szCs w:val="22"/>
        </w:rPr>
        <w:t xml:space="preserve">China, </w:t>
      </w:r>
      <w:r w:rsidR="000E2B22">
        <w:rPr>
          <w:rFonts w:ascii="Calibri" w:hAnsi="Calibri" w:cs="Calibri"/>
          <w:szCs w:val="22"/>
        </w:rPr>
        <w:t xml:space="preserve">Cook Islands, </w:t>
      </w:r>
      <w:r w:rsidRPr="00CE2C63">
        <w:rPr>
          <w:rFonts w:ascii="Calibri" w:hAnsi="Calibri" w:cs="Calibri"/>
          <w:szCs w:val="22"/>
        </w:rPr>
        <w:t>Fiji, Japan, Republic of Korea</w:t>
      </w:r>
      <w:r w:rsidR="006C440A" w:rsidRPr="00CE2C63">
        <w:rPr>
          <w:rFonts w:ascii="Calibri" w:hAnsi="Calibri" w:cs="Calibri"/>
          <w:szCs w:val="22"/>
        </w:rPr>
        <w:t xml:space="preserve"> (ROK)</w:t>
      </w:r>
      <w:r w:rsidRPr="00CE2C63">
        <w:rPr>
          <w:rFonts w:ascii="Calibri" w:hAnsi="Calibri" w:cs="Calibri"/>
          <w:szCs w:val="22"/>
        </w:rPr>
        <w:t>, Philippines, Chinese Taipei, United States of America (USA)</w:t>
      </w:r>
      <w:r w:rsidR="00917A7D">
        <w:rPr>
          <w:rFonts w:ascii="Calibri" w:hAnsi="Calibri" w:cs="Calibri"/>
          <w:szCs w:val="22"/>
        </w:rPr>
        <w:t>,</w:t>
      </w:r>
      <w:r w:rsidRPr="00CE2C63">
        <w:rPr>
          <w:rFonts w:ascii="Calibri" w:hAnsi="Calibri" w:cs="Calibri"/>
          <w:szCs w:val="22"/>
        </w:rPr>
        <w:t xml:space="preserve"> and Vanuatu and </w:t>
      </w:r>
      <w:r w:rsidRPr="008E1A9B">
        <w:rPr>
          <w:rFonts w:ascii="Calibri" w:hAnsi="Calibri" w:cs="Calibri"/>
          <w:szCs w:val="22"/>
        </w:rPr>
        <w:t xml:space="preserve">observers from </w:t>
      </w:r>
      <w:r w:rsidR="00611893">
        <w:rPr>
          <w:rFonts w:ascii="Calibri" w:hAnsi="Calibri" w:cs="Calibri"/>
          <w:szCs w:val="22"/>
        </w:rPr>
        <w:t xml:space="preserve">New Zealand, </w:t>
      </w:r>
      <w:r w:rsidR="000F5770" w:rsidRPr="00CE2C63">
        <w:rPr>
          <w:rFonts w:ascii="Calibri" w:hAnsi="Calibri" w:cs="Calibri"/>
          <w:szCs w:val="22"/>
        </w:rPr>
        <w:t xml:space="preserve">the </w:t>
      </w:r>
      <w:r w:rsidRPr="00CE2C63">
        <w:rPr>
          <w:rFonts w:ascii="Calibri" w:hAnsi="Calibri" w:cs="Calibri"/>
          <w:szCs w:val="22"/>
        </w:rPr>
        <w:t xml:space="preserve">International Scientific Committee for Tuna and Tuna-like Species in the North Pacific Ocean (ISC), </w:t>
      </w:r>
      <w:r w:rsidR="00BF6697">
        <w:rPr>
          <w:rFonts w:ascii="Calibri" w:hAnsi="Calibri" w:cs="Calibri"/>
          <w:szCs w:val="22"/>
        </w:rPr>
        <w:t xml:space="preserve">Marine Stewardship Council (MSC), </w:t>
      </w:r>
      <w:r w:rsidR="00F27E25">
        <w:rPr>
          <w:rFonts w:ascii="Calibri" w:hAnsi="Calibri" w:cs="Calibri"/>
          <w:szCs w:val="22"/>
        </w:rPr>
        <w:t xml:space="preserve">The Ocean Foundation, </w:t>
      </w:r>
      <w:r w:rsidR="005C713C">
        <w:rPr>
          <w:rFonts w:ascii="Calibri" w:hAnsi="Calibri" w:cs="Calibri"/>
          <w:szCs w:val="22"/>
        </w:rPr>
        <w:t xml:space="preserve">The Ocean Governance Institute (OGI), </w:t>
      </w:r>
      <w:r w:rsidRPr="00CE2C63">
        <w:rPr>
          <w:rFonts w:ascii="Calibri" w:hAnsi="Calibri" w:cs="Calibri"/>
          <w:szCs w:val="22"/>
        </w:rPr>
        <w:t xml:space="preserve">Pacific Islands Forum Fisheries Agency (FFA), </w:t>
      </w:r>
      <w:r w:rsidR="009053CF">
        <w:rPr>
          <w:rFonts w:ascii="Calibri" w:hAnsi="Calibri" w:cs="Calibri"/>
          <w:szCs w:val="22"/>
        </w:rPr>
        <w:t>The Pew Charitable Trusts (Pew),</w:t>
      </w:r>
      <w:r w:rsidR="0068457C" w:rsidRPr="00CE2C63">
        <w:rPr>
          <w:rFonts w:ascii="Calibri" w:hAnsi="Calibri" w:cs="Calibri"/>
          <w:szCs w:val="22"/>
        </w:rPr>
        <w:t xml:space="preserve"> </w:t>
      </w:r>
      <w:r w:rsidRPr="00CE2C63">
        <w:rPr>
          <w:rFonts w:ascii="Calibri" w:hAnsi="Calibri" w:cs="Calibri"/>
          <w:szCs w:val="22"/>
        </w:rPr>
        <w:t>and World Wide Fund for Nature (WWF).</w:t>
      </w:r>
      <w:r w:rsidR="008E1A9B">
        <w:rPr>
          <w:rFonts w:ascii="Calibri" w:hAnsi="Calibri" w:cs="Calibri"/>
          <w:szCs w:val="22"/>
        </w:rPr>
        <w:t xml:space="preserve"> </w:t>
      </w:r>
      <w:r w:rsidRPr="00CE2C63">
        <w:rPr>
          <w:rFonts w:ascii="Calibri" w:hAnsi="Calibri" w:cs="Calibri"/>
          <w:szCs w:val="22"/>
        </w:rPr>
        <w:t xml:space="preserve">The list of meeting participants is in </w:t>
      </w:r>
      <w:r w:rsidRPr="00CE2C63">
        <w:rPr>
          <w:rFonts w:ascii="Calibri" w:hAnsi="Calibri" w:cs="Calibri"/>
          <w:b/>
          <w:bCs/>
          <w:szCs w:val="22"/>
        </w:rPr>
        <w:t xml:space="preserve">Attachment </w:t>
      </w:r>
      <w:r w:rsidR="00957491">
        <w:rPr>
          <w:rFonts w:ascii="Calibri" w:hAnsi="Calibri" w:cs="Calibri"/>
          <w:b/>
          <w:bCs/>
          <w:szCs w:val="22"/>
        </w:rPr>
        <w:t>1</w:t>
      </w:r>
      <w:r w:rsidRPr="00CE2C63">
        <w:rPr>
          <w:rFonts w:ascii="Calibri" w:hAnsi="Calibri" w:cs="Calibri"/>
          <w:szCs w:val="22"/>
        </w:rPr>
        <w:t>.</w:t>
      </w:r>
    </w:p>
    <w:p w14:paraId="624BF06E" w14:textId="77777777" w:rsidR="00D96DB3" w:rsidRPr="00CE2C63" w:rsidRDefault="00D96DB3" w:rsidP="00FA0531">
      <w:pPr>
        <w:pStyle w:val="ListParagraph"/>
        <w:numPr>
          <w:ilvl w:val="0"/>
          <w:numId w:val="0"/>
        </w:numPr>
        <w:adjustRightInd w:val="0"/>
        <w:snapToGrid w:val="0"/>
        <w:spacing w:after="0"/>
        <w:rPr>
          <w:rFonts w:ascii="Calibri" w:hAnsi="Calibri" w:cs="Calibri"/>
          <w:szCs w:val="22"/>
        </w:rPr>
      </w:pPr>
    </w:p>
    <w:p w14:paraId="1AC2FBBF" w14:textId="77777777" w:rsidR="00D8496D" w:rsidRPr="00CE2C63" w:rsidRDefault="00D8496D" w:rsidP="00FA0531">
      <w:pPr>
        <w:pStyle w:val="Heading2"/>
        <w:spacing w:after="0"/>
        <w:rPr>
          <w:rFonts w:ascii="Calibri" w:hAnsi="Calibri" w:cs="Calibri"/>
          <w:szCs w:val="22"/>
        </w:rPr>
      </w:pPr>
      <w:r w:rsidRPr="00CE2C63">
        <w:rPr>
          <w:rFonts w:ascii="Calibri" w:hAnsi="Calibri" w:cs="Calibri"/>
          <w:szCs w:val="22"/>
        </w:rPr>
        <w:t>Opening of meeting</w:t>
      </w:r>
    </w:p>
    <w:p w14:paraId="222BE280" w14:textId="77777777" w:rsidR="00D96DB3" w:rsidRPr="00CE2C63"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4540A142" w14:textId="00480E18" w:rsidR="00D8496D" w:rsidRPr="00CE2C63" w:rsidRDefault="00CE7A90"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Mr. </w:t>
      </w:r>
      <w:r w:rsidR="00D8496D" w:rsidRPr="00CE2C63">
        <w:rPr>
          <w:rFonts w:ascii="Calibri" w:hAnsi="Calibri" w:cs="Calibri"/>
          <w:szCs w:val="22"/>
          <w:lang w:eastAsia="ja-JP"/>
        </w:rPr>
        <w:t>M</w:t>
      </w:r>
      <w:r w:rsidR="0049079D">
        <w:rPr>
          <w:rFonts w:ascii="Calibri" w:hAnsi="Calibri" w:cs="Calibri"/>
          <w:szCs w:val="22"/>
          <w:lang w:eastAsia="ja-JP"/>
        </w:rPr>
        <w:t>asanori</w:t>
      </w:r>
      <w:r w:rsidR="00D8496D" w:rsidRPr="00CE2C63">
        <w:rPr>
          <w:rFonts w:ascii="Calibri" w:hAnsi="Calibri" w:cs="Calibri"/>
          <w:szCs w:val="22"/>
          <w:lang w:eastAsia="ja-JP"/>
        </w:rPr>
        <w:t xml:space="preserve"> Miyahara, Chair of the NC, opened the meeting</w:t>
      </w:r>
      <w:r w:rsidR="004A3C36">
        <w:rPr>
          <w:rFonts w:ascii="Calibri" w:hAnsi="Calibri" w:cs="Calibri"/>
          <w:szCs w:val="22"/>
          <w:lang w:eastAsia="ja-JP"/>
        </w:rPr>
        <w:t>.</w:t>
      </w:r>
      <w:r w:rsidR="00D8496D" w:rsidRPr="00CE2C63">
        <w:rPr>
          <w:rFonts w:ascii="Calibri" w:hAnsi="Calibri" w:cs="Calibri"/>
          <w:szCs w:val="22"/>
          <w:lang w:eastAsia="ja-JP"/>
        </w:rPr>
        <w:t xml:space="preserve"> </w:t>
      </w:r>
    </w:p>
    <w:p w14:paraId="4043D56B" w14:textId="77777777" w:rsidR="004A3C36" w:rsidRPr="00B72965" w:rsidRDefault="004A3C36" w:rsidP="00B72965">
      <w:pPr>
        <w:adjustRightInd w:val="0"/>
        <w:snapToGrid w:val="0"/>
        <w:spacing w:after="0"/>
        <w:rPr>
          <w:rFonts w:ascii="Calibri" w:eastAsiaTheme="minorEastAsia" w:hAnsi="Calibri" w:cs="Calibri"/>
          <w:szCs w:val="22"/>
          <w:lang w:eastAsia="ja-JP"/>
        </w:rPr>
      </w:pPr>
    </w:p>
    <w:p w14:paraId="5B7736C5" w14:textId="393CECB3" w:rsidR="00D8496D" w:rsidRPr="00CE2C63" w:rsidRDefault="00D8496D" w:rsidP="00FA0531">
      <w:pPr>
        <w:pStyle w:val="Heading2"/>
        <w:spacing w:after="0"/>
        <w:rPr>
          <w:rFonts w:ascii="Calibri" w:eastAsia="Times New Roman" w:hAnsi="Calibri" w:cs="Calibri"/>
          <w:szCs w:val="22"/>
        </w:rPr>
      </w:pPr>
      <w:r w:rsidRPr="00CE2C63">
        <w:rPr>
          <w:rFonts w:ascii="Calibri" w:eastAsia="Times New Roman" w:hAnsi="Calibri" w:cs="Calibri"/>
          <w:szCs w:val="22"/>
        </w:rPr>
        <w:t>Adoption of agenda</w:t>
      </w:r>
    </w:p>
    <w:p w14:paraId="4029FBF2" w14:textId="77777777" w:rsidR="000F4303" w:rsidRPr="00CE2C63" w:rsidRDefault="000F4303" w:rsidP="000F4303">
      <w:pPr>
        <w:pStyle w:val="ListParagraph"/>
        <w:numPr>
          <w:ilvl w:val="0"/>
          <w:numId w:val="0"/>
        </w:numPr>
        <w:adjustRightInd w:val="0"/>
        <w:snapToGrid w:val="0"/>
        <w:spacing w:after="0"/>
        <w:ind w:left="2"/>
        <w:rPr>
          <w:rFonts w:ascii="Calibri" w:hAnsi="Calibri" w:cs="Calibri"/>
          <w:szCs w:val="22"/>
          <w:lang w:eastAsia="ja-JP"/>
        </w:rPr>
      </w:pPr>
    </w:p>
    <w:p w14:paraId="077CFC96" w14:textId="506C65CA" w:rsidR="00D8496D" w:rsidRPr="00CE2C63" w:rsidRDefault="00D8496D"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The provisional agenda was adopted without modification (</w:t>
      </w:r>
      <w:r w:rsidRPr="00CE2C63">
        <w:rPr>
          <w:rFonts w:ascii="Calibri" w:hAnsi="Calibri" w:cs="Calibri"/>
          <w:b/>
          <w:bCs/>
          <w:szCs w:val="22"/>
          <w:lang w:eastAsia="ja-JP"/>
        </w:rPr>
        <w:t xml:space="preserve">Attachment </w:t>
      </w:r>
      <w:r w:rsidR="00F747C7">
        <w:rPr>
          <w:rFonts w:ascii="Calibri" w:hAnsi="Calibri" w:cs="Calibri"/>
          <w:b/>
          <w:bCs/>
          <w:szCs w:val="22"/>
          <w:lang w:eastAsia="ja-JP"/>
        </w:rPr>
        <w:t>2</w:t>
      </w:r>
      <w:r w:rsidRPr="00CE2C63">
        <w:rPr>
          <w:rFonts w:ascii="Calibri" w:hAnsi="Calibri" w:cs="Calibri"/>
          <w:szCs w:val="22"/>
          <w:lang w:eastAsia="ja-JP"/>
        </w:rPr>
        <w:t xml:space="preserve">). </w:t>
      </w:r>
    </w:p>
    <w:p w14:paraId="5132290F" w14:textId="77777777" w:rsidR="00D96DB3" w:rsidRPr="00CE2C63"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38E47A32" w14:textId="6171FF1C" w:rsidR="009D1FDC" w:rsidRPr="009800F3" w:rsidRDefault="00D8496D" w:rsidP="009800F3">
      <w:pPr>
        <w:pStyle w:val="Heading2"/>
        <w:spacing w:after="0"/>
        <w:rPr>
          <w:rFonts w:ascii="Calibri" w:eastAsia="Times New Roman" w:hAnsi="Calibri" w:cs="Calibri"/>
          <w:szCs w:val="22"/>
        </w:rPr>
      </w:pPr>
      <w:r w:rsidRPr="00CE2C63">
        <w:rPr>
          <w:rFonts w:ascii="Calibri" w:eastAsia="Times New Roman" w:hAnsi="Calibri" w:cs="Calibri"/>
          <w:szCs w:val="22"/>
        </w:rPr>
        <w:t>Meeting arrangements</w:t>
      </w:r>
    </w:p>
    <w:p w14:paraId="3030AF53" w14:textId="77777777" w:rsidR="009D1FDC" w:rsidRPr="00CE2C63" w:rsidRDefault="009D1FDC" w:rsidP="009D1FDC">
      <w:pPr>
        <w:pStyle w:val="ListParagraph"/>
        <w:numPr>
          <w:ilvl w:val="0"/>
          <w:numId w:val="0"/>
        </w:numPr>
        <w:adjustRightInd w:val="0"/>
        <w:snapToGrid w:val="0"/>
        <w:spacing w:after="0"/>
        <w:ind w:left="2"/>
        <w:rPr>
          <w:rFonts w:ascii="Calibri" w:hAnsi="Calibri" w:cs="Calibri"/>
          <w:szCs w:val="22"/>
          <w:lang w:eastAsia="ja-JP"/>
        </w:rPr>
      </w:pPr>
    </w:p>
    <w:p w14:paraId="4BAF4ABE" w14:textId="28BEEA1D" w:rsidR="00455ACC" w:rsidRPr="00CE2C63" w:rsidRDefault="00DD0A41"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Mr. </w:t>
      </w:r>
      <w:r w:rsidR="00296292">
        <w:rPr>
          <w:rFonts w:ascii="Calibri" w:hAnsi="Calibri" w:cs="Calibri"/>
          <w:szCs w:val="22"/>
          <w:lang w:eastAsia="ja-JP"/>
        </w:rPr>
        <w:t>Samuel</w:t>
      </w:r>
      <w:r w:rsidR="00BD6D1E" w:rsidRPr="00CE2C63">
        <w:rPr>
          <w:rFonts w:ascii="Calibri" w:hAnsi="Calibri" w:cs="Calibri"/>
          <w:szCs w:val="22"/>
          <w:lang w:eastAsia="ja-JP"/>
        </w:rPr>
        <w:t xml:space="preserve"> </w:t>
      </w:r>
      <w:r w:rsidR="00296292">
        <w:rPr>
          <w:rFonts w:ascii="Calibri" w:hAnsi="Calibri" w:cs="Calibri"/>
          <w:szCs w:val="22"/>
          <w:lang w:eastAsia="ja-JP"/>
        </w:rPr>
        <w:t>Coyle</w:t>
      </w:r>
      <w:r w:rsidRPr="00CE2C63">
        <w:rPr>
          <w:rFonts w:ascii="Calibri" w:hAnsi="Calibri" w:cs="Calibri"/>
          <w:szCs w:val="22"/>
          <w:lang w:eastAsia="ja-JP"/>
        </w:rPr>
        <w:t xml:space="preserve"> (Japan) was appointed as rapporteur for the meeting.</w:t>
      </w:r>
    </w:p>
    <w:p w14:paraId="3E96F612" w14:textId="77777777" w:rsidR="00D96DB3" w:rsidRPr="00CE2C63"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3A07FC67" w14:textId="406AD77F" w:rsidR="00D8496D" w:rsidRPr="00CE2C63" w:rsidRDefault="00D8496D" w:rsidP="00FA0531">
      <w:pPr>
        <w:pStyle w:val="Heading2"/>
        <w:spacing w:after="0"/>
        <w:rPr>
          <w:rFonts w:ascii="Calibri" w:hAnsi="Calibri" w:cs="Calibri"/>
          <w:szCs w:val="22"/>
        </w:rPr>
      </w:pPr>
      <w:r w:rsidRPr="00CE2C63">
        <w:rPr>
          <w:rFonts w:ascii="Calibri" w:hAnsi="Calibri" w:cs="Calibri"/>
          <w:szCs w:val="22"/>
        </w:rPr>
        <w:t>Report from ISC and SC</w:t>
      </w:r>
    </w:p>
    <w:p w14:paraId="5DD9FD80" w14:textId="77777777" w:rsidR="00D96DB3" w:rsidRPr="00CE2C63" w:rsidRDefault="00D96DB3" w:rsidP="00FA0531">
      <w:pPr>
        <w:adjustRightInd w:val="0"/>
        <w:snapToGrid w:val="0"/>
        <w:spacing w:after="0"/>
        <w:rPr>
          <w:rFonts w:ascii="Calibri" w:hAnsi="Calibri" w:cs="Calibri"/>
          <w:szCs w:val="22"/>
          <w:lang w:eastAsia="ja-JP"/>
        </w:rPr>
      </w:pPr>
    </w:p>
    <w:p w14:paraId="58EE65F5" w14:textId="423EF772" w:rsidR="00547D8A" w:rsidRPr="00E40A05" w:rsidRDefault="00D8496D" w:rsidP="00E40A05">
      <w:pPr>
        <w:pStyle w:val="Heading3"/>
        <w:adjustRightInd w:val="0"/>
        <w:snapToGrid w:val="0"/>
        <w:spacing w:after="0"/>
        <w:rPr>
          <w:rFonts w:ascii="Calibri" w:hAnsi="Calibri" w:cs="Calibri"/>
          <w:szCs w:val="22"/>
        </w:rPr>
      </w:pPr>
      <w:r w:rsidRPr="00CE2C63">
        <w:rPr>
          <w:rFonts w:ascii="Calibri" w:hAnsi="Calibri" w:cs="Calibri"/>
          <w:szCs w:val="22"/>
        </w:rPr>
        <w:t>Report from ISC</w:t>
      </w:r>
    </w:p>
    <w:p w14:paraId="57DF396F" w14:textId="77777777" w:rsidR="00513ABA" w:rsidRPr="007D2F18" w:rsidRDefault="00513ABA" w:rsidP="008576CF">
      <w:pPr>
        <w:pStyle w:val="ListParagraph"/>
        <w:numPr>
          <w:ilvl w:val="0"/>
          <w:numId w:val="0"/>
        </w:numPr>
        <w:adjustRightInd w:val="0"/>
        <w:snapToGrid w:val="0"/>
        <w:spacing w:after="0"/>
        <w:ind w:left="2"/>
        <w:rPr>
          <w:rFonts w:ascii="Calibri" w:eastAsia="Malgun Gothic" w:hAnsi="Calibri" w:cs="Calibri"/>
          <w:szCs w:val="22"/>
          <w:lang w:eastAsia="ko-KR"/>
        </w:rPr>
      </w:pPr>
    </w:p>
    <w:p w14:paraId="1F330276" w14:textId="67E80E3B" w:rsidR="0080678F" w:rsidRPr="00BB5488" w:rsidRDefault="0080678F" w:rsidP="0080678F">
      <w:pPr>
        <w:pStyle w:val="ListParagraph"/>
        <w:adjustRightInd w:val="0"/>
        <w:snapToGrid w:val="0"/>
        <w:spacing w:after="0"/>
        <w:ind w:leftChars="1" w:left="2" w:firstLine="0"/>
        <w:rPr>
          <w:rFonts w:ascii="Calibri" w:eastAsiaTheme="minorEastAsia" w:hAnsi="Calibri" w:cs="Calibri"/>
          <w:szCs w:val="22"/>
          <w:lang w:eastAsia="ko-KR"/>
        </w:rPr>
      </w:pPr>
      <w:r w:rsidRPr="00BB5488">
        <w:rPr>
          <w:rFonts w:ascii="Calibri" w:eastAsiaTheme="minorEastAsia" w:hAnsi="Calibri" w:cs="Calibri" w:hint="eastAsia"/>
          <w:szCs w:val="22"/>
          <w:lang w:eastAsia="ko-KR"/>
        </w:rPr>
        <w:t xml:space="preserve">Dr. Shuya Nakatsuka, Vice-Chair of the ISC, presented the outcomes of the ISC26 Plenary Meeting, which was held in Taipei City, Chinese Taipei. The meeting was attended by scientists from Canada, Japan, the Republic of Korea, Mexico, </w:t>
      </w:r>
      <w:r w:rsidR="0099110C">
        <w:rPr>
          <w:rFonts w:ascii="Calibri" w:eastAsiaTheme="minorEastAsia" w:hAnsi="Calibri" w:cs="Calibri"/>
          <w:szCs w:val="22"/>
          <w:lang w:eastAsia="ko-KR"/>
        </w:rPr>
        <w:t xml:space="preserve">Chinese Taipei, </w:t>
      </w:r>
      <w:r w:rsidRPr="00BB5488">
        <w:rPr>
          <w:rFonts w:ascii="Calibri" w:eastAsiaTheme="minorEastAsia" w:hAnsi="Calibri" w:cs="Calibri" w:hint="eastAsia"/>
          <w:szCs w:val="22"/>
          <w:lang w:eastAsia="ko-KR"/>
        </w:rPr>
        <w:t>and the USA. Some observers also attended the meeting.</w:t>
      </w:r>
    </w:p>
    <w:p w14:paraId="77761A5B" w14:textId="77777777" w:rsidR="0080678F" w:rsidRPr="00BB5488" w:rsidRDefault="0080678F" w:rsidP="0080678F">
      <w:pPr>
        <w:pStyle w:val="ListParagraph"/>
        <w:numPr>
          <w:ilvl w:val="0"/>
          <w:numId w:val="0"/>
        </w:numPr>
        <w:adjustRightInd w:val="0"/>
        <w:snapToGrid w:val="0"/>
        <w:spacing w:after="0"/>
        <w:ind w:left="2"/>
        <w:rPr>
          <w:rFonts w:ascii="Calibri" w:eastAsiaTheme="minorEastAsia" w:hAnsi="Calibri" w:cs="Calibri"/>
          <w:szCs w:val="22"/>
          <w:lang w:eastAsia="ko-KR"/>
        </w:rPr>
      </w:pPr>
    </w:p>
    <w:p w14:paraId="7F2DB158" w14:textId="11E7A7B7" w:rsidR="001A7A45" w:rsidRPr="00BB5488" w:rsidRDefault="008F4523" w:rsidP="00513ABA">
      <w:pPr>
        <w:pStyle w:val="ListParagraph"/>
        <w:adjustRightInd w:val="0"/>
        <w:snapToGrid w:val="0"/>
        <w:spacing w:after="0"/>
        <w:ind w:leftChars="1" w:left="2" w:firstLine="0"/>
        <w:rPr>
          <w:rFonts w:ascii="Calibri" w:eastAsiaTheme="minorEastAsia" w:hAnsi="Calibri" w:cs="Calibri"/>
          <w:szCs w:val="22"/>
          <w:lang w:eastAsia="ko-KR"/>
        </w:rPr>
      </w:pPr>
      <w:r w:rsidRPr="00BB5488">
        <w:rPr>
          <w:rFonts w:ascii="Calibri" w:eastAsiaTheme="minorEastAsia" w:hAnsi="Calibri" w:cs="Calibri"/>
          <w:szCs w:val="22"/>
          <w:lang w:eastAsia="ko-KR"/>
        </w:rPr>
        <w:t>The ISC 2026 report provides an overview of the status of tuna, billfish, and shark stocks in the North Pacific Ocean, together with recent scientific activities and future priorities. North Pacific albacore, which was assessed this year, is unlikely to be overfished or experiencing overfishing under current fishing levels. Pacific bluefin tuna (PBF) has continued its successful recovery. North Pacific swordfish, blue marlin, blue shark, and shortfin mako shark are also considered to be in generally healthy condition. In contrast, Western and Central North Pacific striped marlin remains overfished and continued reductions in annual catch are recommended to promote stock rebuilding.</w:t>
      </w:r>
    </w:p>
    <w:p w14:paraId="208FD993" w14:textId="77777777" w:rsidR="00920711" w:rsidRPr="00BB5488" w:rsidRDefault="00920711" w:rsidP="004438EF">
      <w:pPr>
        <w:adjustRightInd w:val="0"/>
        <w:snapToGrid w:val="0"/>
        <w:spacing w:after="0"/>
        <w:rPr>
          <w:rFonts w:ascii="Calibri" w:eastAsia="Malgun Gothic" w:hAnsi="Calibri" w:cs="Calibri"/>
          <w:szCs w:val="22"/>
          <w:lang w:eastAsia="ko-KR"/>
        </w:rPr>
      </w:pPr>
    </w:p>
    <w:p w14:paraId="1D395BE4" w14:textId="02A6113E" w:rsidR="008F4523" w:rsidRPr="00BB5488" w:rsidRDefault="008F4523" w:rsidP="008F4523">
      <w:pPr>
        <w:pStyle w:val="ListParagraph"/>
        <w:adjustRightInd w:val="0"/>
        <w:snapToGrid w:val="0"/>
        <w:spacing w:after="0"/>
        <w:ind w:leftChars="1" w:left="2" w:firstLine="0"/>
        <w:rPr>
          <w:rFonts w:ascii="Calibri" w:eastAsiaTheme="minorEastAsia" w:hAnsi="Calibri" w:cs="Calibri"/>
          <w:szCs w:val="22"/>
          <w:lang w:eastAsia="ko-KR"/>
        </w:rPr>
      </w:pPr>
      <w:r w:rsidRPr="00BB5488">
        <w:rPr>
          <w:rFonts w:ascii="Calibri" w:eastAsiaTheme="minorEastAsia" w:hAnsi="Calibri" w:cs="Calibri" w:hint="eastAsia"/>
          <w:szCs w:val="22"/>
          <w:lang w:eastAsia="ko-KR"/>
        </w:rPr>
        <w:lastRenderedPageBreak/>
        <w:t xml:space="preserve">During 2026, the ISC completed benchmark assessments for North Pacific albacore and Pacific blue marlin, conducted a peer review of the </w:t>
      </w:r>
      <w:r w:rsidR="00805568">
        <w:rPr>
          <w:rFonts w:ascii="Calibri" w:eastAsiaTheme="minorEastAsia" w:hAnsi="Calibri" w:cs="Calibri"/>
          <w:szCs w:val="22"/>
          <w:lang w:eastAsia="ko-KR"/>
        </w:rPr>
        <w:t>PBF</w:t>
      </w:r>
      <w:r w:rsidRPr="00BB5488">
        <w:rPr>
          <w:rFonts w:ascii="Calibri" w:eastAsiaTheme="minorEastAsia" w:hAnsi="Calibri" w:cs="Calibri" w:hint="eastAsia"/>
          <w:szCs w:val="22"/>
          <w:lang w:eastAsia="ko-KR"/>
        </w:rPr>
        <w:t xml:space="preserve"> stock assessment, advanced harvest strategy implementation, and further developed Management Strategy Evaluation (MSE) frameworks for several species. </w:t>
      </w:r>
    </w:p>
    <w:p w14:paraId="607EF637" w14:textId="77777777" w:rsidR="008F4523" w:rsidRPr="00BB5488" w:rsidRDefault="008F4523" w:rsidP="008F4523">
      <w:pPr>
        <w:pStyle w:val="ListParagraph"/>
        <w:numPr>
          <w:ilvl w:val="0"/>
          <w:numId w:val="0"/>
        </w:numPr>
        <w:adjustRightInd w:val="0"/>
        <w:snapToGrid w:val="0"/>
        <w:spacing w:after="0"/>
        <w:ind w:left="2"/>
        <w:rPr>
          <w:rFonts w:ascii="Calibri" w:eastAsiaTheme="minorEastAsia" w:hAnsi="Calibri" w:cs="Calibri"/>
          <w:szCs w:val="22"/>
          <w:lang w:eastAsia="ko-KR"/>
        </w:rPr>
      </w:pPr>
    </w:p>
    <w:p w14:paraId="1E9670B2" w14:textId="6CA720D0" w:rsidR="00EB7650" w:rsidRPr="00BB5488" w:rsidRDefault="00DC2774" w:rsidP="00497A3B">
      <w:pPr>
        <w:pStyle w:val="ListParagraph"/>
        <w:adjustRightInd w:val="0"/>
        <w:snapToGrid w:val="0"/>
        <w:spacing w:after="0"/>
        <w:ind w:leftChars="1" w:left="2" w:firstLine="0"/>
        <w:rPr>
          <w:rFonts w:ascii="Calibri" w:eastAsia="Malgun Gothic" w:hAnsi="Calibri" w:cs="Calibri"/>
          <w:szCs w:val="22"/>
          <w:lang w:eastAsia="ko-KR"/>
        </w:rPr>
      </w:pPr>
      <w:r w:rsidRPr="00BB5488">
        <w:rPr>
          <w:rFonts w:ascii="Calibri" w:eastAsia="Malgun Gothic" w:hAnsi="Calibri" w:cs="Calibri"/>
          <w:szCs w:val="22"/>
          <w:lang w:eastAsia="ko-KR"/>
        </w:rPr>
        <w:t xml:space="preserve">The ISC recommended continued improvement of </w:t>
      </w:r>
      <w:r w:rsidR="00805568">
        <w:rPr>
          <w:rFonts w:ascii="Calibri" w:eastAsia="Malgun Gothic" w:hAnsi="Calibri" w:cs="Calibri"/>
          <w:szCs w:val="22"/>
          <w:lang w:eastAsia="ko-KR"/>
        </w:rPr>
        <w:t>PBF</w:t>
      </w:r>
      <w:r w:rsidRPr="00BB5488">
        <w:rPr>
          <w:rFonts w:ascii="Calibri" w:eastAsia="Malgun Gothic" w:hAnsi="Calibri" w:cs="Calibri"/>
          <w:szCs w:val="22"/>
          <w:lang w:eastAsia="ko-KR"/>
        </w:rPr>
        <w:t xml:space="preserve"> assessment methods, including recruitment indices, abundance indices, ageing techniques, and biological parameters. For North Pacific albacore, the Plenary recommended evaluating the need for an independent review of the assessment framework. For North Pacific swordfish, the ISC advised the Northern Committee to continue development of the MSE process and to postpone the next benchmark assessment from 2028 to 2029 to incorporate new biological information and allow sufficient time for MSE development.</w:t>
      </w:r>
    </w:p>
    <w:p w14:paraId="7079321E" w14:textId="77777777" w:rsidR="00497A3B" w:rsidRPr="00BB5488" w:rsidRDefault="00497A3B" w:rsidP="00497A3B">
      <w:pPr>
        <w:pStyle w:val="ListParagraph"/>
        <w:numPr>
          <w:ilvl w:val="0"/>
          <w:numId w:val="0"/>
        </w:numPr>
        <w:adjustRightInd w:val="0"/>
        <w:snapToGrid w:val="0"/>
        <w:spacing w:after="0"/>
        <w:ind w:left="2"/>
        <w:rPr>
          <w:rFonts w:ascii="Calibri" w:eastAsia="Malgun Gothic" w:hAnsi="Calibri" w:cs="Calibri"/>
          <w:szCs w:val="22"/>
          <w:lang w:eastAsia="ko-KR"/>
        </w:rPr>
      </w:pPr>
    </w:p>
    <w:p w14:paraId="68464302" w14:textId="2344AB32" w:rsidR="00EB7650" w:rsidRPr="00BB5488" w:rsidRDefault="00BB5488" w:rsidP="00BB5488">
      <w:pPr>
        <w:pStyle w:val="ListParagraph"/>
        <w:adjustRightInd w:val="0"/>
        <w:snapToGrid w:val="0"/>
        <w:spacing w:after="0"/>
        <w:ind w:leftChars="1" w:left="2" w:firstLine="0"/>
        <w:rPr>
          <w:rFonts w:ascii="Calibri" w:eastAsia="Malgun Gothic" w:hAnsi="Calibri" w:cs="Calibri"/>
          <w:szCs w:val="22"/>
          <w:lang w:eastAsia="ko-KR"/>
        </w:rPr>
      </w:pPr>
      <w:r w:rsidRPr="00BB5488">
        <w:rPr>
          <w:rFonts w:ascii="Calibri" w:eastAsia="Malgun Gothic" w:hAnsi="Calibri" w:cs="Calibri" w:hint="eastAsia"/>
          <w:szCs w:val="22"/>
          <w:lang w:eastAsia="ko-KR"/>
        </w:rPr>
        <w:t xml:space="preserve">Looking ahead, stock assessments for </w:t>
      </w:r>
      <w:r w:rsidR="00805568">
        <w:rPr>
          <w:rFonts w:ascii="Calibri" w:eastAsia="Malgun Gothic" w:hAnsi="Calibri" w:cs="Calibri"/>
          <w:szCs w:val="22"/>
          <w:lang w:eastAsia="ko-KR"/>
        </w:rPr>
        <w:t>PBF</w:t>
      </w:r>
      <w:r w:rsidRPr="00BB5488">
        <w:rPr>
          <w:rFonts w:ascii="Calibri" w:eastAsia="Malgun Gothic" w:hAnsi="Calibri" w:cs="Calibri" w:hint="eastAsia"/>
          <w:szCs w:val="22"/>
          <w:lang w:eastAsia="ko-KR"/>
        </w:rPr>
        <w:t>, Western and Central North Pacific striped marlin, and North Pacific blue shark are scheduled for 2027. In addition, the ISC will initiate an external review of its scientific functions to further strengthen the transparency, effectiveness, and credibility of its scientific advice.</w:t>
      </w:r>
    </w:p>
    <w:p w14:paraId="011A3F5C" w14:textId="77777777" w:rsidR="00645325" w:rsidRDefault="00645325" w:rsidP="00645325">
      <w:pPr>
        <w:pStyle w:val="ListParagraph"/>
        <w:numPr>
          <w:ilvl w:val="0"/>
          <w:numId w:val="0"/>
        </w:numPr>
        <w:adjustRightInd w:val="0"/>
        <w:snapToGrid w:val="0"/>
        <w:spacing w:after="0"/>
        <w:ind w:left="2"/>
        <w:rPr>
          <w:rFonts w:ascii="Calibri" w:eastAsia="Malgun Gothic" w:hAnsi="Calibri" w:cs="Calibri"/>
          <w:szCs w:val="22"/>
          <w:lang w:eastAsia="ko-KR"/>
        </w:rPr>
      </w:pPr>
    </w:p>
    <w:p w14:paraId="10A0D236" w14:textId="4FC29D4F" w:rsidR="00645325" w:rsidRPr="00E3718A" w:rsidRDefault="00645325" w:rsidP="003A7FAB">
      <w:pPr>
        <w:pStyle w:val="ListParagraph"/>
        <w:adjustRightInd w:val="0"/>
        <w:snapToGrid w:val="0"/>
        <w:spacing w:after="0"/>
        <w:ind w:leftChars="1" w:left="2" w:firstLine="0"/>
        <w:rPr>
          <w:rFonts w:ascii="Calibri" w:eastAsia="Malgun Gothic" w:hAnsi="Calibri" w:cs="Calibri"/>
          <w:szCs w:val="22"/>
          <w:lang w:eastAsia="ko-KR"/>
        </w:rPr>
      </w:pPr>
      <w:r w:rsidRPr="00645325">
        <w:rPr>
          <w:rFonts w:ascii="Calibri" w:eastAsia="Malgun Gothic" w:hAnsi="Calibri" w:cs="Calibri"/>
          <w:szCs w:val="22"/>
          <w:lang w:eastAsia="ko-KR"/>
        </w:rPr>
        <w:t>Japan asked whether the ISC anticipated any difficulties in conducting the striped marlin stock assessment as planned, requesting that the NC be informed of any issues with implementation. The ISC responded that while it could not offer full certainty, the assessment remained on schedule and it was optimistic the work could be completed as planned.</w:t>
      </w:r>
    </w:p>
    <w:p w14:paraId="1989B706" w14:textId="77777777" w:rsidR="00B21FE1" w:rsidRPr="0016663F" w:rsidRDefault="00B21FE1" w:rsidP="0016663F">
      <w:pPr>
        <w:adjustRightInd w:val="0"/>
        <w:snapToGrid w:val="0"/>
        <w:spacing w:after="0"/>
        <w:rPr>
          <w:rFonts w:ascii="Calibri" w:eastAsia="Malgun Gothic" w:hAnsi="Calibri" w:cs="Calibri"/>
          <w:szCs w:val="22"/>
          <w:lang w:eastAsia="ko-KR"/>
        </w:rPr>
      </w:pPr>
    </w:p>
    <w:p w14:paraId="24D5B7F9" w14:textId="77777777" w:rsidR="00D8496D" w:rsidRPr="00CE2C63" w:rsidRDefault="00D8496D" w:rsidP="00FA0531">
      <w:pPr>
        <w:pStyle w:val="Heading3"/>
        <w:adjustRightInd w:val="0"/>
        <w:snapToGrid w:val="0"/>
        <w:spacing w:after="0"/>
        <w:rPr>
          <w:rFonts w:ascii="Calibri" w:hAnsi="Calibri" w:cs="Calibri"/>
          <w:szCs w:val="22"/>
        </w:rPr>
      </w:pPr>
      <w:r w:rsidRPr="00CE2C63">
        <w:rPr>
          <w:rFonts w:ascii="Calibri" w:hAnsi="Calibri" w:cs="Calibri"/>
          <w:szCs w:val="22"/>
        </w:rPr>
        <w:t>Report from SC</w:t>
      </w:r>
    </w:p>
    <w:p w14:paraId="0100A4B5" w14:textId="77777777" w:rsidR="00D96DB3" w:rsidRPr="00CE2C63" w:rsidRDefault="00D96DB3" w:rsidP="00FA0531">
      <w:pPr>
        <w:pStyle w:val="ListParagraph"/>
        <w:numPr>
          <w:ilvl w:val="0"/>
          <w:numId w:val="0"/>
        </w:numPr>
        <w:adjustRightInd w:val="0"/>
        <w:snapToGrid w:val="0"/>
        <w:spacing w:after="0"/>
        <w:ind w:left="720"/>
        <w:rPr>
          <w:rFonts w:ascii="Calibri" w:eastAsiaTheme="minorEastAsia" w:hAnsi="Calibri" w:cs="Calibri"/>
          <w:szCs w:val="22"/>
          <w:lang w:eastAsia="ko-KR"/>
        </w:rPr>
      </w:pPr>
    </w:p>
    <w:p w14:paraId="35FF89A6" w14:textId="3DC18F22" w:rsidR="00D8496D" w:rsidRDefault="00E3718A" w:rsidP="00FA0531">
      <w:pPr>
        <w:pStyle w:val="ListParagraph"/>
        <w:adjustRightInd w:val="0"/>
        <w:snapToGrid w:val="0"/>
        <w:spacing w:after="0"/>
        <w:ind w:left="0" w:firstLine="2"/>
        <w:rPr>
          <w:rFonts w:ascii="Calibri" w:eastAsiaTheme="minorEastAsia" w:hAnsi="Calibri" w:cs="Calibri"/>
          <w:szCs w:val="22"/>
          <w:lang w:eastAsia="ko-KR"/>
        </w:rPr>
      </w:pPr>
      <w:r w:rsidRPr="00E3718A">
        <w:rPr>
          <w:rFonts w:ascii="Calibri" w:eastAsiaTheme="minorEastAsia" w:hAnsi="Calibri" w:cs="Calibri"/>
          <w:szCs w:val="22"/>
          <w:lang w:eastAsia="ko-KR"/>
        </w:rPr>
        <w:t>The NC noted that as the 2</w:t>
      </w:r>
      <w:r w:rsidR="00EB7650">
        <w:rPr>
          <w:rFonts w:ascii="Calibri" w:eastAsiaTheme="minorEastAsia" w:hAnsi="Calibri" w:cs="Calibri"/>
          <w:szCs w:val="22"/>
          <w:lang w:eastAsia="ko-KR"/>
        </w:rPr>
        <w:t>2nd</w:t>
      </w:r>
      <w:r w:rsidRPr="00E3718A">
        <w:rPr>
          <w:rFonts w:ascii="Calibri" w:eastAsiaTheme="minorEastAsia" w:hAnsi="Calibri" w:cs="Calibri"/>
          <w:szCs w:val="22"/>
          <w:lang w:eastAsia="ko-KR"/>
        </w:rPr>
        <w:t xml:space="preserve"> Regular Session of the WCPFC Scientific Committee will be held on 1</w:t>
      </w:r>
      <w:r w:rsidR="00382960">
        <w:rPr>
          <w:rFonts w:ascii="Calibri" w:eastAsiaTheme="minorEastAsia" w:hAnsi="Calibri" w:cs="Calibri"/>
          <w:szCs w:val="22"/>
          <w:lang w:eastAsia="ko-KR"/>
        </w:rPr>
        <w:t>1</w:t>
      </w:r>
      <w:r w:rsidRPr="00E3718A">
        <w:rPr>
          <w:rFonts w:ascii="Calibri" w:eastAsiaTheme="minorEastAsia" w:hAnsi="Calibri" w:cs="Calibri"/>
          <w:szCs w:val="22"/>
          <w:lang w:eastAsia="ko-KR"/>
        </w:rPr>
        <w:t xml:space="preserve"> – </w:t>
      </w:r>
      <w:r w:rsidR="00382960">
        <w:rPr>
          <w:rFonts w:ascii="Calibri" w:eastAsiaTheme="minorEastAsia" w:hAnsi="Calibri" w:cs="Calibri"/>
          <w:szCs w:val="22"/>
          <w:lang w:eastAsia="ko-KR"/>
        </w:rPr>
        <w:t>19</w:t>
      </w:r>
      <w:r w:rsidRPr="00E3718A">
        <w:rPr>
          <w:rFonts w:ascii="Calibri" w:eastAsiaTheme="minorEastAsia" w:hAnsi="Calibri" w:cs="Calibri"/>
          <w:szCs w:val="22"/>
          <w:lang w:eastAsia="ko-KR"/>
        </w:rPr>
        <w:t xml:space="preserve"> August 202</w:t>
      </w:r>
      <w:r w:rsidR="00382960">
        <w:rPr>
          <w:rFonts w:ascii="Calibri" w:eastAsiaTheme="minorEastAsia" w:hAnsi="Calibri" w:cs="Calibri"/>
          <w:szCs w:val="22"/>
          <w:lang w:eastAsia="ko-KR"/>
        </w:rPr>
        <w:t>6</w:t>
      </w:r>
      <w:r w:rsidRPr="00E3718A">
        <w:rPr>
          <w:rFonts w:ascii="Calibri" w:eastAsiaTheme="minorEastAsia" w:hAnsi="Calibri" w:cs="Calibri"/>
          <w:szCs w:val="22"/>
          <w:lang w:eastAsia="ko-KR"/>
        </w:rPr>
        <w:t>, no report from SC2</w:t>
      </w:r>
      <w:r w:rsidR="00382960">
        <w:rPr>
          <w:rFonts w:ascii="Calibri" w:eastAsiaTheme="minorEastAsia" w:hAnsi="Calibri" w:cs="Calibri"/>
          <w:szCs w:val="22"/>
          <w:lang w:eastAsia="ko-KR"/>
        </w:rPr>
        <w:t>2</w:t>
      </w:r>
      <w:r w:rsidRPr="00E3718A">
        <w:rPr>
          <w:rFonts w:ascii="Calibri" w:eastAsiaTheme="minorEastAsia" w:hAnsi="Calibri" w:cs="Calibri"/>
          <w:szCs w:val="22"/>
          <w:lang w:eastAsia="ko-KR"/>
        </w:rPr>
        <w:t xml:space="preserve"> was available at NC2</w:t>
      </w:r>
      <w:r w:rsidR="00382960">
        <w:rPr>
          <w:rFonts w:ascii="Calibri" w:eastAsiaTheme="minorEastAsia" w:hAnsi="Calibri" w:cs="Calibri"/>
          <w:szCs w:val="22"/>
          <w:lang w:eastAsia="ko-KR"/>
        </w:rPr>
        <w:t>2</w:t>
      </w:r>
      <w:r w:rsidRPr="00E3718A">
        <w:rPr>
          <w:rFonts w:ascii="Calibri" w:eastAsiaTheme="minorEastAsia" w:hAnsi="Calibri" w:cs="Calibri"/>
          <w:szCs w:val="22"/>
          <w:lang w:eastAsia="ko-KR"/>
        </w:rPr>
        <w:t>.</w:t>
      </w:r>
    </w:p>
    <w:p w14:paraId="5249E2B1" w14:textId="77777777" w:rsidR="008C0F47" w:rsidRDefault="008C0F47" w:rsidP="008C0F47">
      <w:pPr>
        <w:pStyle w:val="ListParagraph"/>
        <w:numPr>
          <w:ilvl w:val="0"/>
          <w:numId w:val="0"/>
        </w:numPr>
        <w:adjustRightInd w:val="0"/>
        <w:snapToGrid w:val="0"/>
        <w:spacing w:after="0"/>
        <w:ind w:left="2"/>
        <w:rPr>
          <w:rFonts w:ascii="Calibri" w:eastAsiaTheme="minorEastAsia" w:hAnsi="Calibri" w:cs="Calibri"/>
          <w:szCs w:val="22"/>
          <w:lang w:eastAsia="ko-KR"/>
        </w:rPr>
      </w:pPr>
    </w:p>
    <w:p w14:paraId="67204414" w14:textId="4E310198" w:rsidR="008C0F47" w:rsidRDefault="001E1DFC" w:rsidP="00FA0531">
      <w:pPr>
        <w:pStyle w:val="ListParagraph"/>
        <w:adjustRightInd w:val="0"/>
        <w:snapToGrid w:val="0"/>
        <w:spacing w:after="0"/>
        <w:ind w:left="0" w:firstLine="2"/>
        <w:rPr>
          <w:rFonts w:ascii="Calibri" w:eastAsiaTheme="minorEastAsia" w:hAnsi="Calibri" w:cs="Calibri"/>
          <w:szCs w:val="22"/>
          <w:lang w:eastAsia="ko-KR"/>
        </w:rPr>
      </w:pPr>
      <w:r w:rsidRPr="001E1DFC">
        <w:rPr>
          <w:rFonts w:ascii="Calibri" w:eastAsiaTheme="minorEastAsia" w:hAnsi="Calibri" w:cs="Calibri"/>
          <w:szCs w:val="22"/>
          <w:lang w:eastAsia="ko-KR"/>
        </w:rPr>
        <w:t>T</w:t>
      </w:r>
      <w:r w:rsidR="003D488D" w:rsidRPr="003D488D">
        <w:rPr>
          <w:rFonts w:ascii="Calibri" w:eastAsiaTheme="minorEastAsia" w:hAnsi="Calibri" w:cs="Calibri"/>
          <w:szCs w:val="22"/>
          <w:lang w:eastAsia="ko-KR"/>
        </w:rPr>
        <w:t>he ISC reported that it had begun applying the WCPFC Management Advice and Uncertainty Template</w:t>
      </w:r>
      <w:r w:rsidR="00E65A2C">
        <w:rPr>
          <w:rFonts w:ascii="Calibri" w:eastAsiaTheme="minorEastAsia" w:hAnsi="Calibri" w:cs="Calibri"/>
          <w:szCs w:val="22"/>
          <w:lang w:eastAsia="ko-KR"/>
        </w:rPr>
        <w:t xml:space="preserve"> (SC21-SA</w:t>
      </w:r>
      <w:r w:rsidR="00923075">
        <w:rPr>
          <w:rFonts w:ascii="Calibri" w:eastAsiaTheme="minorEastAsia" w:hAnsi="Calibri" w:cs="Calibri"/>
          <w:szCs w:val="22"/>
          <w:lang w:eastAsia="ko-KR"/>
        </w:rPr>
        <w:t>-IP-22)</w:t>
      </w:r>
      <w:r w:rsidR="003D488D" w:rsidRPr="003D488D">
        <w:rPr>
          <w:rFonts w:ascii="Calibri" w:eastAsiaTheme="minorEastAsia" w:hAnsi="Calibri" w:cs="Calibri"/>
          <w:szCs w:val="22"/>
          <w:lang w:eastAsia="ko-KR"/>
        </w:rPr>
        <w:t xml:space="preserve"> to its stock assessments, starting this year with North Pacific albacore and blue marlin, and confirmed its intention to continue using the template for future assessments.</w:t>
      </w:r>
    </w:p>
    <w:p w14:paraId="7D8FBC98" w14:textId="77777777" w:rsidR="00101CAD" w:rsidRPr="00B37891" w:rsidRDefault="00101CAD" w:rsidP="008576CF">
      <w:pPr>
        <w:adjustRightInd w:val="0"/>
        <w:snapToGrid w:val="0"/>
        <w:spacing w:after="0"/>
        <w:rPr>
          <w:rFonts w:ascii="Calibri" w:eastAsia="Malgun Gothic" w:hAnsi="Calibri" w:cs="Calibri"/>
          <w:szCs w:val="22"/>
          <w:lang w:eastAsia="ko-KR"/>
        </w:rPr>
      </w:pPr>
    </w:p>
    <w:p w14:paraId="5E81D453" w14:textId="77777777" w:rsidR="006748F1" w:rsidRPr="00CE2C63" w:rsidRDefault="006748F1" w:rsidP="008576CF">
      <w:pPr>
        <w:adjustRightInd w:val="0"/>
        <w:snapToGrid w:val="0"/>
        <w:spacing w:after="0"/>
        <w:rPr>
          <w:rFonts w:ascii="Calibri" w:eastAsiaTheme="minorEastAsia" w:hAnsi="Calibri" w:cs="Calibri"/>
          <w:szCs w:val="22"/>
          <w:lang w:eastAsia="ko-KR"/>
        </w:rPr>
      </w:pPr>
    </w:p>
    <w:p w14:paraId="16B0D139" w14:textId="0B54A835" w:rsidR="00D8496D" w:rsidRPr="00CE2C63" w:rsidRDefault="00D8496D" w:rsidP="00BD6D1E">
      <w:pPr>
        <w:pStyle w:val="Heading1"/>
        <w:ind w:leftChars="-1" w:left="2145" w:hangingChars="975" w:hanging="2147"/>
        <w:rPr>
          <w:rFonts w:ascii="Calibri" w:hAnsi="Calibri" w:cs="Calibri"/>
        </w:rPr>
      </w:pPr>
      <w:bookmarkStart w:id="2" w:name="_Toc84399934"/>
      <w:bookmarkStart w:id="3" w:name="_Toc84399935"/>
      <w:bookmarkStart w:id="4" w:name="_Toc84399936"/>
      <w:bookmarkStart w:id="5" w:name="_Toc84399937"/>
      <w:bookmarkStart w:id="6" w:name="_Toc84399938"/>
      <w:bookmarkStart w:id="7" w:name="_Toc84399939"/>
      <w:bookmarkStart w:id="8" w:name="_Toc84399940"/>
      <w:bookmarkStart w:id="9" w:name="_Toc84399941"/>
      <w:bookmarkStart w:id="10" w:name="_Toc84399942"/>
      <w:bookmarkStart w:id="11" w:name="_Toc84399943"/>
      <w:bookmarkStart w:id="12" w:name="_Toc84399944"/>
      <w:bookmarkStart w:id="13" w:name="_Toc84399945"/>
      <w:bookmarkStart w:id="14" w:name="_Toc84399946"/>
      <w:bookmarkStart w:id="15" w:name="_Toc84399947"/>
      <w:bookmarkStart w:id="16" w:name="_Toc84399948"/>
      <w:bookmarkStart w:id="17" w:name="_Toc84399949"/>
      <w:bookmarkStart w:id="18" w:name="_Toc84399950"/>
      <w:bookmarkStart w:id="19" w:name="_Toc84399951"/>
      <w:bookmarkStart w:id="20" w:name="_Toc84399952"/>
      <w:bookmarkStart w:id="21" w:name="_Toc84399953"/>
      <w:bookmarkStart w:id="22" w:name="_Toc84399954"/>
      <w:bookmarkStart w:id="23" w:name="_Toc84399955"/>
      <w:bookmarkStart w:id="24" w:name="_Toc84399956"/>
      <w:bookmarkStart w:id="25" w:name="_Toc84399957"/>
      <w:bookmarkStart w:id="26" w:name="_Toc84399958"/>
      <w:bookmarkStart w:id="27" w:name="_Toc84399959"/>
      <w:bookmarkStart w:id="28" w:name="_Toc84399960"/>
      <w:bookmarkStart w:id="29" w:name="_Toc84399961"/>
      <w:bookmarkStart w:id="30" w:name="_Toc84399962"/>
      <w:bookmarkStart w:id="31" w:name="_Toc84399963"/>
      <w:bookmarkStart w:id="32" w:name="_Toc84399964"/>
      <w:bookmarkStart w:id="33" w:name="_Toc84399965"/>
      <w:bookmarkStart w:id="34" w:name="_Toc84399966"/>
      <w:bookmarkStart w:id="35" w:name="_Toc84399967"/>
      <w:bookmarkStart w:id="36" w:name="_Toc84399968"/>
      <w:bookmarkStart w:id="37" w:name="_Toc84399969"/>
      <w:bookmarkStart w:id="38" w:name="_Toc84399970"/>
      <w:bookmarkStart w:id="39" w:name="_Toc17195602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CE2C63">
        <w:rPr>
          <w:rFonts w:ascii="Calibri" w:hAnsi="Calibri" w:cs="Calibri"/>
        </w:rPr>
        <w:t>CONSERVATION AND MANAGEMENT MEASURES</w:t>
      </w:r>
      <w:r w:rsidR="00BD6D1E" w:rsidRPr="00CE2C63">
        <w:rPr>
          <w:rFonts w:ascii="Calibri" w:hAnsi="Calibri" w:cs="Calibri"/>
        </w:rPr>
        <w:t xml:space="preserve"> FOR THE NORTHERN STOCKS</w:t>
      </w:r>
      <w:bookmarkEnd w:id="39"/>
    </w:p>
    <w:p w14:paraId="3D1B474F" w14:textId="77777777" w:rsidR="00D96DB3" w:rsidRPr="00CE2C63" w:rsidRDefault="00D96DB3" w:rsidP="00FA0531">
      <w:pPr>
        <w:pStyle w:val="Heading2"/>
        <w:numPr>
          <w:ilvl w:val="0"/>
          <w:numId w:val="0"/>
        </w:numPr>
        <w:spacing w:after="0"/>
        <w:rPr>
          <w:rFonts w:ascii="Calibri" w:hAnsi="Calibri" w:cs="Calibri"/>
          <w:szCs w:val="22"/>
        </w:rPr>
      </w:pPr>
    </w:p>
    <w:p w14:paraId="18573886" w14:textId="6E8752B1" w:rsidR="00D8496D" w:rsidRPr="00CE2C63" w:rsidRDefault="00981AC8" w:rsidP="00FA0531">
      <w:pPr>
        <w:pStyle w:val="Heading2"/>
        <w:spacing w:after="0"/>
        <w:rPr>
          <w:rFonts w:ascii="Calibri" w:hAnsi="Calibri" w:cs="Calibri"/>
          <w:szCs w:val="22"/>
        </w:rPr>
      </w:pPr>
      <w:r w:rsidRPr="00CE2C63">
        <w:rPr>
          <w:rFonts w:ascii="Calibri" w:hAnsi="Calibri" w:cs="Calibri"/>
          <w:szCs w:val="22"/>
        </w:rPr>
        <w:t xml:space="preserve">Pacific </w:t>
      </w:r>
      <w:r w:rsidR="006A793F">
        <w:rPr>
          <w:rFonts w:ascii="Calibri" w:hAnsi="Calibri" w:cs="Calibri"/>
          <w:szCs w:val="22"/>
        </w:rPr>
        <w:t>B</w:t>
      </w:r>
      <w:r w:rsidRPr="00CE2C63">
        <w:rPr>
          <w:rFonts w:ascii="Calibri" w:hAnsi="Calibri" w:cs="Calibri"/>
          <w:szCs w:val="22"/>
        </w:rPr>
        <w:t xml:space="preserve">luefin </w:t>
      </w:r>
      <w:r w:rsidR="006A793F">
        <w:rPr>
          <w:rFonts w:ascii="Calibri" w:hAnsi="Calibri" w:cs="Calibri"/>
          <w:szCs w:val="22"/>
        </w:rPr>
        <w:t>T</w:t>
      </w:r>
      <w:r w:rsidRPr="00CE2C63">
        <w:rPr>
          <w:rFonts w:ascii="Calibri" w:hAnsi="Calibri" w:cs="Calibri"/>
          <w:szCs w:val="22"/>
        </w:rPr>
        <w:t>una</w:t>
      </w:r>
    </w:p>
    <w:p w14:paraId="32600234" w14:textId="77777777" w:rsidR="00D96DB3" w:rsidRPr="00CE2C63"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652024B9" w14:textId="16A18EA7" w:rsidR="00D8496D" w:rsidRPr="00B577F9" w:rsidRDefault="0076790B"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eastAsiaTheme="minorEastAsia" w:hAnsi="Calibri" w:cs="Calibri"/>
          <w:szCs w:val="22"/>
          <w:lang w:eastAsia="ja-JP"/>
        </w:rPr>
        <w:t>Co-</w:t>
      </w:r>
      <w:r w:rsidR="006C3D0A" w:rsidRPr="00CE2C63">
        <w:rPr>
          <w:rFonts w:ascii="Calibri" w:eastAsiaTheme="minorEastAsia" w:hAnsi="Calibri" w:cs="Calibri"/>
          <w:szCs w:val="22"/>
          <w:lang w:eastAsia="ja-JP"/>
        </w:rPr>
        <w:t>Chair</w:t>
      </w:r>
      <w:r w:rsidR="00683C57">
        <w:rPr>
          <w:rFonts w:ascii="Calibri" w:eastAsiaTheme="minorEastAsia" w:hAnsi="Calibri" w:cs="Calibri"/>
          <w:szCs w:val="22"/>
          <w:lang w:eastAsia="ja-JP"/>
        </w:rPr>
        <w:t xml:space="preserve"> </w:t>
      </w:r>
      <w:r w:rsidR="00893821">
        <w:rPr>
          <w:rFonts w:ascii="Calibri" w:eastAsiaTheme="minorEastAsia" w:hAnsi="Calibri" w:cs="Calibri"/>
          <w:szCs w:val="22"/>
          <w:lang w:eastAsia="ja-JP"/>
        </w:rPr>
        <w:t xml:space="preserve">Josh Madeira </w:t>
      </w:r>
      <w:r w:rsidR="006C3D0A" w:rsidRPr="00CE2C63">
        <w:rPr>
          <w:rFonts w:ascii="Calibri" w:eastAsiaTheme="minorEastAsia" w:hAnsi="Calibri" w:cs="Calibri"/>
          <w:szCs w:val="22"/>
          <w:lang w:eastAsia="ja-JP"/>
        </w:rPr>
        <w:t xml:space="preserve">of </w:t>
      </w:r>
      <w:r w:rsidR="00D81A0F" w:rsidRPr="00CE2C63">
        <w:rPr>
          <w:rFonts w:ascii="Calibri" w:eastAsiaTheme="minorEastAsia" w:hAnsi="Calibri" w:cs="Calibri"/>
          <w:szCs w:val="22"/>
          <w:lang w:eastAsia="ja-JP"/>
        </w:rPr>
        <w:t xml:space="preserve">the </w:t>
      </w:r>
      <w:r w:rsidR="00E86E0D" w:rsidRPr="00E86E0D">
        <w:rPr>
          <w:rFonts w:ascii="Calibri" w:eastAsiaTheme="minorEastAsia" w:hAnsi="Calibri" w:cs="Calibri"/>
          <w:szCs w:val="22"/>
          <w:lang w:eastAsia="ja-JP"/>
        </w:rPr>
        <w:t>Joint IATTC and WCPFC-NC Working Group Meeting on the Management of Pacific Bluefin Tuna</w:t>
      </w:r>
      <w:r w:rsidR="00E86E0D">
        <w:rPr>
          <w:rFonts w:ascii="Calibri" w:eastAsiaTheme="minorEastAsia" w:hAnsi="Calibri" w:cs="Calibri"/>
          <w:szCs w:val="22"/>
          <w:lang w:eastAsia="ja-JP"/>
        </w:rPr>
        <w:t xml:space="preserve"> (</w:t>
      </w:r>
      <w:r w:rsidR="00DD0A41" w:rsidRPr="00CE2C63">
        <w:rPr>
          <w:rFonts w:ascii="Calibri" w:eastAsiaTheme="minorEastAsia" w:hAnsi="Calibri" w:cs="Calibri"/>
          <w:szCs w:val="22"/>
          <w:lang w:eastAsia="ja-JP"/>
        </w:rPr>
        <w:t>JWG</w:t>
      </w:r>
      <w:r w:rsidR="00E86E0D">
        <w:rPr>
          <w:rFonts w:ascii="Calibri" w:eastAsiaTheme="minorEastAsia" w:hAnsi="Calibri" w:cs="Calibri"/>
          <w:szCs w:val="22"/>
          <w:lang w:eastAsia="ja-JP"/>
        </w:rPr>
        <w:t>)</w:t>
      </w:r>
      <w:r w:rsidR="00D81A0F" w:rsidRPr="00CE2C63">
        <w:rPr>
          <w:rFonts w:ascii="Calibri" w:eastAsiaTheme="minorEastAsia" w:hAnsi="Calibri" w:cs="Calibri"/>
          <w:szCs w:val="22"/>
          <w:lang w:eastAsia="ja-JP"/>
        </w:rPr>
        <w:t xml:space="preserve"> presented</w:t>
      </w:r>
      <w:r w:rsidR="00D8496D" w:rsidRPr="00CE2C63">
        <w:rPr>
          <w:rFonts w:ascii="Calibri" w:eastAsiaTheme="minorEastAsia" w:hAnsi="Calibri" w:cs="Calibri"/>
          <w:szCs w:val="22"/>
          <w:lang w:eastAsia="ja-JP"/>
        </w:rPr>
        <w:t xml:space="preserve"> the outcomes of the </w:t>
      </w:r>
      <w:r w:rsidR="00E3718A">
        <w:rPr>
          <w:rFonts w:ascii="Calibri" w:eastAsiaTheme="minorEastAsia" w:hAnsi="Calibri" w:cs="Calibri"/>
          <w:szCs w:val="22"/>
          <w:lang w:eastAsia="ja-JP"/>
        </w:rPr>
        <w:t>1</w:t>
      </w:r>
      <w:r w:rsidR="00377395">
        <w:rPr>
          <w:rFonts w:ascii="Calibri" w:eastAsiaTheme="minorEastAsia" w:hAnsi="Calibri" w:cs="Calibri"/>
          <w:szCs w:val="22"/>
          <w:lang w:eastAsia="ja-JP"/>
        </w:rPr>
        <w:t>1</w:t>
      </w:r>
      <w:r w:rsidR="00E3718A">
        <w:rPr>
          <w:rFonts w:ascii="Calibri" w:eastAsiaTheme="minorEastAsia" w:hAnsi="Calibri" w:cs="Calibri"/>
          <w:szCs w:val="22"/>
          <w:lang w:eastAsia="ja-JP"/>
        </w:rPr>
        <w:t>th</w:t>
      </w:r>
      <w:r w:rsidR="00D8496D" w:rsidRPr="00CE2C63">
        <w:rPr>
          <w:rFonts w:ascii="Calibri" w:eastAsiaTheme="minorEastAsia" w:hAnsi="Calibri" w:cs="Calibri"/>
          <w:szCs w:val="22"/>
          <w:lang w:eastAsia="ja-JP"/>
        </w:rPr>
        <w:t xml:space="preserve"> </w:t>
      </w:r>
      <w:r w:rsidR="00DD0A41" w:rsidRPr="00CE2C63">
        <w:rPr>
          <w:rFonts w:ascii="Calibri" w:eastAsiaTheme="minorEastAsia" w:hAnsi="Calibri" w:cs="Calibri"/>
          <w:szCs w:val="22"/>
          <w:lang w:eastAsia="ja-JP"/>
        </w:rPr>
        <w:t>JWG</w:t>
      </w:r>
      <w:r w:rsidR="00D8496D" w:rsidRPr="00CE2C63">
        <w:rPr>
          <w:rFonts w:ascii="Calibri" w:eastAsiaTheme="minorEastAsia" w:hAnsi="Calibri" w:cs="Calibri"/>
          <w:szCs w:val="22"/>
          <w:lang w:eastAsia="ja-JP"/>
        </w:rPr>
        <w:t xml:space="preserve"> as outlined in the Chairs</w:t>
      </w:r>
      <w:r w:rsidR="00453FB5">
        <w:rPr>
          <w:rFonts w:ascii="Calibri" w:eastAsiaTheme="minorEastAsia" w:hAnsi="Calibri" w:cs="Calibri"/>
          <w:szCs w:val="22"/>
          <w:lang w:eastAsia="ja-JP"/>
        </w:rPr>
        <w:t>’</w:t>
      </w:r>
      <w:r w:rsidR="00D8496D" w:rsidRPr="00CE2C63">
        <w:rPr>
          <w:rFonts w:ascii="Calibri" w:eastAsiaTheme="minorEastAsia" w:hAnsi="Calibri" w:cs="Calibri"/>
          <w:szCs w:val="22"/>
          <w:lang w:eastAsia="ja-JP"/>
        </w:rPr>
        <w:t xml:space="preserve"> Summary (</w:t>
      </w:r>
      <w:r w:rsidR="00D8496D" w:rsidRPr="00CE2C63">
        <w:rPr>
          <w:rFonts w:ascii="Calibri" w:eastAsiaTheme="minorEastAsia" w:hAnsi="Calibri" w:cs="Calibri"/>
          <w:b/>
          <w:bCs/>
          <w:szCs w:val="22"/>
          <w:lang w:eastAsia="ja-JP"/>
        </w:rPr>
        <w:t xml:space="preserve">Attachment </w:t>
      </w:r>
      <w:r w:rsidR="00B83A77">
        <w:rPr>
          <w:rFonts w:ascii="Calibri" w:eastAsiaTheme="minorEastAsia" w:hAnsi="Calibri" w:cs="Calibri"/>
          <w:b/>
          <w:bCs/>
          <w:szCs w:val="22"/>
          <w:lang w:eastAsia="ja-JP"/>
        </w:rPr>
        <w:t>3</w:t>
      </w:r>
      <w:r w:rsidR="00D8496D" w:rsidRPr="00CE2C63">
        <w:rPr>
          <w:rFonts w:ascii="Calibri" w:eastAsiaTheme="minorEastAsia" w:hAnsi="Calibri" w:cs="Calibri"/>
          <w:szCs w:val="22"/>
          <w:lang w:eastAsia="ja-JP"/>
        </w:rPr>
        <w:t>).</w:t>
      </w:r>
    </w:p>
    <w:p w14:paraId="108191D8" w14:textId="77777777" w:rsidR="00B577F9" w:rsidRPr="00B577F9" w:rsidRDefault="00B577F9" w:rsidP="00B577F9">
      <w:pPr>
        <w:pStyle w:val="ListParagraph"/>
        <w:numPr>
          <w:ilvl w:val="0"/>
          <w:numId w:val="0"/>
        </w:numPr>
        <w:adjustRightInd w:val="0"/>
        <w:snapToGrid w:val="0"/>
        <w:spacing w:after="0"/>
        <w:ind w:left="2"/>
        <w:rPr>
          <w:rFonts w:ascii="Calibri" w:hAnsi="Calibri" w:cs="Calibri"/>
          <w:szCs w:val="22"/>
          <w:lang w:eastAsia="ja-JP"/>
        </w:rPr>
      </w:pPr>
    </w:p>
    <w:p w14:paraId="6C7F4146" w14:textId="4C76E34C" w:rsidR="00B577F9" w:rsidRPr="00423A40" w:rsidRDefault="00423A40" w:rsidP="00FA0531">
      <w:pPr>
        <w:pStyle w:val="ListParagraph"/>
        <w:adjustRightInd w:val="0"/>
        <w:snapToGrid w:val="0"/>
        <w:spacing w:after="0"/>
        <w:ind w:leftChars="1" w:left="2" w:firstLine="0"/>
        <w:rPr>
          <w:rFonts w:ascii="Calibri" w:hAnsi="Calibri" w:cs="Calibri"/>
          <w:szCs w:val="22"/>
          <w:lang w:eastAsia="ja-JP"/>
        </w:rPr>
      </w:pPr>
      <w:r>
        <w:rPr>
          <w:rFonts w:ascii="Calibri" w:hAnsi="Calibri" w:cs="Calibri"/>
          <w:szCs w:val="22"/>
          <w:lang w:eastAsia="ja-JP"/>
        </w:rPr>
        <w:t xml:space="preserve">Co-Chair Madeira </w:t>
      </w:r>
      <w:r w:rsidRPr="00423A40">
        <w:rPr>
          <w:rFonts w:ascii="Calibri" w:hAnsi="Calibri" w:cs="Calibri"/>
          <w:szCs w:val="22"/>
          <w:lang w:eastAsia="ja-JP"/>
        </w:rPr>
        <w:t xml:space="preserve">outlined progress on CDS, including a new draft CMM and next steps to develop a terms of reference and instructions for completing the ePBCD and ePBRC as well a plan to resolve funding between both Commissions. Co-Chair Madeira reported that JWG-11 discussed </w:t>
      </w:r>
      <w:r w:rsidR="003A6CDA">
        <w:rPr>
          <w:rFonts w:ascii="Calibri" w:hAnsi="Calibri" w:cs="Calibri"/>
          <w:szCs w:val="22"/>
          <w:lang w:eastAsia="ja-JP"/>
        </w:rPr>
        <w:t>CCM/CPC</w:t>
      </w:r>
      <w:r w:rsidRPr="00423A40">
        <w:rPr>
          <w:rFonts w:ascii="Calibri" w:hAnsi="Calibri" w:cs="Calibri"/>
          <w:szCs w:val="22"/>
          <w:lang w:eastAsia="ja-JP"/>
        </w:rPr>
        <w:t xml:space="preserve"> implementation reports on PBF measures and received information from the ISC on conversion factors, recruitment index</w:t>
      </w:r>
      <w:r w:rsidR="00BF0047">
        <w:rPr>
          <w:rFonts w:ascii="Calibri" w:hAnsi="Calibri" w:cs="Calibri"/>
          <w:szCs w:val="22"/>
          <w:lang w:eastAsia="ja-JP"/>
        </w:rPr>
        <w:t>,</w:t>
      </w:r>
      <w:r w:rsidRPr="00423A40">
        <w:rPr>
          <w:rFonts w:ascii="Calibri" w:hAnsi="Calibri" w:cs="Calibri"/>
          <w:szCs w:val="22"/>
          <w:lang w:eastAsia="ja-JP"/>
        </w:rPr>
        <w:t xml:space="preserve"> and the results of the independent review of the stock assessment. The ISC also provided responses related to the long-term harvest strategy based on the 3rd JWG intersessional meeting in March 2026. Co-Chair Madeira outlined the intensive discussions on the long-term harvest strategy, including the complex issues relating to West: East fishery impact, conservation of small fish, </w:t>
      </w:r>
      <w:r w:rsidRPr="00423A40">
        <w:rPr>
          <w:rFonts w:ascii="Calibri" w:hAnsi="Calibri" w:cs="Calibri"/>
          <w:szCs w:val="22"/>
          <w:lang w:eastAsia="ja-JP"/>
        </w:rPr>
        <w:lastRenderedPageBreak/>
        <w:t>sportfishing, conversion factors and other outstanding issues. He noted that the JWG made progress but ultimately was unable to reach consensus on the long-term harvest strategy or any recommendations on current management measures. He confirmed that the JWG intends to continue to prioritize discussions to advance the Management Procedure</w:t>
      </w:r>
      <w:r w:rsidR="000A6F2C">
        <w:rPr>
          <w:rFonts w:ascii="Calibri" w:hAnsi="Calibri" w:cs="Calibri"/>
          <w:szCs w:val="22"/>
          <w:lang w:eastAsia="ja-JP"/>
        </w:rPr>
        <w:t xml:space="preserve"> (MP)</w:t>
      </w:r>
      <w:r w:rsidRPr="00423A40">
        <w:rPr>
          <w:rFonts w:ascii="Calibri" w:hAnsi="Calibri" w:cs="Calibri"/>
          <w:szCs w:val="22"/>
          <w:lang w:eastAsia="ja-JP"/>
        </w:rPr>
        <w:t>. Finally, Co-Chair Madeira summarized next steps, including that the Co-Chairs will consult with JWG members and identify opportunities for further discussion to advance the long-term harvest strategy. </w:t>
      </w:r>
    </w:p>
    <w:p w14:paraId="6DBB2ABC" w14:textId="77777777" w:rsidR="002A3FA6" w:rsidRDefault="002A3FA6" w:rsidP="002A3FA6">
      <w:pPr>
        <w:adjustRightInd w:val="0"/>
        <w:snapToGrid w:val="0"/>
        <w:spacing w:after="0"/>
        <w:rPr>
          <w:rFonts w:ascii="Calibri" w:eastAsiaTheme="minorEastAsia" w:hAnsi="Calibri" w:cs="Calibri"/>
          <w:szCs w:val="22"/>
          <w:lang w:eastAsia="ja-JP"/>
        </w:rPr>
      </w:pPr>
    </w:p>
    <w:p w14:paraId="5CC398E0" w14:textId="4B1A6E3B" w:rsidR="00A00A7B" w:rsidRPr="00A00A7B" w:rsidRDefault="00A00A7B" w:rsidP="00A00A7B">
      <w:pPr>
        <w:pStyle w:val="Heading3"/>
        <w:rPr>
          <w:rFonts w:ascii="Calibri" w:hAnsi="Calibri" w:cs="Calibri"/>
        </w:rPr>
      </w:pPr>
      <w:r w:rsidRPr="00A00A7B">
        <w:rPr>
          <w:rFonts w:ascii="Calibri" w:hAnsi="Calibri" w:cs="Calibri"/>
        </w:rPr>
        <w:t>CMM for PBF (CMM 2024-01)</w:t>
      </w:r>
    </w:p>
    <w:p w14:paraId="2A0EC077" w14:textId="79AE1FBF" w:rsidR="00E248CD" w:rsidRDefault="00D41D06" w:rsidP="001E2921">
      <w:pPr>
        <w:pStyle w:val="ListParagraph"/>
        <w:adjustRightInd w:val="0"/>
        <w:snapToGrid w:val="0"/>
        <w:spacing w:after="0"/>
        <w:ind w:leftChars="1" w:left="2" w:firstLine="0"/>
        <w:rPr>
          <w:rFonts w:ascii="Calibri" w:eastAsiaTheme="minorEastAsia" w:hAnsi="Calibri" w:cs="Calibri"/>
          <w:szCs w:val="22"/>
          <w:lang w:eastAsia="ja-JP"/>
        </w:rPr>
      </w:pPr>
      <w:r w:rsidRPr="00D41D06">
        <w:rPr>
          <w:rFonts w:ascii="Calibri" w:eastAsiaTheme="minorEastAsia" w:hAnsi="Calibri" w:cs="Calibri"/>
          <w:szCs w:val="22"/>
          <w:lang w:eastAsia="ja-JP"/>
        </w:rPr>
        <w:t>Korea underscored the serious difficulties it faces under the current catch limits, which do not provide a workable basis for managing the rapidly increasing influx of large P</w:t>
      </w:r>
      <w:r w:rsidR="00170115">
        <w:rPr>
          <w:rFonts w:ascii="Calibri" w:eastAsiaTheme="minorEastAsia" w:hAnsi="Calibri" w:cs="Calibri"/>
          <w:szCs w:val="22"/>
          <w:lang w:eastAsia="ja-JP"/>
        </w:rPr>
        <w:t>BF</w:t>
      </w:r>
      <w:r w:rsidRPr="00D41D06">
        <w:rPr>
          <w:rFonts w:ascii="Calibri" w:eastAsiaTheme="minorEastAsia" w:hAnsi="Calibri" w:cs="Calibri"/>
          <w:szCs w:val="22"/>
          <w:lang w:eastAsia="ja-JP"/>
        </w:rPr>
        <w:t xml:space="preserve"> into its territorial seas, particularly fish that are unavoidably caught in set nets. Korea recalled that its proposed amendments to CMM 2024-01 included the application of an adjusted conversion factor based on the latest ISC analysis.</w:t>
      </w:r>
    </w:p>
    <w:p w14:paraId="4D38F448" w14:textId="77777777" w:rsidR="00C11168" w:rsidRDefault="00C11168" w:rsidP="00756955">
      <w:pPr>
        <w:pStyle w:val="ListParagraph"/>
        <w:numPr>
          <w:ilvl w:val="0"/>
          <w:numId w:val="0"/>
        </w:numPr>
        <w:adjustRightInd w:val="0"/>
        <w:snapToGrid w:val="0"/>
        <w:spacing w:after="0"/>
        <w:ind w:left="2"/>
        <w:rPr>
          <w:rFonts w:ascii="Calibri" w:eastAsiaTheme="minorEastAsia" w:hAnsi="Calibri" w:cs="Calibri"/>
          <w:szCs w:val="22"/>
          <w:lang w:eastAsia="ja-JP"/>
        </w:rPr>
      </w:pPr>
    </w:p>
    <w:p w14:paraId="094202CE" w14:textId="6DAC34F3" w:rsidR="00C11168" w:rsidRDefault="00C11168" w:rsidP="001E2921">
      <w:pPr>
        <w:pStyle w:val="ListParagraph"/>
        <w:adjustRightInd w:val="0"/>
        <w:snapToGrid w:val="0"/>
        <w:spacing w:after="0"/>
        <w:ind w:leftChars="1" w:left="2" w:firstLine="0"/>
        <w:rPr>
          <w:rFonts w:ascii="Calibri" w:eastAsiaTheme="minorEastAsia" w:hAnsi="Calibri" w:cs="Calibri"/>
          <w:szCs w:val="22"/>
          <w:lang w:eastAsia="ja-JP"/>
        </w:rPr>
      </w:pPr>
      <w:r w:rsidRPr="00C11168">
        <w:rPr>
          <w:rFonts w:ascii="Calibri" w:eastAsiaTheme="minorEastAsia" w:hAnsi="Calibri" w:cs="Calibri"/>
          <w:szCs w:val="22"/>
          <w:lang w:eastAsia="ja-JP"/>
        </w:rPr>
        <w:t>Korea further recalled that, during the Heads of Delegation meeting at JWG11, the application of a conversion factor of 6.37 to a portion of the small-fish catch limits had been discussed extensively. On the basis of ISC advice indicating that such an arrangement would not adversely affect the stock, a tentative understanding had been reached at that meeting.</w:t>
      </w:r>
    </w:p>
    <w:p w14:paraId="45562B0F" w14:textId="77777777" w:rsidR="00C11168" w:rsidRDefault="00C11168" w:rsidP="00756955">
      <w:pPr>
        <w:pStyle w:val="ListParagraph"/>
        <w:numPr>
          <w:ilvl w:val="0"/>
          <w:numId w:val="0"/>
        </w:numPr>
        <w:adjustRightInd w:val="0"/>
        <w:snapToGrid w:val="0"/>
        <w:spacing w:after="0"/>
        <w:ind w:left="2"/>
        <w:rPr>
          <w:rFonts w:ascii="Calibri" w:eastAsiaTheme="minorEastAsia" w:hAnsi="Calibri" w:cs="Calibri"/>
          <w:szCs w:val="22"/>
          <w:lang w:eastAsia="ja-JP"/>
        </w:rPr>
      </w:pPr>
    </w:p>
    <w:p w14:paraId="624C0B30" w14:textId="546B8852" w:rsidR="00C11168" w:rsidRPr="0004720B" w:rsidRDefault="00CE30A6" w:rsidP="001E2921">
      <w:pPr>
        <w:pStyle w:val="ListParagraph"/>
        <w:adjustRightInd w:val="0"/>
        <w:snapToGrid w:val="0"/>
        <w:spacing w:after="0"/>
        <w:ind w:leftChars="1" w:left="2" w:firstLine="0"/>
        <w:rPr>
          <w:rFonts w:ascii="Calibri" w:eastAsiaTheme="minorEastAsia" w:hAnsi="Calibri" w:cs="Calibri"/>
          <w:szCs w:val="22"/>
          <w:lang w:eastAsia="ja-JP"/>
        </w:rPr>
      </w:pPr>
      <w:r w:rsidRPr="00CE30A6">
        <w:rPr>
          <w:rFonts w:ascii="Calibri" w:eastAsiaTheme="minorEastAsia" w:hAnsi="Calibri" w:cs="Calibri"/>
          <w:szCs w:val="22"/>
          <w:lang w:eastAsia="ja-JP"/>
        </w:rPr>
        <w:t>Korea therefore proposed that, for 2027 only, the conversion factor of 6.37 be applied to a portion of the initial catch limits for P</w:t>
      </w:r>
      <w:r w:rsidR="00170115">
        <w:rPr>
          <w:rFonts w:ascii="Calibri" w:eastAsiaTheme="minorEastAsia" w:hAnsi="Calibri" w:cs="Calibri"/>
          <w:szCs w:val="22"/>
          <w:lang w:eastAsia="ja-JP"/>
        </w:rPr>
        <w:t>BF</w:t>
      </w:r>
      <w:r w:rsidRPr="00CE30A6">
        <w:rPr>
          <w:rFonts w:ascii="Calibri" w:eastAsiaTheme="minorEastAsia" w:hAnsi="Calibri" w:cs="Calibri"/>
          <w:szCs w:val="22"/>
          <w:lang w:eastAsia="ja-JP"/>
        </w:rPr>
        <w:t xml:space="preserve"> smaller than 30 kg allocated to Korea and Japan. Japan supported this proposal with limit of its usage in a small percentage.</w:t>
      </w:r>
    </w:p>
    <w:p w14:paraId="7467E5E1" w14:textId="77777777" w:rsidR="002346E8" w:rsidRPr="000A030D" w:rsidRDefault="002346E8" w:rsidP="002346E8">
      <w:pPr>
        <w:pStyle w:val="ListParagraph"/>
        <w:numPr>
          <w:ilvl w:val="0"/>
          <w:numId w:val="0"/>
        </w:numPr>
        <w:adjustRightInd w:val="0"/>
        <w:snapToGrid w:val="0"/>
        <w:spacing w:after="0"/>
        <w:ind w:left="2"/>
        <w:rPr>
          <w:rFonts w:ascii="Calibri" w:eastAsiaTheme="minorEastAsia" w:hAnsi="Calibri" w:cs="Calibri"/>
          <w:szCs w:val="22"/>
          <w:highlight w:val="yellow"/>
          <w:lang w:eastAsia="ja-JP"/>
        </w:rPr>
      </w:pPr>
    </w:p>
    <w:p w14:paraId="12FA5898" w14:textId="5D7B77C7" w:rsidR="00E248CD" w:rsidRDefault="002F355D" w:rsidP="00E248CD">
      <w:pPr>
        <w:pStyle w:val="ListParagraph"/>
        <w:adjustRightInd w:val="0"/>
        <w:snapToGrid w:val="0"/>
        <w:spacing w:after="0"/>
        <w:ind w:leftChars="1" w:left="2" w:firstLine="0"/>
        <w:rPr>
          <w:rFonts w:ascii="Calibri" w:eastAsiaTheme="minorEastAsia" w:hAnsi="Calibri" w:cs="Calibri"/>
          <w:szCs w:val="22"/>
          <w:lang w:eastAsia="ja-JP"/>
        </w:rPr>
      </w:pPr>
      <w:r w:rsidRPr="002F355D">
        <w:rPr>
          <w:rFonts w:ascii="Calibri" w:eastAsiaTheme="minorEastAsia" w:hAnsi="Calibri" w:cs="Calibri"/>
          <w:szCs w:val="22"/>
          <w:lang w:eastAsia="ja-JP"/>
        </w:rPr>
        <w:t>The USA opposed any change outside the broader MP</w:t>
      </w:r>
      <w:r w:rsidR="00D92DAE">
        <w:rPr>
          <w:rFonts w:ascii="Calibri" w:eastAsiaTheme="minorEastAsia" w:hAnsi="Calibri" w:cs="Calibri"/>
          <w:szCs w:val="22"/>
          <w:lang w:eastAsia="ja-JP"/>
        </w:rPr>
        <w:t xml:space="preserve"> </w:t>
      </w:r>
      <w:r w:rsidRPr="002F355D">
        <w:rPr>
          <w:rFonts w:ascii="Calibri" w:eastAsiaTheme="minorEastAsia" w:hAnsi="Calibri" w:cs="Calibri"/>
          <w:szCs w:val="22"/>
          <w:lang w:eastAsia="ja-JP"/>
        </w:rPr>
        <w:t xml:space="preserve">negotiations at the JWG, with the USA noting </w:t>
      </w:r>
      <w:r w:rsidR="00BF0047">
        <w:rPr>
          <w:rFonts w:ascii="Calibri" w:eastAsiaTheme="minorEastAsia" w:hAnsi="Calibri" w:cs="Calibri"/>
          <w:szCs w:val="22"/>
          <w:lang w:eastAsia="ja-JP"/>
        </w:rPr>
        <w:t xml:space="preserve">that </w:t>
      </w:r>
      <w:r w:rsidRPr="002F355D">
        <w:rPr>
          <w:rFonts w:ascii="Calibri" w:eastAsiaTheme="minorEastAsia" w:hAnsi="Calibri" w:cs="Calibri"/>
          <w:szCs w:val="22"/>
          <w:lang w:eastAsia="ja-JP"/>
        </w:rPr>
        <w:t xml:space="preserve">Mexico would likely object and that any factor change belongs in that larger </w:t>
      </w:r>
      <w:r w:rsidR="004641CC">
        <w:rPr>
          <w:rFonts w:ascii="Calibri" w:eastAsiaTheme="minorEastAsia" w:hAnsi="Calibri" w:cs="Calibri"/>
          <w:szCs w:val="22"/>
          <w:lang w:eastAsia="ja-JP"/>
        </w:rPr>
        <w:t>negotiation</w:t>
      </w:r>
      <w:r>
        <w:rPr>
          <w:rFonts w:ascii="Calibri" w:eastAsiaTheme="minorEastAsia" w:hAnsi="Calibri" w:cs="Calibri"/>
          <w:szCs w:val="22"/>
          <w:lang w:eastAsia="ja-JP"/>
        </w:rPr>
        <w:t>.</w:t>
      </w:r>
      <w:r w:rsidRPr="002F355D">
        <w:rPr>
          <w:rFonts w:ascii="Calibri" w:eastAsiaTheme="minorEastAsia" w:hAnsi="Calibri" w:cs="Calibri"/>
          <w:szCs w:val="22"/>
          <w:lang w:eastAsia="ja-JP"/>
        </w:rPr>
        <w:t xml:space="preserve"> Canada asked Korea and Japan to put a concrete written proposal on record for review</w:t>
      </w:r>
      <w:r>
        <w:rPr>
          <w:rFonts w:ascii="Calibri" w:eastAsiaTheme="minorEastAsia" w:hAnsi="Calibri" w:cs="Calibri"/>
          <w:szCs w:val="22"/>
          <w:lang w:eastAsia="ja-JP"/>
        </w:rPr>
        <w:t xml:space="preserve">. The </w:t>
      </w:r>
      <w:r w:rsidRPr="002F355D">
        <w:rPr>
          <w:rFonts w:ascii="Calibri" w:eastAsiaTheme="minorEastAsia" w:hAnsi="Calibri" w:cs="Calibri"/>
          <w:szCs w:val="22"/>
          <w:lang w:eastAsia="ja-JP"/>
        </w:rPr>
        <w:t xml:space="preserve">ISC clarified it </w:t>
      </w:r>
      <w:r w:rsidR="00D12A68">
        <w:rPr>
          <w:rFonts w:ascii="Calibri" w:eastAsiaTheme="minorEastAsia" w:hAnsi="Calibri" w:cs="Calibri"/>
          <w:szCs w:val="22"/>
          <w:lang w:eastAsia="ja-JP"/>
        </w:rPr>
        <w:t>would not be able to</w:t>
      </w:r>
      <w:r w:rsidRPr="002F355D">
        <w:rPr>
          <w:rFonts w:ascii="Calibri" w:eastAsiaTheme="minorEastAsia" w:hAnsi="Calibri" w:cs="Calibri"/>
          <w:szCs w:val="22"/>
          <w:lang w:eastAsia="ja-JP"/>
        </w:rPr>
        <w:t xml:space="preserve"> run impact analysis on a one-year conversion</w:t>
      </w:r>
      <w:r w:rsidR="00D12A68">
        <w:rPr>
          <w:rFonts w:ascii="Calibri" w:eastAsiaTheme="minorEastAsia" w:hAnsi="Calibri" w:cs="Calibri"/>
          <w:szCs w:val="22"/>
          <w:lang w:eastAsia="ja-JP"/>
        </w:rPr>
        <w:t xml:space="preserve"> but</w:t>
      </w:r>
      <w:r w:rsidRPr="002F355D">
        <w:rPr>
          <w:rFonts w:ascii="Calibri" w:eastAsiaTheme="minorEastAsia" w:hAnsi="Calibri" w:cs="Calibri"/>
          <w:szCs w:val="22"/>
          <w:lang w:eastAsia="ja-JP"/>
        </w:rPr>
        <w:t xml:space="preserve"> if size-distribution data </w:t>
      </w:r>
      <w:r w:rsidR="004F084E">
        <w:rPr>
          <w:rFonts w:ascii="Calibri" w:eastAsiaTheme="minorEastAsia" w:hAnsi="Calibri" w:cs="Calibri"/>
          <w:szCs w:val="22"/>
          <w:lang w:eastAsia="ja-JP"/>
        </w:rPr>
        <w:t>of the catches are provided</w:t>
      </w:r>
      <w:r w:rsidR="00F82C1D">
        <w:rPr>
          <w:rFonts w:ascii="Calibri" w:eastAsiaTheme="minorEastAsia" w:hAnsi="Calibri" w:cs="Calibri"/>
          <w:szCs w:val="22"/>
          <w:lang w:eastAsia="ja-JP"/>
        </w:rPr>
        <w:t>, it can conduct similar analysis of conversion</w:t>
      </w:r>
      <w:r w:rsidR="00083436">
        <w:rPr>
          <w:rFonts w:ascii="Calibri" w:eastAsiaTheme="minorEastAsia" w:hAnsi="Calibri" w:cs="Calibri"/>
          <w:szCs w:val="22"/>
          <w:lang w:eastAsia="ja-JP"/>
        </w:rPr>
        <w:t xml:space="preserve"> during the assessment cycle</w:t>
      </w:r>
      <w:r w:rsidR="00F82C1D">
        <w:rPr>
          <w:rFonts w:ascii="Calibri" w:eastAsiaTheme="minorEastAsia" w:hAnsi="Calibri" w:cs="Calibri"/>
          <w:szCs w:val="22"/>
          <w:lang w:eastAsia="ja-JP"/>
        </w:rPr>
        <w:t xml:space="preserve"> as provided in </w:t>
      </w:r>
      <w:r w:rsidR="000B41B3">
        <w:rPr>
          <w:rFonts w:ascii="Calibri" w:eastAsiaTheme="minorEastAsia" w:hAnsi="Calibri" w:cs="Calibri"/>
          <w:szCs w:val="22"/>
          <w:lang w:eastAsia="ja-JP"/>
        </w:rPr>
        <w:t>WCPFC-</w:t>
      </w:r>
      <w:r w:rsidR="00A13909">
        <w:rPr>
          <w:rFonts w:ascii="Calibri" w:eastAsiaTheme="minorEastAsia" w:hAnsi="Calibri" w:cs="Calibri"/>
          <w:szCs w:val="22"/>
          <w:lang w:eastAsia="ja-JP"/>
        </w:rPr>
        <w:t>NC22</w:t>
      </w:r>
      <w:r w:rsidR="000B41B3">
        <w:rPr>
          <w:rFonts w:ascii="Calibri" w:eastAsiaTheme="minorEastAsia" w:hAnsi="Calibri" w:cs="Calibri"/>
          <w:szCs w:val="22"/>
          <w:lang w:eastAsia="ja-JP"/>
        </w:rPr>
        <w:t>-2026-</w:t>
      </w:r>
      <w:r w:rsidR="00C10F2C">
        <w:rPr>
          <w:rFonts w:ascii="Calibri" w:eastAsiaTheme="minorEastAsia" w:hAnsi="Calibri" w:cs="Calibri"/>
          <w:szCs w:val="22"/>
          <w:lang w:eastAsia="ja-JP"/>
        </w:rPr>
        <w:t>IP01 of JWG.</w:t>
      </w:r>
    </w:p>
    <w:p w14:paraId="1B1CEE0B" w14:textId="77777777" w:rsidR="002F355D" w:rsidRDefault="002F355D" w:rsidP="002F355D">
      <w:pPr>
        <w:pStyle w:val="ListParagraph"/>
        <w:numPr>
          <w:ilvl w:val="0"/>
          <w:numId w:val="0"/>
        </w:numPr>
        <w:adjustRightInd w:val="0"/>
        <w:snapToGrid w:val="0"/>
        <w:spacing w:after="0"/>
        <w:ind w:left="2"/>
        <w:rPr>
          <w:rFonts w:ascii="Calibri" w:eastAsiaTheme="minorEastAsia" w:hAnsi="Calibri" w:cs="Calibri"/>
          <w:szCs w:val="22"/>
          <w:lang w:eastAsia="ja-JP"/>
        </w:rPr>
      </w:pPr>
    </w:p>
    <w:p w14:paraId="23E1217C" w14:textId="11EE503E" w:rsidR="002F355D" w:rsidRDefault="002A6E42" w:rsidP="00E248CD">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szCs w:val="22"/>
          <w:lang w:eastAsia="ja-JP"/>
        </w:rPr>
        <w:t>Although</w:t>
      </w:r>
      <w:r w:rsidR="00894A5D" w:rsidRPr="00894A5D">
        <w:rPr>
          <w:rFonts w:ascii="Calibri" w:eastAsiaTheme="minorEastAsia" w:hAnsi="Calibri" w:cs="Calibri"/>
          <w:szCs w:val="22"/>
          <w:lang w:eastAsia="ja-JP"/>
        </w:rPr>
        <w:t xml:space="preserve"> no consensus was reached, Korea and Japan </w:t>
      </w:r>
      <w:r w:rsidR="00894A5D">
        <w:rPr>
          <w:rFonts w:ascii="Calibri" w:eastAsiaTheme="minorEastAsia" w:hAnsi="Calibri" w:cs="Calibri"/>
          <w:szCs w:val="22"/>
          <w:lang w:eastAsia="ja-JP"/>
        </w:rPr>
        <w:t>drafted</w:t>
      </w:r>
      <w:r w:rsidR="00894A5D" w:rsidRPr="00894A5D">
        <w:rPr>
          <w:rFonts w:ascii="Calibri" w:eastAsiaTheme="minorEastAsia" w:hAnsi="Calibri" w:cs="Calibri"/>
          <w:szCs w:val="22"/>
          <w:lang w:eastAsia="ja-JP"/>
        </w:rPr>
        <w:t xml:space="preserve"> </w:t>
      </w:r>
      <w:r w:rsidR="00CC1CB4">
        <w:rPr>
          <w:rFonts w:ascii="Calibri" w:eastAsiaTheme="minorEastAsia" w:hAnsi="Calibri" w:cs="Calibri"/>
          <w:szCs w:val="22"/>
          <w:lang w:eastAsia="ja-JP"/>
        </w:rPr>
        <w:t>the following</w:t>
      </w:r>
      <w:r w:rsidR="00894A5D" w:rsidRPr="00894A5D">
        <w:rPr>
          <w:rFonts w:ascii="Calibri" w:eastAsiaTheme="minorEastAsia" w:hAnsi="Calibri" w:cs="Calibri"/>
          <w:szCs w:val="22"/>
          <w:lang w:eastAsia="ja-JP"/>
        </w:rPr>
        <w:t xml:space="preserve"> language </w:t>
      </w:r>
      <w:r w:rsidR="008B29D1">
        <w:rPr>
          <w:rFonts w:ascii="Calibri" w:eastAsiaTheme="minorEastAsia" w:hAnsi="Calibri" w:cs="Calibri"/>
          <w:szCs w:val="22"/>
          <w:lang w:eastAsia="ja-JP"/>
        </w:rPr>
        <w:t xml:space="preserve">for future consideration </w:t>
      </w:r>
      <w:r w:rsidR="00894A5D" w:rsidRPr="00894A5D">
        <w:rPr>
          <w:rFonts w:ascii="Calibri" w:eastAsiaTheme="minorEastAsia" w:hAnsi="Calibri" w:cs="Calibri"/>
          <w:szCs w:val="22"/>
          <w:lang w:eastAsia="ja-JP"/>
        </w:rPr>
        <w:t>on the 2027-only arrangement</w:t>
      </w:r>
      <w:r w:rsidR="00CC1CB4">
        <w:rPr>
          <w:rFonts w:ascii="Calibri" w:eastAsiaTheme="minorEastAsia" w:hAnsi="Calibri" w:cs="Calibri"/>
          <w:szCs w:val="22"/>
          <w:lang w:eastAsia="ja-JP"/>
        </w:rPr>
        <w:t>:</w:t>
      </w:r>
      <w:r w:rsidR="00894A5D" w:rsidRPr="00894A5D">
        <w:rPr>
          <w:rFonts w:ascii="Calibri" w:eastAsiaTheme="minorEastAsia" w:hAnsi="Calibri" w:cs="Calibri"/>
          <w:szCs w:val="22"/>
          <w:lang w:eastAsia="ja-JP"/>
        </w:rPr>
        <w:t xml:space="preserve"> </w:t>
      </w:r>
      <w:r w:rsidR="00CC1CB4">
        <w:rPr>
          <w:rFonts w:ascii="Calibri" w:eastAsiaTheme="minorEastAsia" w:hAnsi="Calibri" w:cs="Calibri"/>
          <w:szCs w:val="22"/>
          <w:lang w:eastAsia="ja-JP"/>
        </w:rPr>
        <w:t>“</w:t>
      </w:r>
      <w:r w:rsidR="00894A5D" w:rsidRPr="00894A5D">
        <w:rPr>
          <w:rFonts w:ascii="Calibri" w:eastAsiaTheme="minorEastAsia" w:hAnsi="Calibri" w:cs="Calibri"/>
          <w:szCs w:val="22"/>
          <w:lang w:eastAsia="ja-JP"/>
        </w:rPr>
        <w:t xml:space="preserve">In 2027 only, Korea may use up to 35 per cent, and Japan up to 20 per cent, of their respective initial catch limits for </w:t>
      </w:r>
      <w:r w:rsidR="00D175A0">
        <w:rPr>
          <w:rFonts w:ascii="Calibri" w:eastAsiaTheme="minorEastAsia" w:hAnsi="Calibri" w:cs="Calibri"/>
          <w:szCs w:val="22"/>
          <w:lang w:eastAsia="ja-JP"/>
        </w:rPr>
        <w:t>PBF</w:t>
      </w:r>
      <w:r w:rsidR="00894A5D" w:rsidRPr="00894A5D">
        <w:rPr>
          <w:rFonts w:ascii="Calibri" w:eastAsiaTheme="minorEastAsia" w:hAnsi="Calibri" w:cs="Calibri"/>
          <w:szCs w:val="22"/>
          <w:lang w:eastAsia="ja-JP"/>
        </w:rPr>
        <w:t xml:space="preserve"> smaller than 30 kg to catch </w:t>
      </w:r>
      <w:r w:rsidR="00D175A0">
        <w:rPr>
          <w:rFonts w:ascii="Calibri" w:eastAsiaTheme="minorEastAsia" w:hAnsi="Calibri" w:cs="Calibri"/>
          <w:szCs w:val="22"/>
          <w:lang w:eastAsia="ja-JP"/>
        </w:rPr>
        <w:t>PBF</w:t>
      </w:r>
      <w:r w:rsidR="00894A5D" w:rsidRPr="00894A5D">
        <w:rPr>
          <w:rFonts w:ascii="Calibri" w:eastAsiaTheme="minorEastAsia" w:hAnsi="Calibri" w:cs="Calibri"/>
          <w:szCs w:val="22"/>
          <w:lang w:eastAsia="ja-JP"/>
        </w:rPr>
        <w:t xml:space="preserve"> 30 kg or larger, applying the conversion factor of 6.</w:t>
      </w:r>
      <w:r w:rsidR="001767D3">
        <w:rPr>
          <w:rFonts w:ascii="Calibri" w:eastAsiaTheme="minorEastAsia" w:hAnsi="Calibri" w:cs="Calibri"/>
          <w:szCs w:val="22"/>
          <w:lang w:eastAsia="ja-JP"/>
        </w:rPr>
        <w:t>3</w:t>
      </w:r>
      <w:r w:rsidR="00894A5D" w:rsidRPr="00894A5D">
        <w:rPr>
          <w:rFonts w:ascii="Calibri" w:eastAsiaTheme="minorEastAsia" w:hAnsi="Calibri" w:cs="Calibri"/>
          <w:szCs w:val="22"/>
          <w:lang w:eastAsia="ja-JP"/>
        </w:rPr>
        <w:t>7.</w:t>
      </w:r>
      <w:r w:rsidR="00CC1CB4">
        <w:rPr>
          <w:rFonts w:ascii="Calibri" w:eastAsiaTheme="minorEastAsia" w:hAnsi="Calibri" w:cs="Calibri"/>
          <w:szCs w:val="22"/>
          <w:lang w:eastAsia="ja-JP"/>
        </w:rPr>
        <w:t>”</w:t>
      </w:r>
      <w:r w:rsidR="00894A5D" w:rsidRPr="00894A5D">
        <w:rPr>
          <w:rFonts w:ascii="Calibri" w:eastAsiaTheme="minorEastAsia" w:hAnsi="Calibri" w:cs="Calibri"/>
          <w:szCs w:val="22"/>
          <w:lang w:eastAsia="ja-JP"/>
        </w:rPr>
        <w:t xml:space="preserve"> The Chair </w:t>
      </w:r>
      <w:r w:rsidR="00F5629A">
        <w:rPr>
          <w:rFonts w:ascii="Calibri" w:eastAsiaTheme="minorEastAsia" w:hAnsi="Calibri" w:cs="Calibri"/>
          <w:szCs w:val="22"/>
          <w:lang w:eastAsia="ja-JP"/>
        </w:rPr>
        <w:t>encouraged the concerned C</w:t>
      </w:r>
      <w:r w:rsidR="00F73E0A">
        <w:rPr>
          <w:rFonts w:ascii="Calibri" w:eastAsiaTheme="minorEastAsia" w:hAnsi="Calibri" w:cs="Calibri"/>
          <w:szCs w:val="22"/>
          <w:lang w:eastAsia="ja-JP"/>
        </w:rPr>
        <w:t>C</w:t>
      </w:r>
      <w:r w:rsidR="00A01894">
        <w:rPr>
          <w:rFonts w:ascii="Calibri" w:eastAsiaTheme="minorEastAsia" w:hAnsi="Calibri" w:cs="Calibri"/>
          <w:szCs w:val="22"/>
          <w:lang w:eastAsia="ja-JP"/>
        </w:rPr>
        <w:t>Ms</w:t>
      </w:r>
      <w:r w:rsidR="00F5629A">
        <w:rPr>
          <w:rFonts w:ascii="Calibri" w:eastAsiaTheme="minorEastAsia" w:hAnsi="Calibri" w:cs="Calibri"/>
          <w:szCs w:val="22"/>
          <w:lang w:eastAsia="ja-JP"/>
        </w:rPr>
        <w:t xml:space="preserve"> </w:t>
      </w:r>
      <w:r w:rsidR="008200CA">
        <w:rPr>
          <w:rFonts w:ascii="Calibri" w:eastAsiaTheme="minorEastAsia" w:hAnsi="Calibri" w:cs="Calibri"/>
          <w:szCs w:val="22"/>
          <w:lang w:eastAsia="ja-JP"/>
        </w:rPr>
        <w:t>to continue discussion on this proposal and come up with an agreement to be considered</w:t>
      </w:r>
      <w:r w:rsidR="0088024A">
        <w:rPr>
          <w:rFonts w:ascii="Calibri" w:eastAsiaTheme="minorEastAsia" w:hAnsi="Calibri" w:cs="Calibri"/>
          <w:szCs w:val="22"/>
          <w:lang w:eastAsia="ja-JP"/>
        </w:rPr>
        <w:t xml:space="preserve"> in WCPFC23.</w:t>
      </w:r>
    </w:p>
    <w:p w14:paraId="0971FCC2" w14:textId="77777777" w:rsidR="004F6B36" w:rsidRDefault="004F6B36" w:rsidP="00756955">
      <w:pPr>
        <w:pStyle w:val="ListParagraph"/>
        <w:numPr>
          <w:ilvl w:val="0"/>
          <w:numId w:val="0"/>
        </w:numPr>
        <w:adjustRightInd w:val="0"/>
        <w:snapToGrid w:val="0"/>
        <w:spacing w:after="0"/>
        <w:ind w:left="2"/>
        <w:rPr>
          <w:rFonts w:ascii="Calibri" w:eastAsiaTheme="minorEastAsia" w:hAnsi="Calibri" w:cs="Calibri"/>
          <w:szCs w:val="22"/>
          <w:lang w:eastAsia="ja-JP"/>
        </w:rPr>
      </w:pPr>
    </w:p>
    <w:p w14:paraId="298A2E4A" w14:textId="5A0BCA3C" w:rsidR="004F6B36" w:rsidRDefault="003B0A28" w:rsidP="00E248CD">
      <w:pPr>
        <w:pStyle w:val="ListParagraph"/>
        <w:adjustRightInd w:val="0"/>
        <w:snapToGrid w:val="0"/>
        <w:spacing w:after="0"/>
        <w:ind w:leftChars="1" w:left="2" w:firstLine="0"/>
        <w:rPr>
          <w:rFonts w:ascii="Calibri" w:eastAsiaTheme="minorEastAsia" w:hAnsi="Calibri" w:cs="Calibri"/>
          <w:szCs w:val="22"/>
          <w:lang w:eastAsia="ja-JP"/>
        </w:rPr>
      </w:pPr>
      <w:r w:rsidRPr="003B0A28">
        <w:rPr>
          <w:rFonts w:ascii="Calibri" w:eastAsiaTheme="minorEastAsia" w:hAnsi="Calibri" w:cs="Calibri"/>
          <w:szCs w:val="22"/>
          <w:lang w:eastAsia="ja-JP"/>
        </w:rPr>
        <w:t>Korea reiterated that it had made substantial efforts to compromise on a range of issues in order to facilitate agreement on a P</w:t>
      </w:r>
      <w:r w:rsidR="00170115">
        <w:rPr>
          <w:rFonts w:ascii="Calibri" w:eastAsiaTheme="minorEastAsia" w:hAnsi="Calibri" w:cs="Calibri"/>
          <w:szCs w:val="22"/>
          <w:lang w:eastAsia="ja-JP"/>
        </w:rPr>
        <w:t>BF</w:t>
      </w:r>
      <w:r w:rsidRPr="003B0A28">
        <w:rPr>
          <w:rFonts w:ascii="Calibri" w:eastAsiaTheme="minorEastAsia" w:hAnsi="Calibri" w:cs="Calibri"/>
          <w:szCs w:val="22"/>
          <w:lang w:eastAsia="ja-JP"/>
        </w:rPr>
        <w:t xml:space="preserve"> management procedure. Against that background, Korea urged the Northern Committee to give serious consideration to this limited, one-off arrangement, which would provide at least partial relief from the acute management difficulties Korea is currently facing.</w:t>
      </w:r>
    </w:p>
    <w:p w14:paraId="5D06F2B2" w14:textId="77777777" w:rsidR="003B0A28" w:rsidRDefault="003B0A28" w:rsidP="00756955">
      <w:pPr>
        <w:pStyle w:val="ListParagraph"/>
        <w:numPr>
          <w:ilvl w:val="0"/>
          <w:numId w:val="0"/>
        </w:numPr>
        <w:adjustRightInd w:val="0"/>
        <w:snapToGrid w:val="0"/>
        <w:spacing w:after="0"/>
        <w:ind w:left="2"/>
        <w:rPr>
          <w:rFonts w:ascii="Calibri" w:eastAsiaTheme="minorEastAsia" w:hAnsi="Calibri" w:cs="Calibri"/>
          <w:szCs w:val="22"/>
          <w:lang w:eastAsia="ja-JP"/>
        </w:rPr>
      </w:pPr>
    </w:p>
    <w:p w14:paraId="1F10FE15" w14:textId="4956824B" w:rsidR="003B0A28" w:rsidRPr="00894A5D" w:rsidRDefault="00D17F7A" w:rsidP="00E248CD">
      <w:pPr>
        <w:pStyle w:val="ListParagraph"/>
        <w:adjustRightInd w:val="0"/>
        <w:snapToGrid w:val="0"/>
        <w:spacing w:after="0"/>
        <w:ind w:leftChars="1" w:left="2" w:firstLine="0"/>
        <w:rPr>
          <w:rFonts w:ascii="Calibri" w:eastAsiaTheme="minorEastAsia" w:hAnsi="Calibri" w:cs="Calibri"/>
          <w:szCs w:val="22"/>
          <w:lang w:eastAsia="ja-JP"/>
        </w:rPr>
      </w:pPr>
      <w:r w:rsidRPr="00D17F7A">
        <w:rPr>
          <w:rFonts w:ascii="Calibri" w:eastAsiaTheme="minorEastAsia" w:hAnsi="Calibri" w:cs="Calibri"/>
          <w:szCs w:val="22"/>
          <w:lang w:eastAsia="ja-JP"/>
        </w:rPr>
        <w:t xml:space="preserve">Korea further stated that, should this last-resort request not be accepted, it would have no practical alternative but to seriously consider applying the conversion factor of 6.37 to a portion of its initial small-fish catch limit in its territorial seas in 2027. In doing so, Korea </w:t>
      </w:r>
      <w:r w:rsidR="003147F6">
        <w:rPr>
          <w:rFonts w:ascii="Calibri" w:eastAsiaTheme="minorEastAsia" w:hAnsi="Calibri" w:cs="Calibri"/>
          <w:szCs w:val="22"/>
          <w:lang w:eastAsia="ja-JP"/>
        </w:rPr>
        <w:t>noted</w:t>
      </w:r>
      <w:r w:rsidR="00442970">
        <w:rPr>
          <w:rFonts w:ascii="Calibri" w:eastAsiaTheme="minorEastAsia" w:hAnsi="Calibri" w:cs="Calibri"/>
          <w:szCs w:val="22"/>
          <w:lang w:eastAsia="ja-JP"/>
        </w:rPr>
        <w:t xml:space="preserve"> </w:t>
      </w:r>
      <w:r w:rsidRPr="00D17F7A">
        <w:rPr>
          <w:rFonts w:ascii="Calibri" w:eastAsiaTheme="minorEastAsia" w:hAnsi="Calibri" w:cs="Calibri"/>
          <w:szCs w:val="22"/>
          <w:lang w:eastAsia="ja-JP"/>
        </w:rPr>
        <w:t xml:space="preserve">that WCPFC conservation and management measures do not apply within the </w:t>
      </w:r>
      <w:r w:rsidRPr="00D17F7A">
        <w:rPr>
          <w:rFonts w:ascii="Calibri" w:eastAsiaTheme="minorEastAsia" w:hAnsi="Calibri" w:cs="Calibri" w:hint="eastAsia"/>
          <w:szCs w:val="22"/>
          <w:lang w:eastAsia="ja-JP"/>
        </w:rPr>
        <w:t xml:space="preserve">internal waters and </w:t>
      </w:r>
      <w:r w:rsidRPr="00D17F7A">
        <w:rPr>
          <w:rFonts w:ascii="Calibri" w:eastAsiaTheme="minorEastAsia" w:hAnsi="Calibri" w:cs="Calibri"/>
          <w:szCs w:val="22"/>
          <w:lang w:eastAsia="ja-JP"/>
        </w:rPr>
        <w:t xml:space="preserve">territorial seas of coastal States. </w:t>
      </w:r>
      <w:r w:rsidRPr="00D17F7A">
        <w:rPr>
          <w:rFonts w:ascii="Calibri" w:eastAsiaTheme="minorEastAsia" w:hAnsi="Calibri" w:cs="Calibri" w:hint="eastAsia"/>
          <w:szCs w:val="22"/>
          <w:lang w:eastAsia="ja-JP"/>
        </w:rPr>
        <w:t>Korea unde</w:t>
      </w:r>
      <w:r w:rsidR="006A6133">
        <w:rPr>
          <w:rFonts w:ascii="Calibri" w:eastAsiaTheme="minorEastAsia" w:hAnsi="Calibri" w:cs="Calibri"/>
          <w:szCs w:val="22"/>
          <w:lang w:eastAsia="ja-JP"/>
        </w:rPr>
        <w:t>r</w:t>
      </w:r>
      <w:r w:rsidRPr="00D17F7A">
        <w:rPr>
          <w:rFonts w:ascii="Calibri" w:eastAsiaTheme="minorEastAsia" w:hAnsi="Calibri" w:cs="Calibri" w:hint="eastAsia"/>
          <w:szCs w:val="22"/>
          <w:lang w:eastAsia="ja-JP"/>
        </w:rPr>
        <w:t>lined</w:t>
      </w:r>
      <w:r w:rsidRPr="00D17F7A">
        <w:rPr>
          <w:rFonts w:ascii="Calibri" w:eastAsiaTheme="minorEastAsia" w:hAnsi="Calibri" w:cs="Calibri"/>
          <w:szCs w:val="22"/>
          <w:lang w:eastAsia="ja-JP"/>
        </w:rPr>
        <w:t xml:space="preserve"> the seriousness of Korea’s situation and </w:t>
      </w:r>
      <w:r w:rsidRPr="00D17F7A">
        <w:rPr>
          <w:rFonts w:ascii="Calibri" w:eastAsiaTheme="minorEastAsia" w:hAnsi="Calibri" w:cs="Calibri" w:hint="eastAsia"/>
          <w:szCs w:val="22"/>
          <w:lang w:eastAsia="ja-JP"/>
        </w:rPr>
        <w:t>the importance of</w:t>
      </w:r>
      <w:r w:rsidRPr="00D17F7A">
        <w:rPr>
          <w:rFonts w:ascii="Calibri" w:eastAsiaTheme="minorEastAsia" w:hAnsi="Calibri" w:cs="Calibri"/>
          <w:szCs w:val="22"/>
          <w:lang w:eastAsia="ja-JP"/>
        </w:rPr>
        <w:t xml:space="preserve"> establish</w:t>
      </w:r>
      <w:r w:rsidRPr="00D17F7A">
        <w:rPr>
          <w:rFonts w:ascii="Calibri" w:eastAsiaTheme="minorEastAsia" w:hAnsi="Calibri" w:cs="Calibri" w:hint="eastAsia"/>
          <w:szCs w:val="22"/>
          <w:lang w:eastAsia="ja-JP"/>
        </w:rPr>
        <w:t>ing</w:t>
      </w:r>
      <w:r w:rsidRPr="00D17F7A">
        <w:rPr>
          <w:rFonts w:ascii="Calibri" w:eastAsiaTheme="minorEastAsia" w:hAnsi="Calibri" w:cs="Calibri"/>
          <w:szCs w:val="22"/>
          <w:lang w:eastAsia="ja-JP"/>
        </w:rPr>
        <w:t xml:space="preserve"> a workable means of managing unavoidable catches in its coastal</w:t>
      </w:r>
      <w:r>
        <w:rPr>
          <w:rFonts w:ascii="Calibri" w:eastAsiaTheme="minorEastAsia" w:hAnsi="Calibri" w:cs="Calibri"/>
          <w:szCs w:val="22"/>
          <w:lang w:eastAsia="ja-JP"/>
        </w:rPr>
        <w:t xml:space="preserve"> fisheries.</w:t>
      </w:r>
    </w:p>
    <w:p w14:paraId="447F8570" w14:textId="77777777" w:rsidR="00EF44E5" w:rsidRDefault="00EF44E5" w:rsidP="00EF44E5">
      <w:pPr>
        <w:pStyle w:val="ListParagraph"/>
        <w:numPr>
          <w:ilvl w:val="0"/>
          <w:numId w:val="0"/>
        </w:numPr>
        <w:adjustRightInd w:val="0"/>
        <w:snapToGrid w:val="0"/>
        <w:spacing w:after="0"/>
        <w:rPr>
          <w:rFonts w:ascii="Calibri" w:eastAsiaTheme="minorEastAsia" w:hAnsi="Calibri" w:cs="Calibri"/>
          <w:szCs w:val="22"/>
          <w:lang w:eastAsia="ja-JP"/>
        </w:rPr>
      </w:pPr>
    </w:p>
    <w:p w14:paraId="5DF628C5" w14:textId="1C0AAB4C" w:rsidR="00EE05A4" w:rsidRPr="00302022" w:rsidRDefault="00EE05A4" w:rsidP="00EE05A4">
      <w:pPr>
        <w:pStyle w:val="Heading3"/>
        <w:rPr>
          <w:rFonts w:ascii="Calibri" w:hAnsi="Calibri" w:cs="Calibri"/>
        </w:rPr>
      </w:pPr>
      <w:r w:rsidRPr="00EE05A4">
        <w:rPr>
          <w:rFonts w:ascii="Calibri" w:hAnsi="Calibri" w:cs="Calibri"/>
        </w:rPr>
        <w:lastRenderedPageBreak/>
        <w:t>CMM for the Monitoring, Controlling and Surveillance of PBF (CMM 2024-02</w:t>
      </w:r>
      <w:r>
        <w:rPr>
          <w:rFonts w:ascii="Calibri" w:hAnsi="Calibri" w:cs="Calibri"/>
        </w:rPr>
        <w:t>)</w:t>
      </w:r>
    </w:p>
    <w:p w14:paraId="1BC82035" w14:textId="7E8903F5" w:rsidR="001440DC" w:rsidRDefault="001440DC" w:rsidP="006B7793">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hint="eastAsia"/>
          <w:szCs w:val="22"/>
          <w:lang w:eastAsia="ja-JP"/>
        </w:rPr>
        <w:t>W</w:t>
      </w:r>
      <w:r>
        <w:rPr>
          <w:rFonts w:ascii="Calibri" w:eastAsiaTheme="minorEastAsia" w:hAnsi="Calibri" w:cs="Calibri"/>
          <w:szCs w:val="22"/>
          <w:lang w:eastAsia="ja-JP"/>
        </w:rPr>
        <w:t xml:space="preserve">ithout </w:t>
      </w:r>
      <w:r w:rsidR="00817951">
        <w:rPr>
          <w:rFonts w:ascii="Calibri" w:eastAsiaTheme="minorEastAsia" w:hAnsi="Calibri" w:cs="Calibri"/>
          <w:szCs w:val="22"/>
          <w:lang w:eastAsia="ja-JP"/>
        </w:rPr>
        <w:t xml:space="preserve">significant progress </w:t>
      </w:r>
      <w:r w:rsidR="00CD0BA8">
        <w:rPr>
          <w:rFonts w:ascii="Calibri" w:eastAsiaTheme="minorEastAsia" w:hAnsi="Calibri" w:cs="Calibri"/>
          <w:szCs w:val="22"/>
          <w:lang w:eastAsia="ja-JP"/>
        </w:rPr>
        <w:t>in</w:t>
      </w:r>
      <w:r w:rsidR="00817951">
        <w:rPr>
          <w:rFonts w:ascii="Calibri" w:eastAsiaTheme="minorEastAsia" w:hAnsi="Calibri" w:cs="Calibri"/>
          <w:szCs w:val="22"/>
          <w:lang w:eastAsia="ja-JP"/>
        </w:rPr>
        <w:t xml:space="preserve"> discussion on MP and the new CMM, no modification to the CMM </w:t>
      </w:r>
      <w:r w:rsidR="00611D67">
        <w:rPr>
          <w:rFonts w:ascii="Calibri" w:eastAsiaTheme="minorEastAsia" w:hAnsi="Calibri" w:cs="Calibri"/>
          <w:szCs w:val="22"/>
          <w:lang w:eastAsia="ja-JP"/>
        </w:rPr>
        <w:t>of MCS was proposed.</w:t>
      </w:r>
    </w:p>
    <w:p w14:paraId="68A2AB40" w14:textId="77777777" w:rsidR="001440DC" w:rsidRDefault="001440DC" w:rsidP="001440DC">
      <w:pPr>
        <w:pStyle w:val="ListParagraph"/>
        <w:numPr>
          <w:ilvl w:val="0"/>
          <w:numId w:val="0"/>
        </w:numPr>
        <w:adjustRightInd w:val="0"/>
        <w:snapToGrid w:val="0"/>
        <w:spacing w:after="0"/>
        <w:ind w:left="2"/>
        <w:rPr>
          <w:rFonts w:ascii="Calibri" w:eastAsiaTheme="minorEastAsia" w:hAnsi="Calibri" w:cs="Calibri"/>
          <w:szCs w:val="22"/>
          <w:lang w:eastAsia="ko-KR"/>
        </w:rPr>
      </w:pPr>
    </w:p>
    <w:p w14:paraId="673A00DB" w14:textId="4FD29792" w:rsidR="006B7793" w:rsidRDefault="0081419F" w:rsidP="006B7793">
      <w:pPr>
        <w:pStyle w:val="ListParagraph"/>
        <w:adjustRightInd w:val="0"/>
        <w:snapToGrid w:val="0"/>
        <w:spacing w:after="0"/>
        <w:ind w:leftChars="1" w:left="2" w:firstLine="0"/>
        <w:rPr>
          <w:rFonts w:ascii="Calibri" w:eastAsiaTheme="minorEastAsia" w:hAnsi="Calibri" w:cs="Calibri"/>
          <w:szCs w:val="22"/>
          <w:lang w:eastAsia="ko-KR"/>
        </w:rPr>
      </w:pPr>
      <w:r w:rsidRPr="0081419F">
        <w:rPr>
          <w:rFonts w:ascii="Calibri" w:eastAsiaTheme="minorEastAsia" w:hAnsi="Calibri" w:cs="Calibri"/>
          <w:szCs w:val="22"/>
          <w:lang w:eastAsia="ja-JP"/>
        </w:rPr>
        <w:t>Japan introduced a draft implementation table to improve monitoring of P</w:t>
      </w:r>
      <w:r>
        <w:rPr>
          <w:rFonts w:ascii="Calibri" w:eastAsiaTheme="minorEastAsia" w:hAnsi="Calibri" w:cs="Calibri"/>
          <w:szCs w:val="22"/>
          <w:lang w:eastAsia="ja-JP"/>
        </w:rPr>
        <w:t>BF</w:t>
      </w:r>
      <w:r w:rsidRPr="0081419F">
        <w:rPr>
          <w:rFonts w:ascii="Calibri" w:eastAsiaTheme="minorEastAsia" w:hAnsi="Calibri" w:cs="Calibri"/>
          <w:szCs w:val="22"/>
          <w:lang w:eastAsia="ja-JP"/>
        </w:rPr>
        <w:t xml:space="preserve"> catch limits (</w:t>
      </w:r>
      <w:r w:rsidR="00FF62A0">
        <w:rPr>
          <w:rFonts w:ascii="Calibri" w:eastAsiaTheme="minorEastAsia" w:hAnsi="Calibri" w:cs="Calibri"/>
          <w:szCs w:val="22"/>
          <w:lang w:eastAsia="ja-JP"/>
        </w:rPr>
        <w:t>WCPFC-</w:t>
      </w:r>
      <w:r w:rsidRPr="0081419F">
        <w:rPr>
          <w:rFonts w:ascii="Calibri" w:eastAsiaTheme="minorEastAsia" w:hAnsi="Calibri" w:cs="Calibri"/>
          <w:szCs w:val="22"/>
          <w:lang w:eastAsia="ja-JP"/>
        </w:rPr>
        <w:t>NC22-2026-DP02), developed in response to a recommendation in the 2025 Compliance Monitoring Report that the NC improve processes for tracking carryover and transfers between small and large fish catch limits. Japan explained that the table, comprising separate small and large fish components, would record initial catch limits, overage/underage, transfers with the applicable conversion factor, and resulting compliance.</w:t>
      </w:r>
    </w:p>
    <w:p w14:paraId="7EA41974" w14:textId="77777777" w:rsidR="00BA637B" w:rsidRDefault="00BA637B" w:rsidP="00BA637B">
      <w:pPr>
        <w:pStyle w:val="ListParagraph"/>
        <w:numPr>
          <w:ilvl w:val="0"/>
          <w:numId w:val="0"/>
        </w:numPr>
        <w:adjustRightInd w:val="0"/>
        <w:snapToGrid w:val="0"/>
        <w:spacing w:after="0"/>
        <w:ind w:left="2"/>
        <w:rPr>
          <w:rFonts w:ascii="Calibri" w:eastAsiaTheme="minorEastAsia" w:hAnsi="Calibri" w:cs="Calibri"/>
          <w:szCs w:val="22"/>
          <w:lang w:eastAsia="ko-KR"/>
        </w:rPr>
      </w:pPr>
    </w:p>
    <w:p w14:paraId="2E8D5A8A" w14:textId="74703ABA" w:rsidR="00BA637B" w:rsidRDefault="00BA637B" w:rsidP="006B7793">
      <w:pPr>
        <w:pStyle w:val="ListParagraph"/>
        <w:adjustRightInd w:val="0"/>
        <w:snapToGrid w:val="0"/>
        <w:spacing w:after="0"/>
        <w:ind w:leftChars="1" w:left="2" w:firstLine="0"/>
        <w:rPr>
          <w:rFonts w:ascii="Calibri" w:eastAsiaTheme="minorEastAsia" w:hAnsi="Calibri" w:cs="Calibri"/>
          <w:szCs w:val="22"/>
          <w:lang w:eastAsia="ko-KR"/>
        </w:rPr>
      </w:pPr>
      <w:r w:rsidRPr="00BA637B">
        <w:rPr>
          <w:rFonts w:ascii="Calibri" w:eastAsiaTheme="minorEastAsia" w:hAnsi="Calibri" w:cs="Calibri"/>
          <w:szCs w:val="22"/>
          <w:lang w:eastAsia="ko-KR"/>
        </w:rPr>
        <w:t>The USA and Chinese Taipei supported the proposal, with the USA suggesting members be enc</w:t>
      </w:r>
      <w:r w:rsidRPr="0008621E">
        <w:rPr>
          <w:rFonts w:ascii="Calibri" w:eastAsiaTheme="minorEastAsia" w:hAnsi="Calibri" w:cs="Calibri"/>
          <w:szCs w:val="22"/>
          <w:lang w:eastAsia="ko-KR"/>
        </w:rPr>
        <w:t xml:space="preserve">ouraged to use the table voluntarily pending a management procedure and implementation measure, and Chinese Taipei recommending it be used by all CCMs, including for bycatch reporting. </w:t>
      </w:r>
      <w:r w:rsidR="0008621E" w:rsidRPr="0008621E">
        <w:rPr>
          <w:rFonts w:ascii="Calibri" w:eastAsiaTheme="minorEastAsia" w:hAnsi="Calibri" w:cs="Calibri"/>
          <w:szCs w:val="22"/>
          <w:lang w:eastAsia="ko-KR"/>
        </w:rPr>
        <w:t>Fiji raised a technical question on the operation of the carryover provision, noting that while the CMM limits the annual amount of carryover, it does not appear to specify whether previously carried</w:t>
      </w:r>
      <w:r w:rsidR="009B39F8">
        <w:rPr>
          <w:rFonts w:ascii="Calibri" w:eastAsiaTheme="minorEastAsia" w:hAnsi="Calibri" w:cs="Calibri"/>
          <w:szCs w:val="22"/>
          <w:lang w:eastAsia="ko-KR"/>
        </w:rPr>
        <w:t xml:space="preserve"> </w:t>
      </w:r>
      <w:r w:rsidR="0008621E" w:rsidRPr="0008621E">
        <w:rPr>
          <w:rFonts w:ascii="Calibri" w:eastAsiaTheme="minorEastAsia" w:hAnsi="Calibri" w:cs="Calibri"/>
          <w:szCs w:val="22"/>
          <w:lang w:eastAsia="ko-KR"/>
        </w:rPr>
        <w:t xml:space="preserve">over quota may continue to be rolled forward across successive years if it remains unused. Fiji sought ISC advice on whether iterative carryover could have implications for </w:t>
      </w:r>
      <w:r w:rsidR="009B39F8" w:rsidRPr="0008621E">
        <w:rPr>
          <w:rFonts w:ascii="Calibri" w:eastAsiaTheme="minorEastAsia" w:hAnsi="Calibri" w:cs="Calibri"/>
          <w:szCs w:val="22"/>
          <w:lang w:eastAsia="ko-KR"/>
        </w:rPr>
        <w:t>realized</w:t>
      </w:r>
      <w:r w:rsidR="0008621E" w:rsidRPr="0008621E">
        <w:rPr>
          <w:rFonts w:ascii="Calibri" w:eastAsiaTheme="minorEastAsia" w:hAnsi="Calibri" w:cs="Calibri"/>
          <w:szCs w:val="22"/>
          <w:lang w:eastAsia="ko-KR"/>
        </w:rPr>
        <w:t xml:space="preserve"> fishing mortality or the projected stock trajectory, particularly noting that the paper presented at JWG</w:t>
      </w:r>
      <w:r w:rsidR="009B39F8">
        <w:rPr>
          <w:rFonts w:ascii="Calibri" w:eastAsiaTheme="minorEastAsia" w:hAnsi="Calibri" w:cs="Calibri"/>
          <w:szCs w:val="22"/>
          <w:lang w:eastAsia="ko-KR"/>
        </w:rPr>
        <w:t>-</w:t>
      </w:r>
      <w:r w:rsidR="0008621E" w:rsidRPr="0008621E">
        <w:rPr>
          <w:rFonts w:ascii="Calibri" w:eastAsiaTheme="minorEastAsia" w:hAnsi="Calibri" w:cs="Calibri"/>
          <w:szCs w:val="22"/>
          <w:lang w:eastAsia="ko-KR"/>
        </w:rPr>
        <w:t>10 on future projections did not explicitly model the carryover provision, and asked whether this may warrant future evaluation</w:t>
      </w:r>
      <w:r w:rsidRPr="0008621E">
        <w:rPr>
          <w:rFonts w:ascii="Calibri" w:eastAsiaTheme="minorEastAsia" w:hAnsi="Calibri" w:cs="Calibri"/>
          <w:szCs w:val="22"/>
          <w:lang w:eastAsia="ko-KR"/>
        </w:rPr>
        <w:t>.</w:t>
      </w:r>
    </w:p>
    <w:p w14:paraId="2E4FA159" w14:textId="77777777" w:rsidR="004D2035" w:rsidRDefault="004D2035" w:rsidP="004D2035">
      <w:pPr>
        <w:pStyle w:val="ListParagraph"/>
        <w:numPr>
          <w:ilvl w:val="0"/>
          <w:numId w:val="0"/>
        </w:numPr>
        <w:adjustRightInd w:val="0"/>
        <w:snapToGrid w:val="0"/>
        <w:spacing w:after="0"/>
        <w:ind w:left="2"/>
        <w:rPr>
          <w:rFonts w:ascii="Calibri" w:eastAsiaTheme="minorEastAsia" w:hAnsi="Calibri" w:cs="Calibri"/>
          <w:szCs w:val="22"/>
          <w:lang w:eastAsia="ko-KR"/>
        </w:rPr>
      </w:pPr>
    </w:p>
    <w:p w14:paraId="089E2842" w14:textId="6969B900" w:rsidR="004D2035" w:rsidRDefault="002A4515" w:rsidP="006B7793">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On the understanding that Fiji’s intervention was relating to the calculation of carryover under the current CMM, t</w:t>
      </w:r>
      <w:r w:rsidR="004D2035" w:rsidRPr="004D2035">
        <w:rPr>
          <w:rFonts w:ascii="Calibri" w:eastAsiaTheme="minorEastAsia" w:hAnsi="Calibri" w:cs="Calibri"/>
          <w:szCs w:val="22"/>
          <w:lang w:eastAsia="ko-KR"/>
        </w:rPr>
        <w:t xml:space="preserve">he Chair asked Japan to clarify the carryover point in writing for inclusion with the </w:t>
      </w:r>
      <w:r w:rsidR="00690B55">
        <w:rPr>
          <w:rFonts w:ascii="Calibri" w:eastAsiaTheme="minorEastAsia" w:hAnsi="Calibri" w:cs="Calibri"/>
          <w:szCs w:val="22"/>
          <w:lang w:eastAsia="ko-KR"/>
        </w:rPr>
        <w:t xml:space="preserve">proposed </w:t>
      </w:r>
      <w:r w:rsidR="004D2035" w:rsidRPr="004D2035">
        <w:rPr>
          <w:rFonts w:ascii="Calibri" w:eastAsiaTheme="minorEastAsia" w:hAnsi="Calibri" w:cs="Calibri"/>
          <w:szCs w:val="22"/>
          <w:lang w:eastAsia="ko-KR"/>
        </w:rPr>
        <w:t xml:space="preserve">table. </w:t>
      </w:r>
      <w:r w:rsidR="006345F6">
        <w:rPr>
          <w:rFonts w:ascii="Calibri" w:eastAsiaTheme="minorEastAsia" w:hAnsi="Calibri" w:cs="Calibri"/>
          <w:szCs w:val="22"/>
          <w:lang w:eastAsia="ko-KR"/>
        </w:rPr>
        <w:t xml:space="preserve">No further discussion took place on the scientific aspect of Fiji’s question, which remained for future consideration. </w:t>
      </w:r>
      <w:r w:rsidR="004D2035" w:rsidRPr="004D2035">
        <w:rPr>
          <w:rFonts w:ascii="Calibri" w:eastAsiaTheme="minorEastAsia" w:hAnsi="Calibri" w:cs="Calibri"/>
          <w:szCs w:val="22"/>
          <w:lang w:eastAsia="ko-KR"/>
        </w:rPr>
        <w:t xml:space="preserve">The NC agreed to encourage </w:t>
      </w:r>
      <w:r w:rsidR="00FE3B42">
        <w:rPr>
          <w:rFonts w:ascii="Calibri" w:eastAsiaTheme="minorEastAsia" w:hAnsi="Calibri" w:cs="Calibri"/>
          <w:szCs w:val="22"/>
          <w:lang w:eastAsia="ko-KR"/>
        </w:rPr>
        <w:t>the</w:t>
      </w:r>
      <w:r w:rsidR="004D2035" w:rsidRPr="004D2035">
        <w:rPr>
          <w:rFonts w:ascii="Calibri" w:eastAsiaTheme="minorEastAsia" w:hAnsi="Calibri" w:cs="Calibri"/>
          <w:szCs w:val="22"/>
          <w:lang w:eastAsia="ko-KR"/>
        </w:rPr>
        <w:t xml:space="preserve"> relevant CCMs to use the template for future </w:t>
      </w:r>
      <w:r w:rsidR="00FE3B42">
        <w:rPr>
          <w:rFonts w:ascii="Calibri" w:eastAsiaTheme="minorEastAsia" w:hAnsi="Calibri" w:cs="Calibri"/>
          <w:szCs w:val="22"/>
          <w:lang w:eastAsia="ko-KR"/>
        </w:rPr>
        <w:t xml:space="preserve">implementation </w:t>
      </w:r>
      <w:r w:rsidR="004D2035" w:rsidRPr="004D2035">
        <w:rPr>
          <w:rFonts w:ascii="Calibri" w:eastAsiaTheme="minorEastAsia" w:hAnsi="Calibri" w:cs="Calibri"/>
          <w:szCs w:val="22"/>
          <w:lang w:eastAsia="ko-KR"/>
        </w:rPr>
        <w:t>reporting</w:t>
      </w:r>
      <w:r w:rsidR="00130B59">
        <w:rPr>
          <w:rFonts w:ascii="Calibri" w:eastAsiaTheme="minorEastAsia" w:hAnsi="Calibri" w:cs="Calibri"/>
          <w:szCs w:val="22"/>
          <w:lang w:eastAsia="ko-KR"/>
        </w:rPr>
        <w:t xml:space="preserve"> (</w:t>
      </w:r>
      <w:r w:rsidR="00130B59" w:rsidRPr="00756955">
        <w:rPr>
          <w:rFonts w:ascii="Calibri" w:eastAsiaTheme="minorEastAsia" w:hAnsi="Calibri" w:cs="Calibri"/>
          <w:b/>
          <w:bCs/>
          <w:szCs w:val="22"/>
          <w:lang w:eastAsia="ko-KR"/>
        </w:rPr>
        <w:t xml:space="preserve">Attachment </w:t>
      </w:r>
      <w:r w:rsidR="00ED68DA">
        <w:rPr>
          <w:rFonts w:ascii="Calibri" w:eastAsiaTheme="minorEastAsia" w:hAnsi="Calibri" w:cs="Calibri"/>
          <w:b/>
          <w:bCs/>
          <w:szCs w:val="22"/>
          <w:lang w:eastAsia="ko-KR"/>
        </w:rPr>
        <w:t>4</w:t>
      </w:r>
      <w:r w:rsidR="00130B59">
        <w:rPr>
          <w:rFonts w:ascii="Calibri" w:eastAsiaTheme="minorEastAsia" w:hAnsi="Calibri" w:cs="Calibri"/>
          <w:szCs w:val="22"/>
          <w:lang w:eastAsia="ko-KR"/>
        </w:rPr>
        <w:t>)</w:t>
      </w:r>
      <w:r w:rsidR="004D2035" w:rsidRPr="004D2035">
        <w:rPr>
          <w:rFonts w:ascii="Calibri" w:eastAsiaTheme="minorEastAsia" w:hAnsi="Calibri" w:cs="Calibri"/>
          <w:szCs w:val="22"/>
          <w:lang w:eastAsia="ko-KR"/>
        </w:rPr>
        <w:t>.</w:t>
      </w:r>
    </w:p>
    <w:p w14:paraId="77EC5185" w14:textId="77777777" w:rsidR="006B7793" w:rsidRPr="00302022" w:rsidRDefault="006B7793" w:rsidP="00EE05A4">
      <w:pPr>
        <w:pStyle w:val="NoSpacing"/>
        <w:rPr>
          <w:rFonts w:eastAsiaTheme="minorEastAsia"/>
          <w:lang w:eastAsia="ja-JP"/>
        </w:rPr>
      </w:pPr>
    </w:p>
    <w:p w14:paraId="6CDAEB22" w14:textId="3E565518" w:rsidR="000D0C36" w:rsidRPr="00A00A7B" w:rsidRDefault="00981AC8" w:rsidP="00FA0531">
      <w:pPr>
        <w:pStyle w:val="Heading2"/>
        <w:spacing w:after="0"/>
        <w:rPr>
          <w:rFonts w:ascii="Calibri" w:hAnsi="Calibri" w:cs="Calibri"/>
          <w:szCs w:val="22"/>
        </w:rPr>
      </w:pPr>
      <w:r w:rsidRPr="00CE2C63">
        <w:rPr>
          <w:rFonts w:ascii="Calibri" w:hAnsi="Calibri" w:cs="Calibri"/>
          <w:szCs w:val="22"/>
        </w:rPr>
        <w:t xml:space="preserve">North Pacific </w:t>
      </w:r>
      <w:r w:rsidR="008706B7">
        <w:rPr>
          <w:rFonts w:ascii="Calibri" w:hAnsi="Calibri" w:cs="Calibri"/>
          <w:szCs w:val="22"/>
        </w:rPr>
        <w:t>A</w:t>
      </w:r>
      <w:r w:rsidRPr="00CE2C63">
        <w:rPr>
          <w:rFonts w:ascii="Calibri" w:hAnsi="Calibri" w:cs="Calibri"/>
          <w:szCs w:val="22"/>
        </w:rPr>
        <w:t>lbacore (CMM 2019-03)</w:t>
      </w:r>
    </w:p>
    <w:p w14:paraId="5C5C3332" w14:textId="77777777" w:rsidR="00D8496D" w:rsidRPr="00CE2C63" w:rsidRDefault="00D8496D" w:rsidP="00FA0531">
      <w:pPr>
        <w:pStyle w:val="Heading3"/>
        <w:adjustRightInd w:val="0"/>
        <w:snapToGrid w:val="0"/>
        <w:spacing w:after="0"/>
        <w:rPr>
          <w:rFonts w:ascii="Calibri" w:hAnsi="Calibri" w:cs="Calibri"/>
          <w:szCs w:val="22"/>
        </w:rPr>
      </w:pPr>
      <w:r w:rsidRPr="00CE2C63">
        <w:rPr>
          <w:rFonts w:ascii="Calibri" w:hAnsi="Calibri" w:cs="Calibri"/>
          <w:szCs w:val="22"/>
        </w:rPr>
        <w:t>Reports from CCMs and Observers</w:t>
      </w:r>
    </w:p>
    <w:p w14:paraId="0964B9D7" w14:textId="77777777" w:rsidR="000D0C36" w:rsidRPr="00CE2C63"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5824DF60" w14:textId="0C91E9A4" w:rsidR="00D8496D" w:rsidRPr="00CE2C63" w:rsidRDefault="00331296" w:rsidP="00FA0531">
      <w:pPr>
        <w:pStyle w:val="ListParagraph"/>
        <w:adjustRightInd w:val="0"/>
        <w:snapToGrid w:val="0"/>
        <w:spacing w:after="0"/>
        <w:ind w:leftChars="1" w:left="2" w:firstLine="0"/>
        <w:rPr>
          <w:rFonts w:ascii="Calibri" w:eastAsiaTheme="minorEastAsia" w:hAnsi="Calibri" w:cs="Calibri"/>
          <w:szCs w:val="22"/>
          <w:lang w:eastAsia="ko-KR"/>
        </w:rPr>
      </w:pPr>
      <w:bookmarkStart w:id="40" w:name="_Hlk234761013"/>
      <w:r w:rsidRPr="00331296">
        <w:rPr>
          <w:rFonts w:ascii="Calibri" w:eastAsiaTheme="minorEastAsia" w:hAnsi="Calibri" w:cs="Calibri"/>
          <w:szCs w:val="22"/>
          <w:lang w:eastAsia="ko-KR"/>
        </w:rPr>
        <w:t>The NC reviewed the compiled catch and effort information for North Pacific albacore in NC2</w:t>
      </w:r>
      <w:r w:rsidR="00FC70EE">
        <w:rPr>
          <w:rFonts w:ascii="Calibri" w:eastAsiaTheme="minorEastAsia" w:hAnsi="Calibri" w:cs="Calibri"/>
          <w:szCs w:val="22"/>
          <w:lang w:eastAsia="ko-KR"/>
        </w:rPr>
        <w:t>2</w:t>
      </w:r>
      <w:r w:rsidRPr="00331296">
        <w:rPr>
          <w:rFonts w:ascii="Calibri" w:eastAsiaTheme="minorEastAsia" w:hAnsi="Calibri" w:cs="Calibri"/>
          <w:szCs w:val="22"/>
          <w:lang w:eastAsia="ko-KR"/>
        </w:rPr>
        <w:t>-WP-01.</w:t>
      </w:r>
    </w:p>
    <w:bookmarkEnd w:id="40"/>
    <w:p w14:paraId="1597E5EB"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rPr>
      </w:pPr>
    </w:p>
    <w:p w14:paraId="1C21715F" w14:textId="31D8866E" w:rsidR="00547709" w:rsidRPr="00E0174C" w:rsidRDefault="00E0174C" w:rsidP="00547709">
      <w:pPr>
        <w:pStyle w:val="ListParagraph"/>
        <w:adjustRightInd w:val="0"/>
        <w:snapToGrid w:val="0"/>
        <w:spacing w:after="0"/>
        <w:ind w:leftChars="1" w:left="2" w:firstLine="0"/>
        <w:rPr>
          <w:rFonts w:ascii="Calibri" w:eastAsiaTheme="minorEastAsia" w:hAnsi="Calibri" w:cs="Calibri"/>
          <w:szCs w:val="22"/>
          <w:lang w:eastAsia="ko-KR"/>
        </w:rPr>
      </w:pPr>
      <w:r w:rsidRPr="00E0174C">
        <w:rPr>
          <w:rFonts w:ascii="Calibri" w:eastAsiaTheme="minorEastAsia" w:hAnsi="Calibri" w:cs="Calibri"/>
          <w:szCs w:val="22"/>
          <w:lang w:eastAsia="ja-JP"/>
        </w:rPr>
        <w:t xml:space="preserve">The USA thanked the Secretariat for its continued compilation of the catch and effort tables, but suggested revising their format, noting that some tables referenced outdated reference-period information and that a clearer structure distinguishing catch and effort </w:t>
      </w:r>
      <w:r w:rsidR="00706D78">
        <w:rPr>
          <w:rFonts w:ascii="Calibri" w:eastAsiaTheme="minorEastAsia" w:hAnsi="Calibri" w:cs="Calibri"/>
          <w:szCs w:val="22"/>
          <w:lang w:eastAsia="ja-JP"/>
        </w:rPr>
        <w:t>in</w:t>
      </w:r>
      <w:r w:rsidRPr="00E0174C">
        <w:rPr>
          <w:rFonts w:ascii="Calibri" w:eastAsiaTheme="minorEastAsia" w:hAnsi="Calibri" w:cs="Calibri"/>
          <w:szCs w:val="22"/>
          <w:lang w:eastAsia="ja-JP"/>
        </w:rPr>
        <w:t xml:space="preserve"> </w:t>
      </w:r>
      <w:r w:rsidR="00706D78">
        <w:rPr>
          <w:rFonts w:ascii="Calibri" w:eastAsiaTheme="minorEastAsia" w:hAnsi="Calibri" w:cs="Calibri"/>
          <w:szCs w:val="22"/>
          <w:lang w:eastAsia="ja-JP"/>
        </w:rPr>
        <w:t>C</w:t>
      </w:r>
      <w:r w:rsidRPr="00E0174C">
        <w:rPr>
          <w:rFonts w:ascii="Calibri" w:eastAsiaTheme="minorEastAsia" w:hAnsi="Calibri" w:cs="Calibri"/>
          <w:szCs w:val="22"/>
          <w:lang w:eastAsia="ja-JP"/>
        </w:rPr>
        <w:t xml:space="preserve">onvention </w:t>
      </w:r>
      <w:r w:rsidR="00706D78">
        <w:rPr>
          <w:rFonts w:ascii="Calibri" w:eastAsiaTheme="minorEastAsia" w:hAnsi="Calibri" w:cs="Calibri"/>
          <w:szCs w:val="22"/>
          <w:lang w:eastAsia="ja-JP"/>
        </w:rPr>
        <w:t>A</w:t>
      </w:r>
      <w:r w:rsidRPr="00E0174C">
        <w:rPr>
          <w:rFonts w:ascii="Calibri" w:eastAsiaTheme="minorEastAsia" w:hAnsi="Calibri" w:cs="Calibri"/>
          <w:szCs w:val="22"/>
          <w:lang w:eastAsia="ja-JP"/>
        </w:rPr>
        <w:t xml:space="preserve">rea, Pacific-wide, and by fisheries targeting North Pacific albacore would be more useful. </w:t>
      </w:r>
      <w:r w:rsidRPr="00BC2BBF">
        <w:rPr>
          <w:rFonts w:ascii="Calibri" w:eastAsiaTheme="minorEastAsia" w:hAnsi="Calibri" w:cs="Calibri"/>
          <w:szCs w:val="22"/>
          <w:lang w:eastAsia="ja-JP"/>
        </w:rPr>
        <w:t>The USA shared a proposed template with the Secretariat for consideration</w:t>
      </w:r>
      <w:r w:rsidR="00BD144C" w:rsidRPr="00BC2BBF">
        <w:rPr>
          <w:rFonts w:ascii="Calibri" w:eastAsiaTheme="minorEastAsia" w:hAnsi="Calibri" w:cs="Calibri"/>
          <w:szCs w:val="22"/>
          <w:lang w:eastAsia="ja-JP"/>
        </w:rPr>
        <w:t xml:space="preserve"> (</w:t>
      </w:r>
      <w:r w:rsidR="00BD144C" w:rsidRPr="00756955">
        <w:rPr>
          <w:rFonts w:ascii="Calibri" w:eastAsiaTheme="minorEastAsia" w:hAnsi="Calibri" w:cs="Calibri"/>
          <w:b/>
          <w:bCs/>
          <w:szCs w:val="22"/>
          <w:lang w:eastAsia="ja-JP"/>
        </w:rPr>
        <w:t xml:space="preserve">Attachment </w:t>
      </w:r>
      <w:r w:rsidR="009C3E60">
        <w:rPr>
          <w:rFonts w:ascii="Calibri" w:eastAsiaTheme="minorEastAsia" w:hAnsi="Calibri" w:cs="Calibri"/>
          <w:b/>
          <w:bCs/>
          <w:szCs w:val="22"/>
          <w:lang w:eastAsia="ja-JP"/>
        </w:rPr>
        <w:t>5</w:t>
      </w:r>
      <w:r w:rsidR="00BD144C" w:rsidRPr="00756955">
        <w:rPr>
          <w:rFonts w:ascii="Calibri" w:eastAsiaTheme="minorEastAsia" w:hAnsi="Calibri" w:cs="Calibri"/>
          <w:szCs w:val="22"/>
          <w:lang w:eastAsia="ja-JP"/>
        </w:rPr>
        <w:t>)</w:t>
      </w:r>
      <w:r w:rsidRPr="00756955">
        <w:rPr>
          <w:rFonts w:ascii="Calibri" w:eastAsiaTheme="minorEastAsia" w:hAnsi="Calibri" w:cs="Calibri"/>
          <w:szCs w:val="22"/>
          <w:lang w:eastAsia="ja-JP"/>
        </w:rPr>
        <w:t xml:space="preserve">. The NC requested the Secretariat to use </w:t>
      </w:r>
      <w:r w:rsidR="00021690" w:rsidRPr="00756955">
        <w:rPr>
          <w:rFonts w:ascii="Calibri" w:eastAsiaTheme="minorEastAsia" w:hAnsi="Calibri" w:cs="Calibri"/>
          <w:szCs w:val="22"/>
          <w:lang w:eastAsia="ja-JP"/>
        </w:rPr>
        <w:t>the proposed template</w:t>
      </w:r>
      <w:r w:rsidRPr="00756955">
        <w:rPr>
          <w:rFonts w:ascii="Calibri" w:eastAsiaTheme="minorEastAsia" w:hAnsi="Calibri" w:cs="Calibri"/>
          <w:szCs w:val="22"/>
          <w:lang w:eastAsia="ja-JP"/>
        </w:rPr>
        <w:t xml:space="preserve"> to report catch and effort data presented in its annual </w:t>
      </w:r>
      <w:r w:rsidR="00CA3671" w:rsidRPr="00756955">
        <w:rPr>
          <w:rFonts w:ascii="Calibri" w:eastAsiaTheme="minorEastAsia" w:hAnsi="Calibri" w:cs="Calibri"/>
          <w:szCs w:val="22"/>
          <w:lang w:eastAsia="ja-JP"/>
        </w:rPr>
        <w:t>“</w:t>
      </w:r>
      <w:r w:rsidR="00E74DCC" w:rsidRPr="00756955">
        <w:rPr>
          <w:rFonts w:ascii="Calibri" w:eastAsiaTheme="minorEastAsia" w:hAnsi="Calibri" w:cs="Calibri"/>
          <w:szCs w:val="22"/>
          <w:lang w:eastAsia="ja-JP"/>
        </w:rPr>
        <w:t>UPDATED INFORMATION ON NORTH PACIFIC ALBACORE FISHING EFFORT</w:t>
      </w:r>
      <w:r w:rsidR="00CA3671" w:rsidRPr="00756955">
        <w:rPr>
          <w:rFonts w:ascii="Calibri" w:eastAsiaTheme="minorEastAsia" w:hAnsi="Calibri" w:cs="Calibri"/>
          <w:szCs w:val="22"/>
          <w:lang w:eastAsia="ja-JP"/>
        </w:rPr>
        <w:t>”</w:t>
      </w:r>
      <w:r w:rsidRPr="00756955">
        <w:rPr>
          <w:rFonts w:ascii="Calibri" w:eastAsiaTheme="minorEastAsia" w:hAnsi="Calibri" w:cs="Calibri"/>
          <w:szCs w:val="22"/>
          <w:lang w:eastAsia="ja-JP"/>
        </w:rPr>
        <w:t xml:space="preserve"> paper (i.e., WCPFC-NC22-2026-WP01) to the NC.</w:t>
      </w:r>
      <w:r w:rsidR="00B36C3D" w:rsidRPr="00756955">
        <w:rPr>
          <w:rFonts w:ascii="Calibri" w:eastAsiaTheme="minorEastAsia" w:hAnsi="Calibri" w:cs="Calibri"/>
          <w:szCs w:val="22"/>
          <w:lang w:eastAsia="ja-JP"/>
        </w:rPr>
        <w:t xml:space="preserve"> The NC also encouraged </w:t>
      </w:r>
      <w:r w:rsidR="00F94E3F" w:rsidRPr="00756955">
        <w:rPr>
          <w:rFonts w:ascii="Calibri" w:eastAsiaTheme="minorEastAsia" w:hAnsi="Calibri" w:cs="Calibri"/>
          <w:szCs w:val="22"/>
          <w:lang w:eastAsia="ja-JP"/>
        </w:rPr>
        <w:t>Members to use this template in their future report of implementation.</w:t>
      </w:r>
    </w:p>
    <w:p w14:paraId="4A070F92" w14:textId="77777777" w:rsidR="00547709" w:rsidRPr="00E3718A" w:rsidRDefault="00547709" w:rsidP="00547709">
      <w:pPr>
        <w:pStyle w:val="ListParagraph"/>
        <w:numPr>
          <w:ilvl w:val="0"/>
          <w:numId w:val="0"/>
        </w:numPr>
        <w:adjustRightInd w:val="0"/>
        <w:snapToGrid w:val="0"/>
        <w:spacing w:after="0"/>
        <w:ind w:left="2"/>
        <w:rPr>
          <w:rFonts w:ascii="Calibri" w:hAnsi="Calibri" w:cs="Calibri"/>
          <w:szCs w:val="22"/>
          <w:highlight w:val="yellow"/>
        </w:rPr>
      </w:pPr>
    </w:p>
    <w:p w14:paraId="51DADC6C" w14:textId="436C4984" w:rsidR="00782379" w:rsidRPr="00782379" w:rsidRDefault="00A31C3C" w:rsidP="00782379">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szCs w:val="22"/>
          <w:lang w:eastAsia="ja-JP"/>
        </w:rPr>
        <w:t>The ISC Albacore Working Group</w:t>
      </w:r>
      <w:r w:rsidR="001A2D02">
        <w:rPr>
          <w:rFonts w:ascii="Calibri" w:eastAsiaTheme="minorEastAsia" w:hAnsi="Calibri" w:cs="Calibri"/>
          <w:szCs w:val="22"/>
          <w:lang w:eastAsia="ja-JP"/>
        </w:rPr>
        <w:t xml:space="preserve"> (ALBWG)</w:t>
      </w:r>
      <w:r w:rsidR="00782379" w:rsidRPr="00782379">
        <w:rPr>
          <w:rFonts w:ascii="Calibri" w:eastAsiaTheme="minorEastAsia" w:hAnsi="Calibri" w:cs="Calibri" w:hint="eastAsia"/>
          <w:szCs w:val="22"/>
          <w:lang w:eastAsia="ja-JP"/>
        </w:rPr>
        <w:t xml:space="preserve"> presented the 2026 North Pacific albacore benchmark stock assessment results. The ISC Plenary accepted the assessment as best available science in June 2026. The assessment found that the North Pacific albacore stock is </w:t>
      </w:r>
      <w:r w:rsidR="001A2D02">
        <w:rPr>
          <w:rFonts w:ascii="Calibri" w:eastAsiaTheme="minorEastAsia" w:hAnsi="Calibri" w:cs="Calibri"/>
          <w:szCs w:val="22"/>
          <w:lang w:eastAsia="ja-JP"/>
        </w:rPr>
        <w:t>virtually certain to</w:t>
      </w:r>
      <w:r w:rsidR="00782379" w:rsidRPr="00782379">
        <w:rPr>
          <w:rFonts w:ascii="Calibri" w:eastAsiaTheme="minorEastAsia" w:hAnsi="Calibri" w:cs="Calibri" w:hint="eastAsia"/>
          <w:szCs w:val="22"/>
          <w:lang w:eastAsia="ja-JP"/>
        </w:rPr>
        <w:t xml:space="preserve"> not</w:t>
      </w:r>
      <w:r w:rsidR="001A2D02">
        <w:rPr>
          <w:rFonts w:ascii="Calibri" w:eastAsiaTheme="minorEastAsia" w:hAnsi="Calibri" w:cs="Calibri"/>
          <w:szCs w:val="22"/>
          <w:lang w:eastAsia="ja-JP"/>
        </w:rPr>
        <w:t xml:space="preserve"> be</w:t>
      </w:r>
      <w:r w:rsidR="00782379" w:rsidRPr="00782379">
        <w:rPr>
          <w:rFonts w:ascii="Calibri" w:eastAsiaTheme="minorEastAsia" w:hAnsi="Calibri" w:cs="Calibri" w:hint="eastAsia"/>
          <w:szCs w:val="22"/>
          <w:lang w:eastAsia="ja-JP"/>
        </w:rPr>
        <w:t xml:space="preserve"> overfished relative to threshold and limit reference points adopted by the WCPFC and IATTC, and the stock is </w:t>
      </w:r>
      <w:r w:rsidR="005F4156">
        <w:rPr>
          <w:rFonts w:ascii="Calibri" w:eastAsiaTheme="minorEastAsia" w:hAnsi="Calibri" w:cs="Calibri"/>
          <w:szCs w:val="22"/>
          <w:lang w:eastAsia="ja-JP"/>
        </w:rPr>
        <w:t xml:space="preserve">virtually certain to </w:t>
      </w:r>
      <w:r w:rsidR="00183617">
        <w:rPr>
          <w:rFonts w:ascii="Calibri" w:eastAsiaTheme="minorEastAsia" w:hAnsi="Calibri" w:cs="Calibri"/>
          <w:szCs w:val="22"/>
          <w:lang w:eastAsia="ja-JP"/>
        </w:rPr>
        <w:t xml:space="preserve">not </w:t>
      </w:r>
      <w:r w:rsidR="005F4156">
        <w:rPr>
          <w:rFonts w:ascii="Calibri" w:eastAsiaTheme="minorEastAsia" w:hAnsi="Calibri" w:cs="Calibri"/>
          <w:szCs w:val="22"/>
          <w:lang w:eastAsia="ja-JP"/>
        </w:rPr>
        <w:t>be</w:t>
      </w:r>
      <w:r w:rsidR="00782379" w:rsidRPr="00782379">
        <w:rPr>
          <w:rFonts w:ascii="Calibri" w:eastAsiaTheme="minorEastAsia" w:hAnsi="Calibri" w:cs="Calibri" w:hint="eastAsia"/>
          <w:szCs w:val="22"/>
          <w:lang w:eastAsia="ja-JP"/>
        </w:rPr>
        <w:t xml:space="preserve"> experiencing overfishing relative to the target reference point. The ALBWG updated catch data, </w:t>
      </w:r>
      <w:r w:rsidR="00782379" w:rsidRPr="00782379">
        <w:rPr>
          <w:rFonts w:ascii="Calibri" w:eastAsiaTheme="minorEastAsia" w:hAnsi="Calibri" w:cs="Calibri" w:hint="eastAsia"/>
          <w:szCs w:val="22"/>
          <w:lang w:eastAsia="ja-JP"/>
        </w:rPr>
        <w:lastRenderedPageBreak/>
        <w:t>biological composition data, and indices of abundance through 2024. Estimated population biomass has been increasing since 2020. Similarly, indices of abundance (including those that the assessment model does not fit to) have also been increasing and catch amounts have been decreasing in recent years. The assessment model performed well across a suite of model diagnostics including a likelihood profile of unfished population scale, age structured production model, and hindcast skill.</w:t>
      </w:r>
    </w:p>
    <w:p w14:paraId="09DDD6AC" w14:textId="77777777" w:rsidR="004D0053" w:rsidRPr="00782379" w:rsidRDefault="004D0053" w:rsidP="00782379">
      <w:pPr>
        <w:adjustRightInd w:val="0"/>
        <w:snapToGrid w:val="0"/>
        <w:spacing w:after="0"/>
        <w:rPr>
          <w:rFonts w:ascii="Calibri" w:eastAsiaTheme="minorEastAsia" w:hAnsi="Calibri" w:cs="Calibri"/>
          <w:szCs w:val="22"/>
          <w:lang w:eastAsia="ja-JP"/>
        </w:rPr>
      </w:pPr>
    </w:p>
    <w:p w14:paraId="39CF1BD4" w14:textId="48E2F3A0" w:rsidR="004D0053" w:rsidRDefault="005E56BE" w:rsidP="00331296">
      <w:pPr>
        <w:pStyle w:val="ListParagraph"/>
        <w:adjustRightInd w:val="0"/>
        <w:snapToGrid w:val="0"/>
        <w:spacing w:after="0"/>
        <w:ind w:leftChars="1" w:left="2" w:firstLine="0"/>
        <w:rPr>
          <w:rFonts w:ascii="Calibri" w:eastAsiaTheme="minorEastAsia" w:hAnsi="Calibri" w:cs="Calibri"/>
          <w:szCs w:val="22"/>
          <w:lang w:eastAsia="ja-JP"/>
        </w:rPr>
      </w:pPr>
      <w:r w:rsidRPr="005E56BE">
        <w:rPr>
          <w:rFonts w:ascii="Calibri" w:eastAsiaTheme="minorEastAsia" w:hAnsi="Calibri" w:cs="Calibri"/>
          <w:szCs w:val="22"/>
          <w:lang w:eastAsia="ja-JP"/>
        </w:rPr>
        <w:t xml:space="preserve">Japan asked the </w:t>
      </w:r>
      <w:r w:rsidR="00B910D5">
        <w:rPr>
          <w:rFonts w:ascii="Calibri" w:eastAsiaTheme="minorEastAsia" w:hAnsi="Calibri" w:cs="Calibri"/>
          <w:szCs w:val="22"/>
          <w:lang w:eastAsia="ja-JP"/>
        </w:rPr>
        <w:t>ALBWG</w:t>
      </w:r>
      <w:r w:rsidRPr="005E56BE">
        <w:rPr>
          <w:rFonts w:ascii="Calibri" w:eastAsiaTheme="minorEastAsia" w:hAnsi="Calibri" w:cs="Calibri"/>
          <w:szCs w:val="22"/>
          <w:lang w:eastAsia="ja-JP"/>
        </w:rPr>
        <w:t xml:space="preserve"> to clarify why the 2026 benchmark stock assessment showed substantial changes from the 2023 assessment, not only in the trend but also in the absolute value of </w:t>
      </w:r>
      <w:r w:rsidR="00AE1CB8">
        <w:rPr>
          <w:rFonts w:ascii="Calibri" w:eastAsiaTheme="minorEastAsia" w:hAnsi="Calibri" w:cs="Calibri"/>
          <w:szCs w:val="22"/>
          <w:lang w:eastAsia="ja-JP"/>
        </w:rPr>
        <w:t>SSB</w:t>
      </w:r>
      <w:r w:rsidRPr="005E56BE">
        <w:rPr>
          <w:rFonts w:ascii="Calibri" w:eastAsiaTheme="minorEastAsia" w:hAnsi="Calibri" w:cs="Calibri"/>
          <w:szCs w:val="22"/>
          <w:lang w:eastAsia="ja-JP"/>
        </w:rPr>
        <w:t>, noting this could have implications for the harvest control rule given its reliance on fixed F-target and reference point values. Japan also asked why the future projections showed an upward SSB trend toward an unprecedented high level, and sought clarification on the factors driving this projection, as well as the reason for the apparent widening of uncertainty in recent recruitment estimates.</w:t>
      </w:r>
    </w:p>
    <w:p w14:paraId="4DFF27A5" w14:textId="77777777" w:rsidR="00AE1CB8" w:rsidRDefault="00AE1CB8" w:rsidP="00AE1CB8">
      <w:pPr>
        <w:pStyle w:val="ListParagraph"/>
        <w:numPr>
          <w:ilvl w:val="0"/>
          <w:numId w:val="0"/>
        </w:numPr>
        <w:adjustRightInd w:val="0"/>
        <w:snapToGrid w:val="0"/>
        <w:spacing w:after="0"/>
        <w:ind w:left="2"/>
        <w:rPr>
          <w:rFonts w:ascii="Calibri" w:eastAsiaTheme="minorEastAsia" w:hAnsi="Calibri" w:cs="Calibri"/>
          <w:szCs w:val="22"/>
          <w:lang w:eastAsia="ja-JP"/>
        </w:rPr>
      </w:pPr>
    </w:p>
    <w:p w14:paraId="3827A664" w14:textId="2BA0AE19" w:rsidR="00AE1CB8" w:rsidRDefault="0087443E" w:rsidP="00331296">
      <w:pPr>
        <w:pStyle w:val="ListParagraph"/>
        <w:adjustRightInd w:val="0"/>
        <w:snapToGrid w:val="0"/>
        <w:spacing w:after="0"/>
        <w:ind w:leftChars="1" w:left="2" w:firstLine="0"/>
        <w:rPr>
          <w:rFonts w:ascii="Calibri" w:eastAsiaTheme="minorEastAsia" w:hAnsi="Calibri" w:cs="Calibri"/>
          <w:szCs w:val="22"/>
          <w:lang w:eastAsia="ja-JP"/>
        </w:rPr>
      </w:pPr>
      <w:r w:rsidRPr="0087443E">
        <w:rPr>
          <w:rFonts w:ascii="Calibri" w:eastAsiaTheme="minorEastAsia" w:hAnsi="Calibri" w:cs="Calibri"/>
          <w:szCs w:val="22"/>
          <w:lang w:eastAsia="ja-JP"/>
        </w:rPr>
        <w:t xml:space="preserve">The </w:t>
      </w:r>
      <w:r w:rsidR="00B910D5">
        <w:rPr>
          <w:rFonts w:ascii="Calibri" w:eastAsiaTheme="minorEastAsia" w:hAnsi="Calibri" w:cs="Calibri"/>
          <w:szCs w:val="22"/>
          <w:lang w:eastAsia="ja-JP"/>
        </w:rPr>
        <w:t>ALBWG</w:t>
      </w:r>
      <w:r w:rsidRPr="0087443E">
        <w:rPr>
          <w:rFonts w:ascii="Calibri" w:eastAsiaTheme="minorEastAsia" w:hAnsi="Calibri" w:cs="Calibri"/>
          <w:szCs w:val="22"/>
          <w:lang w:eastAsia="ja-JP"/>
        </w:rPr>
        <w:t xml:space="preserve"> explained that the change in absolute SSB values was primarily attributable to a small shift in the estimated unfished recruitment parameter (R0), driven by the recalculation of the primary abundance index following the addition of three years of data, though overall stock status remained unchanged (i.e., not overfished, with overfishing not occurring). The </w:t>
      </w:r>
      <w:r w:rsidR="00B910D5">
        <w:rPr>
          <w:rFonts w:ascii="Calibri" w:eastAsiaTheme="minorEastAsia" w:hAnsi="Calibri" w:cs="Calibri"/>
          <w:szCs w:val="22"/>
          <w:lang w:eastAsia="ja-JP"/>
        </w:rPr>
        <w:t>ALBWG</w:t>
      </w:r>
      <w:r w:rsidRPr="0087443E">
        <w:rPr>
          <w:rFonts w:ascii="Calibri" w:eastAsiaTheme="minorEastAsia" w:hAnsi="Calibri" w:cs="Calibri"/>
          <w:szCs w:val="22"/>
          <w:lang w:eastAsia="ja-JP"/>
        </w:rPr>
        <w:t xml:space="preserve"> noted that the upward SSB projection reflected this same index increase, which had not been available for the 2023 assessment, and attributed the higher recruitment uncertainty to the biology of North Pacific albacore, which do not reach maturity until around age five, meaning recent recruitment estimates are not yet well informed by the abundance index.</w:t>
      </w:r>
    </w:p>
    <w:p w14:paraId="6D223C41" w14:textId="77777777" w:rsidR="00E029A9" w:rsidRPr="006A3339" w:rsidRDefault="00E029A9" w:rsidP="006A3339">
      <w:pPr>
        <w:adjustRightInd w:val="0"/>
        <w:snapToGrid w:val="0"/>
        <w:spacing w:after="0"/>
        <w:rPr>
          <w:rFonts w:ascii="Calibri" w:hAnsi="Calibri" w:cs="Calibri"/>
          <w:szCs w:val="22"/>
        </w:rPr>
      </w:pPr>
    </w:p>
    <w:p w14:paraId="198D590C" w14:textId="3E3A9BF8" w:rsidR="00D8496D" w:rsidRPr="00CE2C63" w:rsidRDefault="00BD6D1E" w:rsidP="00FA0531">
      <w:pPr>
        <w:pStyle w:val="Heading3"/>
        <w:adjustRightInd w:val="0"/>
        <w:snapToGrid w:val="0"/>
        <w:spacing w:after="0"/>
        <w:rPr>
          <w:rFonts w:ascii="Calibri" w:hAnsi="Calibri" w:cs="Calibri"/>
          <w:szCs w:val="22"/>
        </w:rPr>
      </w:pPr>
      <w:r w:rsidRPr="00CE2C63">
        <w:rPr>
          <w:rFonts w:ascii="Calibri" w:hAnsi="Calibri" w:cs="Calibri"/>
          <w:szCs w:val="22"/>
        </w:rPr>
        <w:t>Application of Harvest Strategy for North Pacific Albacore Fishery</w:t>
      </w:r>
    </w:p>
    <w:p w14:paraId="33586F76" w14:textId="77777777" w:rsidR="000D0C36" w:rsidRPr="00CE2C63"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4307D83C" w14:textId="0479C8D7" w:rsidR="00F76E61" w:rsidRPr="00F76E61" w:rsidRDefault="00B000C2" w:rsidP="00F76E61">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T</w:t>
      </w:r>
      <w:r w:rsidR="00F76E61" w:rsidRPr="00F76E61">
        <w:rPr>
          <w:rFonts w:ascii="Calibri" w:eastAsiaTheme="minorEastAsia" w:hAnsi="Calibri" w:cs="Calibri" w:hint="eastAsia"/>
          <w:szCs w:val="22"/>
          <w:lang w:eastAsia="ko-KR"/>
        </w:rPr>
        <w:t xml:space="preserve">he ISC </w:t>
      </w:r>
      <w:r w:rsidR="00833D61">
        <w:rPr>
          <w:rFonts w:ascii="Calibri" w:eastAsiaTheme="minorEastAsia" w:hAnsi="Calibri" w:cs="Calibri"/>
          <w:szCs w:val="22"/>
          <w:lang w:eastAsia="ko-KR"/>
        </w:rPr>
        <w:t>ALBWG</w:t>
      </w:r>
      <w:r w:rsidR="00F76E61" w:rsidRPr="00F76E61">
        <w:rPr>
          <w:rFonts w:ascii="Calibri" w:eastAsiaTheme="minorEastAsia" w:hAnsi="Calibri" w:cs="Calibri" w:hint="eastAsia"/>
          <w:szCs w:val="22"/>
          <w:lang w:eastAsia="ko-KR"/>
        </w:rPr>
        <w:t xml:space="preserve"> gave a presentation entitled </w:t>
      </w:r>
      <w:r w:rsidR="00833D61">
        <w:rPr>
          <w:rFonts w:ascii="Calibri" w:eastAsiaTheme="minorEastAsia" w:hAnsi="Calibri" w:cs="Calibri"/>
          <w:szCs w:val="22"/>
          <w:lang w:eastAsia="ko-KR"/>
        </w:rPr>
        <w:t>“</w:t>
      </w:r>
      <w:r w:rsidR="00F76E61" w:rsidRPr="00F76E61">
        <w:rPr>
          <w:rFonts w:ascii="Calibri" w:eastAsiaTheme="minorEastAsia" w:hAnsi="Calibri" w:cs="Calibri" w:hint="eastAsia"/>
          <w:szCs w:val="22"/>
          <w:lang w:eastAsia="ko-KR"/>
        </w:rPr>
        <w:t>ISC Albacore Working Group Response to Request for Science Advice,</w:t>
      </w:r>
      <w:r w:rsidR="00833D61">
        <w:rPr>
          <w:rFonts w:ascii="Calibri" w:eastAsiaTheme="minorEastAsia" w:hAnsi="Calibri" w:cs="Calibri"/>
          <w:szCs w:val="22"/>
          <w:lang w:eastAsia="ko-KR"/>
        </w:rPr>
        <w:t>”</w:t>
      </w:r>
      <w:r w:rsidR="00F76E61" w:rsidRPr="00F76E61">
        <w:rPr>
          <w:rFonts w:ascii="Calibri" w:eastAsiaTheme="minorEastAsia" w:hAnsi="Calibri" w:cs="Calibri" w:hint="eastAsia"/>
          <w:szCs w:val="22"/>
          <w:lang w:eastAsia="ko-KR"/>
        </w:rPr>
        <w:t xml:space="preserve"> which described the ALBWG</w:t>
      </w:r>
      <w:r w:rsidR="00453FB5">
        <w:rPr>
          <w:rFonts w:ascii="Calibri" w:eastAsiaTheme="minorEastAsia" w:hAnsi="Calibri" w:cs="Calibri"/>
          <w:szCs w:val="22"/>
          <w:lang w:eastAsia="ko-KR"/>
        </w:rPr>
        <w:t>’</w:t>
      </w:r>
      <w:r w:rsidR="00F76E61" w:rsidRPr="00F76E61">
        <w:rPr>
          <w:rFonts w:ascii="Calibri" w:eastAsiaTheme="minorEastAsia" w:hAnsi="Calibri" w:cs="Calibri" w:hint="eastAsia"/>
          <w:szCs w:val="22"/>
          <w:lang w:eastAsia="ko-KR"/>
        </w:rPr>
        <w:t xml:space="preserve">s scientific advice in response to an NC21 request. Details of this advice can be found in the document WCPFC-NC22-2026-IP03. </w:t>
      </w:r>
      <w:r w:rsidR="003C2472">
        <w:rPr>
          <w:rFonts w:ascii="Calibri" w:eastAsiaTheme="minorEastAsia" w:hAnsi="Calibri" w:cs="Calibri"/>
          <w:szCs w:val="22"/>
          <w:lang w:eastAsia="ko-KR"/>
        </w:rPr>
        <w:t>The ALBWG</w:t>
      </w:r>
      <w:r w:rsidR="00F76E61" w:rsidRPr="00F76E61">
        <w:rPr>
          <w:rFonts w:ascii="Calibri" w:eastAsiaTheme="minorEastAsia" w:hAnsi="Calibri" w:cs="Calibri" w:hint="eastAsia"/>
          <w:szCs w:val="22"/>
          <w:lang w:eastAsia="ko-KR"/>
        </w:rPr>
        <w:t xml:space="preserve"> demonstrated the North Pacific Albacore Harvest Strategy Tool (</w:t>
      </w:r>
      <w:hyperlink r:id="rId12" w:history="1">
        <w:r w:rsidR="00F76E61" w:rsidRPr="00F76E61">
          <w:rPr>
            <w:rStyle w:val="Hyperlink"/>
            <w:rFonts w:ascii="Calibri" w:eastAsiaTheme="minorEastAsia" w:hAnsi="Calibri" w:cs="Calibri" w:hint="eastAsia"/>
            <w:szCs w:val="22"/>
            <w:lang w:eastAsia="ko-KR"/>
          </w:rPr>
          <w:t>https://connect.fisheries.noaa.gov/NPALB_harvest_strategy_tool</w:t>
        </w:r>
      </w:hyperlink>
      <w:r w:rsidR="00F76E61" w:rsidRPr="00F76E61">
        <w:rPr>
          <w:rFonts w:ascii="Calibri" w:eastAsiaTheme="minorEastAsia" w:hAnsi="Calibri" w:cs="Calibri" w:hint="eastAsia"/>
          <w:szCs w:val="22"/>
          <w:lang w:eastAsia="ko-KR"/>
        </w:rPr>
        <w:t>), which is an online tool developed by the ALBWG to help fisheries managers and stakeholders visualize and explore various historical reference periods as the basis for developing allocation rules for the harvest strategies of North Pacific Albacore Tuna.</w:t>
      </w:r>
    </w:p>
    <w:p w14:paraId="33D6E794" w14:textId="77777777" w:rsidR="004268BA" w:rsidRPr="00076C59" w:rsidRDefault="004268BA" w:rsidP="00076C59">
      <w:pPr>
        <w:adjustRightInd w:val="0"/>
        <w:snapToGrid w:val="0"/>
        <w:spacing w:after="0"/>
        <w:rPr>
          <w:rFonts w:ascii="Calibri" w:eastAsia="Malgun Gothic" w:hAnsi="Calibri" w:cs="Calibri"/>
          <w:szCs w:val="22"/>
          <w:lang w:eastAsia="ko-KR"/>
        </w:rPr>
      </w:pPr>
    </w:p>
    <w:p w14:paraId="48CA806A" w14:textId="53C6667E" w:rsidR="00D8496D" w:rsidRPr="00CE2C63" w:rsidRDefault="00D8496D" w:rsidP="00FA0531">
      <w:pPr>
        <w:pStyle w:val="Heading3"/>
        <w:adjustRightInd w:val="0"/>
        <w:snapToGrid w:val="0"/>
        <w:spacing w:after="0"/>
        <w:rPr>
          <w:rFonts w:ascii="Calibri" w:hAnsi="Calibri" w:cs="Calibri"/>
          <w:szCs w:val="22"/>
        </w:rPr>
      </w:pPr>
      <w:r w:rsidRPr="00CE2C63">
        <w:rPr>
          <w:rFonts w:ascii="Calibri" w:hAnsi="Calibri" w:cs="Calibri"/>
          <w:szCs w:val="22"/>
        </w:rPr>
        <w:t xml:space="preserve">Review of </w:t>
      </w:r>
      <w:r w:rsidR="00BD6D1E" w:rsidRPr="00CE2C63">
        <w:rPr>
          <w:rFonts w:ascii="Calibri" w:hAnsi="Calibri" w:cs="Calibri"/>
          <w:szCs w:val="22"/>
        </w:rPr>
        <w:t>the CMM for North Pacific Albacore (</w:t>
      </w:r>
      <w:r w:rsidRPr="00CE2C63">
        <w:rPr>
          <w:rFonts w:ascii="Calibri" w:hAnsi="Calibri" w:cs="Calibri"/>
          <w:szCs w:val="22"/>
        </w:rPr>
        <w:t>CMM 2019-03</w:t>
      </w:r>
      <w:r w:rsidR="00BD6D1E" w:rsidRPr="00CE2C63">
        <w:rPr>
          <w:rFonts w:ascii="Calibri" w:hAnsi="Calibri" w:cs="Calibri"/>
          <w:szCs w:val="22"/>
        </w:rPr>
        <w:t>)</w:t>
      </w:r>
    </w:p>
    <w:p w14:paraId="0A5957EE" w14:textId="77777777" w:rsidR="000D0C36" w:rsidRPr="00CE2C63"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BAD32FC" w14:textId="35B6865C" w:rsidR="00D8496D" w:rsidRPr="003374AC" w:rsidRDefault="0057464E" w:rsidP="00FA0531">
      <w:pPr>
        <w:pStyle w:val="ListParagraph"/>
        <w:adjustRightInd w:val="0"/>
        <w:snapToGrid w:val="0"/>
        <w:spacing w:after="0"/>
        <w:ind w:leftChars="1" w:left="2" w:firstLine="0"/>
        <w:rPr>
          <w:rFonts w:ascii="Calibri" w:eastAsiaTheme="minorEastAsia" w:hAnsi="Calibri" w:cs="Calibri"/>
          <w:szCs w:val="22"/>
          <w:lang w:eastAsia="ko-KR"/>
        </w:rPr>
      </w:pPr>
      <w:r w:rsidRPr="0057464E">
        <w:rPr>
          <w:rFonts w:ascii="Calibri" w:hAnsi="Calibri" w:cs="Calibri"/>
          <w:szCs w:val="22"/>
        </w:rPr>
        <w:t>Canada submitted a consultative draft proposal to amend CMM 2019-03 (</w:t>
      </w:r>
      <w:r w:rsidR="00463C91">
        <w:rPr>
          <w:rFonts w:ascii="Calibri" w:hAnsi="Calibri" w:cs="Calibri"/>
          <w:szCs w:val="22"/>
        </w:rPr>
        <w:t>WCPFC-</w:t>
      </w:r>
      <w:r w:rsidRPr="0057464E">
        <w:rPr>
          <w:rFonts w:ascii="Calibri" w:hAnsi="Calibri" w:cs="Calibri"/>
          <w:szCs w:val="22"/>
        </w:rPr>
        <w:t>NC22-</w:t>
      </w:r>
      <w:r w:rsidR="00286AB2">
        <w:rPr>
          <w:rFonts w:ascii="Calibri" w:hAnsi="Calibri" w:cs="Calibri"/>
          <w:szCs w:val="22"/>
        </w:rPr>
        <w:t>2026-</w:t>
      </w:r>
      <w:r w:rsidRPr="0057464E">
        <w:rPr>
          <w:rFonts w:ascii="Calibri" w:hAnsi="Calibri" w:cs="Calibri"/>
          <w:szCs w:val="22"/>
        </w:rPr>
        <w:t>DP03), intended to update and streamline the measure, clearly link it to Harvest Strategy 2023-01, introduce CCM level obligations to act in accordance with the Harvest Strategy, and better define CCM level fishery limits to allow assessment of compliance.</w:t>
      </w:r>
    </w:p>
    <w:p w14:paraId="38403DB3" w14:textId="77777777" w:rsidR="003374AC" w:rsidRPr="003374AC" w:rsidRDefault="003374AC" w:rsidP="003374AC">
      <w:pPr>
        <w:pStyle w:val="ListParagraph"/>
        <w:numPr>
          <w:ilvl w:val="0"/>
          <w:numId w:val="0"/>
        </w:numPr>
        <w:adjustRightInd w:val="0"/>
        <w:snapToGrid w:val="0"/>
        <w:spacing w:after="0"/>
        <w:ind w:left="2"/>
        <w:rPr>
          <w:rFonts w:ascii="Calibri" w:eastAsiaTheme="minorEastAsia" w:hAnsi="Calibri" w:cs="Calibri"/>
          <w:szCs w:val="22"/>
          <w:lang w:eastAsia="ko-KR"/>
        </w:rPr>
      </w:pPr>
    </w:p>
    <w:p w14:paraId="0E1D4339" w14:textId="4F83DDF3" w:rsidR="00E72191" w:rsidRPr="00F147E5" w:rsidRDefault="002D5882" w:rsidP="00FA0531">
      <w:pPr>
        <w:pStyle w:val="ListParagraph"/>
        <w:adjustRightInd w:val="0"/>
        <w:snapToGrid w:val="0"/>
        <w:spacing w:after="0"/>
        <w:ind w:leftChars="1" w:left="2" w:firstLine="0"/>
        <w:rPr>
          <w:rFonts w:ascii="Calibri" w:eastAsiaTheme="minorEastAsia" w:hAnsi="Calibri" w:cs="Calibri"/>
          <w:szCs w:val="22"/>
          <w:lang w:eastAsia="ko-KR"/>
        </w:rPr>
      </w:pPr>
      <w:r w:rsidRPr="00F147E5">
        <w:rPr>
          <w:rFonts w:ascii="Calibri" w:eastAsiaTheme="minorEastAsia" w:hAnsi="Calibri" w:cs="Calibri"/>
          <w:szCs w:val="22"/>
          <w:lang w:eastAsia="ja-JP"/>
        </w:rPr>
        <w:t>The USA suggested clarifying that the measure implements the Harvest Strategy rather than restating its components, and recommended replacing “bycatch” with “incidental catch” to avoid contradictory references to target and non-target catch. The ROK and Chinese Taipei raised similar concerns regarding the treatment of bycatch and incidental catch and the proposed fleet-specific metrics. Japan suggested an alternative approach based on a minimum catch threshold to define the CMM</w:t>
      </w:r>
      <w:r w:rsidR="00453FB5">
        <w:rPr>
          <w:rFonts w:ascii="Calibri" w:eastAsiaTheme="minorEastAsia" w:hAnsi="Calibri" w:cs="Calibri"/>
          <w:szCs w:val="22"/>
          <w:lang w:eastAsia="ja-JP"/>
        </w:rPr>
        <w:t>’</w:t>
      </w:r>
      <w:r w:rsidRPr="00F147E5">
        <w:rPr>
          <w:rFonts w:ascii="Calibri" w:eastAsiaTheme="minorEastAsia" w:hAnsi="Calibri" w:cs="Calibri"/>
          <w:szCs w:val="22"/>
          <w:lang w:eastAsia="ja-JP"/>
        </w:rPr>
        <w:t xml:space="preserve">s scope, and reserved further comment on the role of the NC in addressing exceptional circumstances. </w:t>
      </w:r>
    </w:p>
    <w:p w14:paraId="438D1379" w14:textId="77777777" w:rsidR="00E72191" w:rsidRPr="00F147E5" w:rsidRDefault="00E72191" w:rsidP="00E72191">
      <w:pPr>
        <w:pStyle w:val="ListParagraph"/>
        <w:numPr>
          <w:ilvl w:val="0"/>
          <w:numId w:val="0"/>
        </w:numPr>
        <w:adjustRightInd w:val="0"/>
        <w:snapToGrid w:val="0"/>
        <w:spacing w:after="0"/>
        <w:ind w:left="2"/>
        <w:rPr>
          <w:rFonts w:ascii="Calibri" w:eastAsiaTheme="minorEastAsia" w:hAnsi="Calibri" w:cs="Calibri"/>
          <w:szCs w:val="22"/>
          <w:lang w:eastAsia="ko-KR"/>
        </w:rPr>
      </w:pPr>
    </w:p>
    <w:p w14:paraId="72E49BA6" w14:textId="6F192188" w:rsidR="003374AC" w:rsidRPr="00F147E5" w:rsidRDefault="00E72191" w:rsidP="00FA0531">
      <w:pPr>
        <w:pStyle w:val="ListParagraph"/>
        <w:adjustRightInd w:val="0"/>
        <w:snapToGrid w:val="0"/>
        <w:spacing w:after="0"/>
        <w:ind w:leftChars="1" w:left="2" w:firstLine="0"/>
        <w:rPr>
          <w:rFonts w:ascii="Calibri" w:eastAsiaTheme="minorEastAsia" w:hAnsi="Calibri" w:cs="Calibri"/>
          <w:szCs w:val="22"/>
          <w:lang w:eastAsia="ko-KR"/>
        </w:rPr>
      </w:pPr>
      <w:r w:rsidRPr="00F147E5">
        <w:rPr>
          <w:rFonts w:ascii="Calibri" w:eastAsiaTheme="minorEastAsia" w:hAnsi="Calibri" w:cs="Calibri"/>
          <w:szCs w:val="22"/>
          <w:lang w:eastAsia="ja-JP"/>
        </w:rPr>
        <w:lastRenderedPageBreak/>
        <w:t>The Cook Islands asked why no assessment had been conducted under CMM 2013-06, sought clarity on the allocation mechanism and advocated for it to be agreed in advance rather than at the point a trigger occurs, questioned whether the absence of a de minimis exemption could pose disproportionate administrative burdens for smaller fisheries, and stressed that SIDS provisions, including protections for developing fisheries, should remain robust and not be weakened in the final CMM.</w:t>
      </w:r>
    </w:p>
    <w:p w14:paraId="0AAA0018" w14:textId="77777777" w:rsidR="002D5882" w:rsidRPr="00F147E5" w:rsidRDefault="002D5882" w:rsidP="002D5882">
      <w:pPr>
        <w:pStyle w:val="ListParagraph"/>
        <w:numPr>
          <w:ilvl w:val="0"/>
          <w:numId w:val="0"/>
        </w:numPr>
        <w:adjustRightInd w:val="0"/>
        <w:snapToGrid w:val="0"/>
        <w:spacing w:after="0"/>
        <w:ind w:left="2"/>
        <w:rPr>
          <w:rFonts w:ascii="Calibri" w:eastAsiaTheme="minorEastAsia" w:hAnsi="Calibri" w:cs="Calibri"/>
          <w:szCs w:val="22"/>
          <w:lang w:eastAsia="ko-KR"/>
        </w:rPr>
      </w:pPr>
    </w:p>
    <w:p w14:paraId="09F6EAF6" w14:textId="7A7DEA03" w:rsidR="002D5882" w:rsidRPr="00F147E5" w:rsidRDefault="00E60D24" w:rsidP="00FA0531">
      <w:pPr>
        <w:pStyle w:val="ListParagraph"/>
        <w:adjustRightInd w:val="0"/>
        <w:snapToGrid w:val="0"/>
        <w:spacing w:after="0"/>
        <w:ind w:leftChars="1" w:left="2" w:firstLine="0"/>
        <w:rPr>
          <w:rFonts w:ascii="Calibri" w:eastAsiaTheme="minorEastAsia" w:hAnsi="Calibri" w:cs="Calibri"/>
          <w:szCs w:val="22"/>
          <w:lang w:eastAsia="ko-KR"/>
        </w:rPr>
      </w:pPr>
      <w:r w:rsidRPr="00F147E5">
        <w:rPr>
          <w:rFonts w:ascii="Calibri" w:eastAsiaTheme="minorEastAsia" w:hAnsi="Calibri" w:cs="Calibri"/>
          <w:szCs w:val="22"/>
          <w:lang w:eastAsia="ko-KR"/>
        </w:rPr>
        <w:t>China proposed deleting language encouraging application of measures in archipelagic waters and territorial seas as a sovereignty matter, keeping the measure focused on fisheries directly targeting North Pacific albacore, and removing bycatch-related references on the basis that incidental catch is already addressed under general data submission requirements and the Tropical Tuna Measure. China also sought clarification on the differing catch and effort limits proposed for longline versus surface fleets, noting its own longline fishery is traditionally managed by effort, and proposed allowing each CCM to choose catch, effort, or a combination of both based on its fishery</w:t>
      </w:r>
      <w:r w:rsidR="00453FB5">
        <w:rPr>
          <w:rFonts w:ascii="Calibri" w:eastAsiaTheme="minorEastAsia" w:hAnsi="Calibri" w:cs="Calibri"/>
          <w:szCs w:val="22"/>
          <w:lang w:eastAsia="ko-KR"/>
        </w:rPr>
        <w:t>’</w:t>
      </w:r>
      <w:r w:rsidRPr="00F147E5">
        <w:rPr>
          <w:rFonts w:ascii="Calibri" w:eastAsiaTheme="minorEastAsia" w:hAnsi="Calibri" w:cs="Calibri"/>
          <w:szCs w:val="22"/>
          <w:lang w:eastAsia="ko-KR"/>
        </w:rPr>
        <w:t>s characteristics.</w:t>
      </w:r>
    </w:p>
    <w:p w14:paraId="47B314DE" w14:textId="77777777" w:rsidR="000E6A4E" w:rsidRPr="00F147E5" w:rsidRDefault="000E6A4E" w:rsidP="000E6A4E">
      <w:pPr>
        <w:pStyle w:val="ListParagraph"/>
        <w:numPr>
          <w:ilvl w:val="0"/>
          <w:numId w:val="0"/>
        </w:numPr>
        <w:adjustRightInd w:val="0"/>
        <w:snapToGrid w:val="0"/>
        <w:spacing w:after="0"/>
        <w:ind w:left="2"/>
        <w:rPr>
          <w:rFonts w:ascii="Calibri" w:eastAsiaTheme="minorEastAsia" w:hAnsi="Calibri" w:cs="Calibri"/>
          <w:szCs w:val="22"/>
          <w:lang w:eastAsia="ko-KR"/>
        </w:rPr>
      </w:pPr>
    </w:p>
    <w:p w14:paraId="6A74BF60" w14:textId="2802C828" w:rsidR="000E6A4E" w:rsidRPr="00F147E5" w:rsidRDefault="00A939A7" w:rsidP="00FA0531">
      <w:pPr>
        <w:pStyle w:val="ListParagraph"/>
        <w:adjustRightInd w:val="0"/>
        <w:snapToGrid w:val="0"/>
        <w:spacing w:after="0"/>
        <w:ind w:leftChars="1" w:left="2" w:firstLine="0"/>
        <w:rPr>
          <w:rFonts w:ascii="Calibri" w:eastAsiaTheme="minorEastAsia" w:hAnsi="Calibri" w:cs="Calibri"/>
          <w:szCs w:val="22"/>
          <w:lang w:eastAsia="ko-KR"/>
        </w:rPr>
      </w:pPr>
      <w:r w:rsidRPr="00F147E5">
        <w:rPr>
          <w:rFonts w:ascii="Calibri" w:eastAsiaTheme="minorEastAsia" w:hAnsi="Calibri" w:cs="Calibri"/>
          <w:szCs w:val="22"/>
          <w:lang w:eastAsia="ko-KR"/>
        </w:rPr>
        <w:t>Canada thanked Members for their comments, requested written submissions to incorporate into a revised draft, and clarified that the core issue requiring consensus was how to define “fishing for” in a way that allows compliance to be assessed while preserving CCM flexibility on catch and effort management. Canada indicated it would welcome further intersessional discussion, including with Japan and the USA</w:t>
      </w:r>
      <w:r w:rsidR="005A684E">
        <w:rPr>
          <w:rFonts w:ascii="Calibri" w:eastAsiaTheme="minorEastAsia" w:hAnsi="Calibri" w:cs="Calibri"/>
          <w:szCs w:val="22"/>
          <w:lang w:eastAsia="ko-KR"/>
        </w:rPr>
        <w:t>.</w:t>
      </w:r>
    </w:p>
    <w:p w14:paraId="5824D693" w14:textId="77777777" w:rsidR="000B683F" w:rsidRDefault="000B683F" w:rsidP="000B683F">
      <w:pPr>
        <w:pStyle w:val="ListParagraph"/>
        <w:numPr>
          <w:ilvl w:val="0"/>
          <w:numId w:val="0"/>
        </w:numPr>
        <w:adjustRightInd w:val="0"/>
        <w:snapToGrid w:val="0"/>
        <w:spacing w:after="0"/>
        <w:ind w:left="2"/>
        <w:rPr>
          <w:rFonts w:ascii="Calibri" w:eastAsiaTheme="minorEastAsia" w:hAnsi="Calibri" w:cs="Calibri"/>
          <w:szCs w:val="22"/>
          <w:highlight w:val="yellow"/>
          <w:lang w:eastAsia="ko-KR"/>
        </w:rPr>
      </w:pPr>
    </w:p>
    <w:p w14:paraId="0EF469DF" w14:textId="47038D4D" w:rsidR="000B683F" w:rsidRDefault="00A56BC0" w:rsidP="00FA0531">
      <w:pPr>
        <w:pStyle w:val="ListParagraph"/>
        <w:adjustRightInd w:val="0"/>
        <w:snapToGrid w:val="0"/>
        <w:spacing w:after="0"/>
        <w:ind w:leftChars="1" w:left="2" w:firstLine="0"/>
        <w:rPr>
          <w:rFonts w:ascii="Calibri" w:eastAsiaTheme="minorEastAsia" w:hAnsi="Calibri" w:cs="Calibri"/>
          <w:szCs w:val="22"/>
          <w:lang w:eastAsia="ko-KR"/>
        </w:rPr>
      </w:pPr>
      <w:r w:rsidRPr="00A56BC0">
        <w:rPr>
          <w:rFonts w:ascii="Calibri" w:eastAsiaTheme="minorEastAsia" w:hAnsi="Calibri" w:cs="Calibri"/>
          <w:szCs w:val="22"/>
          <w:lang w:eastAsia="ja-JP"/>
        </w:rPr>
        <w:t xml:space="preserve">Japan presented </w:t>
      </w:r>
      <w:r w:rsidR="00B437A4">
        <w:rPr>
          <w:rFonts w:ascii="Calibri" w:eastAsiaTheme="minorEastAsia" w:hAnsi="Calibri" w:cs="Calibri"/>
          <w:szCs w:val="22"/>
          <w:lang w:eastAsia="ja-JP"/>
        </w:rPr>
        <w:t>a proposal (</w:t>
      </w:r>
      <w:r w:rsidR="00463C91">
        <w:rPr>
          <w:rFonts w:ascii="Calibri" w:eastAsiaTheme="minorEastAsia" w:hAnsi="Calibri" w:cs="Calibri"/>
          <w:szCs w:val="22"/>
          <w:lang w:eastAsia="ja-JP"/>
        </w:rPr>
        <w:t>WCPFC-</w:t>
      </w:r>
      <w:r w:rsidRPr="00A56BC0">
        <w:rPr>
          <w:rFonts w:ascii="Calibri" w:eastAsiaTheme="minorEastAsia" w:hAnsi="Calibri" w:cs="Calibri"/>
          <w:szCs w:val="22"/>
          <w:lang w:eastAsia="ja-JP"/>
        </w:rPr>
        <w:t>NC22-</w:t>
      </w:r>
      <w:r w:rsidR="00286AB2">
        <w:rPr>
          <w:rFonts w:ascii="Calibri" w:eastAsiaTheme="minorEastAsia" w:hAnsi="Calibri" w:cs="Calibri"/>
          <w:szCs w:val="22"/>
          <w:lang w:eastAsia="ja-JP"/>
        </w:rPr>
        <w:t>2026-</w:t>
      </w:r>
      <w:r w:rsidRPr="00A56BC0">
        <w:rPr>
          <w:rFonts w:ascii="Calibri" w:eastAsiaTheme="minorEastAsia" w:hAnsi="Calibri" w:cs="Calibri"/>
          <w:szCs w:val="22"/>
          <w:lang w:eastAsia="ja-JP"/>
        </w:rPr>
        <w:t xml:space="preserve">DP01) </w:t>
      </w:r>
      <w:r w:rsidR="00B437A4">
        <w:rPr>
          <w:rFonts w:ascii="Calibri" w:eastAsiaTheme="minorEastAsia" w:hAnsi="Calibri" w:cs="Calibri"/>
          <w:szCs w:val="22"/>
          <w:lang w:eastAsia="ja-JP"/>
        </w:rPr>
        <w:t>outlining</w:t>
      </w:r>
      <w:r w:rsidRPr="00A56BC0">
        <w:rPr>
          <w:rFonts w:ascii="Calibri" w:eastAsiaTheme="minorEastAsia" w:hAnsi="Calibri" w:cs="Calibri"/>
          <w:szCs w:val="22"/>
          <w:lang w:eastAsia="ja-JP"/>
        </w:rPr>
        <w:t xml:space="preserve"> a new CMM to implement Harvest Strategy 2023-01. Under the proposal, the existing effort control rule would continue to apply while the stock remains above the SSB threshold, but if the stock falls below the threshold, the ISC would calculate catch limits based on the Harvest Strategy, to be applied triennially per CCM alongside the existing effort control, with carryover/deduction for under- and overharvest, a possible exclusion for smaller fisheries, and annual compliance plans submitted to the Secretariat for NC review.</w:t>
      </w:r>
    </w:p>
    <w:p w14:paraId="7F9FFB6E" w14:textId="77777777" w:rsidR="00676A11" w:rsidRDefault="00676A11" w:rsidP="00676A11">
      <w:pPr>
        <w:pStyle w:val="ListParagraph"/>
        <w:numPr>
          <w:ilvl w:val="0"/>
          <w:numId w:val="0"/>
        </w:numPr>
        <w:adjustRightInd w:val="0"/>
        <w:snapToGrid w:val="0"/>
        <w:spacing w:after="0"/>
        <w:ind w:left="2"/>
        <w:rPr>
          <w:rFonts w:ascii="Calibri" w:eastAsiaTheme="minorEastAsia" w:hAnsi="Calibri" w:cs="Calibri"/>
          <w:szCs w:val="22"/>
          <w:lang w:eastAsia="ko-KR"/>
        </w:rPr>
      </w:pPr>
    </w:p>
    <w:p w14:paraId="6209DBB2" w14:textId="05E09EB7" w:rsidR="00676A11" w:rsidRDefault="00676A11" w:rsidP="00FA0531">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Korea</w:t>
      </w:r>
      <w:r w:rsidRPr="00676A11">
        <w:rPr>
          <w:rFonts w:ascii="Calibri" w:eastAsiaTheme="minorEastAsia" w:hAnsi="Calibri" w:cs="Calibri"/>
          <w:szCs w:val="22"/>
          <w:lang w:eastAsia="ko-KR"/>
        </w:rPr>
        <w:t xml:space="preserve"> asked that treatment of CCMs without albacore catch history be addressed as discussions proceed. China supported the general direction but reiterated its concerns regarding bycatch overlap with the Tropical Tuna Measure and sought clarification on EEZ catch attribution to coastal States. Vanuatu recalled that NC20 (Kushiro) had agreed to a 200</w:t>
      </w:r>
      <w:r w:rsidR="00FB2E93">
        <w:rPr>
          <w:rFonts w:ascii="Calibri" w:eastAsiaTheme="minorEastAsia" w:hAnsi="Calibri" w:cs="Calibri"/>
          <w:szCs w:val="22"/>
          <w:lang w:eastAsia="ko-KR"/>
        </w:rPr>
        <w:t>3</w:t>
      </w:r>
      <w:r w:rsidRPr="00676A11">
        <w:rPr>
          <w:rFonts w:ascii="Calibri" w:eastAsiaTheme="minorEastAsia" w:hAnsi="Calibri" w:cs="Calibri"/>
          <w:szCs w:val="22"/>
          <w:lang w:eastAsia="ko-KR"/>
        </w:rPr>
        <w:t>-200</w:t>
      </w:r>
      <w:r w:rsidR="00FB2E93">
        <w:rPr>
          <w:rFonts w:ascii="Calibri" w:eastAsiaTheme="minorEastAsia" w:hAnsi="Calibri" w:cs="Calibri"/>
          <w:szCs w:val="22"/>
          <w:lang w:eastAsia="ko-KR"/>
        </w:rPr>
        <w:t>5</w:t>
      </w:r>
      <w:r w:rsidRPr="00676A11">
        <w:rPr>
          <w:rFonts w:ascii="Calibri" w:eastAsiaTheme="minorEastAsia" w:hAnsi="Calibri" w:cs="Calibri"/>
          <w:szCs w:val="22"/>
          <w:lang w:eastAsia="ko-KR"/>
        </w:rPr>
        <w:t xml:space="preserve"> baseline for Vanuatu and asked that this be reflected in the proposals. The USA expressed strong support and asked about monitoring to confirm the measures work as intended, including how a TAC exceedance would be handled within the triennial period, and whether a reporting table similar to that used for </w:t>
      </w:r>
      <w:r w:rsidR="00D175A0">
        <w:rPr>
          <w:rFonts w:ascii="Calibri" w:eastAsiaTheme="minorEastAsia" w:hAnsi="Calibri" w:cs="Calibri"/>
          <w:szCs w:val="22"/>
          <w:lang w:eastAsia="ko-KR"/>
        </w:rPr>
        <w:t>PBF</w:t>
      </w:r>
      <w:r w:rsidRPr="00676A11">
        <w:rPr>
          <w:rFonts w:ascii="Calibri" w:eastAsiaTheme="minorEastAsia" w:hAnsi="Calibri" w:cs="Calibri"/>
          <w:szCs w:val="22"/>
          <w:lang w:eastAsia="ko-KR"/>
        </w:rPr>
        <w:t xml:space="preserve"> would be proposed for albacore. Chinese Taipei supported the catch limit, carryover, and reporting elements, suggested the specific figures needed further consideration, and indicated it wished to discuss bycatch further with Japan.</w:t>
      </w:r>
    </w:p>
    <w:p w14:paraId="393FF789" w14:textId="77777777" w:rsidR="00676A11" w:rsidRDefault="00676A11" w:rsidP="00676A11">
      <w:pPr>
        <w:pStyle w:val="ListParagraph"/>
        <w:numPr>
          <w:ilvl w:val="0"/>
          <w:numId w:val="0"/>
        </w:numPr>
        <w:adjustRightInd w:val="0"/>
        <w:snapToGrid w:val="0"/>
        <w:spacing w:after="0"/>
        <w:ind w:left="2"/>
        <w:rPr>
          <w:rFonts w:ascii="Calibri" w:eastAsiaTheme="minorEastAsia" w:hAnsi="Calibri" w:cs="Calibri"/>
          <w:szCs w:val="22"/>
          <w:lang w:eastAsia="ko-KR"/>
        </w:rPr>
      </w:pPr>
    </w:p>
    <w:p w14:paraId="73995F00" w14:textId="66E92DC9" w:rsidR="00676A11" w:rsidRDefault="00234BDF" w:rsidP="00FA0531">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In response</w:t>
      </w:r>
      <w:r w:rsidRPr="00234BDF">
        <w:rPr>
          <w:rFonts w:ascii="Calibri" w:eastAsiaTheme="minorEastAsia" w:hAnsi="Calibri" w:cs="Calibri"/>
          <w:szCs w:val="22"/>
          <w:lang w:eastAsia="ko-KR"/>
        </w:rPr>
        <w:t>, Japan indicated the catch limit approach offered flexibility that could help address China</w:t>
      </w:r>
      <w:r w:rsidR="00453FB5">
        <w:rPr>
          <w:rFonts w:ascii="Calibri" w:eastAsiaTheme="minorEastAsia" w:hAnsi="Calibri" w:cs="Calibri"/>
          <w:szCs w:val="22"/>
          <w:lang w:eastAsia="ko-KR"/>
        </w:rPr>
        <w:t>’</w:t>
      </w:r>
      <w:r w:rsidRPr="00234BDF">
        <w:rPr>
          <w:rFonts w:ascii="Calibri" w:eastAsiaTheme="minorEastAsia" w:hAnsi="Calibri" w:cs="Calibri"/>
          <w:szCs w:val="22"/>
          <w:lang w:eastAsia="ko-KR"/>
        </w:rPr>
        <w:t xml:space="preserve">s overlap concern, that coastal State attribution was consistent with other northern stock CMMs, and that it remained open to further discussion with Vanuatu, Chinese Taipei, and the USA. Canada welcomed </w:t>
      </w:r>
      <w:r w:rsidR="00365D41">
        <w:rPr>
          <w:rFonts w:ascii="Calibri" w:eastAsiaTheme="minorEastAsia" w:hAnsi="Calibri" w:cs="Calibri"/>
          <w:szCs w:val="22"/>
          <w:lang w:eastAsia="ko-KR"/>
        </w:rPr>
        <w:t>“</w:t>
      </w:r>
      <w:r w:rsidR="00B0210D">
        <w:rPr>
          <w:rFonts w:ascii="Calibri" w:eastAsiaTheme="minorEastAsia" w:hAnsi="Calibri" w:cs="Calibri"/>
          <w:szCs w:val="22"/>
          <w:lang w:eastAsia="ja-JP"/>
        </w:rPr>
        <w:t>WCPFC-NC22-2026-</w:t>
      </w:r>
      <w:r w:rsidRPr="00234BDF">
        <w:rPr>
          <w:rFonts w:ascii="Calibri" w:eastAsiaTheme="minorEastAsia" w:hAnsi="Calibri" w:cs="Calibri"/>
          <w:szCs w:val="22"/>
          <w:lang w:eastAsia="ko-KR"/>
        </w:rPr>
        <w:t>DP01,</w:t>
      </w:r>
      <w:r w:rsidR="00365D41">
        <w:rPr>
          <w:rFonts w:ascii="Calibri" w:eastAsiaTheme="minorEastAsia" w:hAnsi="Calibri" w:cs="Calibri"/>
          <w:szCs w:val="22"/>
          <w:lang w:eastAsia="ko-KR"/>
        </w:rPr>
        <w:t>”</w:t>
      </w:r>
      <w:r w:rsidRPr="00234BDF">
        <w:rPr>
          <w:rFonts w:ascii="Calibri" w:eastAsiaTheme="minorEastAsia" w:hAnsi="Calibri" w:cs="Calibri"/>
          <w:szCs w:val="22"/>
          <w:lang w:eastAsia="ko-KR"/>
        </w:rPr>
        <w:t xml:space="preserve"> noted convergence with its own proposal (</w:t>
      </w:r>
      <w:r w:rsidR="00B0210D">
        <w:rPr>
          <w:rFonts w:ascii="Calibri" w:eastAsiaTheme="minorEastAsia" w:hAnsi="Calibri" w:cs="Calibri"/>
          <w:szCs w:val="22"/>
          <w:lang w:eastAsia="ja-JP"/>
        </w:rPr>
        <w:t>WCPFC-NC22-2026-</w:t>
      </w:r>
      <w:r w:rsidRPr="00234BDF">
        <w:rPr>
          <w:rFonts w:ascii="Calibri" w:eastAsiaTheme="minorEastAsia" w:hAnsi="Calibri" w:cs="Calibri"/>
          <w:szCs w:val="22"/>
          <w:lang w:eastAsia="ko-KR"/>
        </w:rPr>
        <w:t>DP03) and suggested a possible merger, and sought ISC advice on the operational flexibility of underharvest carryover relative to the HCR</w:t>
      </w:r>
      <w:r w:rsidR="00453FB5">
        <w:rPr>
          <w:rFonts w:ascii="Calibri" w:eastAsiaTheme="minorEastAsia" w:hAnsi="Calibri" w:cs="Calibri"/>
          <w:szCs w:val="22"/>
          <w:lang w:eastAsia="ko-KR"/>
        </w:rPr>
        <w:t>’</w:t>
      </w:r>
      <w:r w:rsidRPr="00234BDF">
        <w:rPr>
          <w:rFonts w:ascii="Calibri" w:eastAsiaTheme="minorEastAsia" w:hAnsi="Calibri" w:cs="Calibri"/>
          <w:szCs w:val="22"/>
          <w:lang w:eastAsia="ko-KR"/>
        </w:rPr>
        <w:t xml:space="preserve">s intent. Japan responded that implications for minor incidental harvesters and reference-year choices should be evaluated by the ISC and remained subject to further negotiation. The ISC noted that evaluating carryover impacts was difficult given that multiple age classes are caught simultaneously, and that any overage was unlikely to be substantial. Pew welcomed both proposals and urged continued intersessional work toward a unified text. The USA reiterated that </w:t>
      </w:r>
      <w:r w:rsidRPr="00234BDF">
        <w:rPr>
          <w:rFonts w:ascii="Calibri" w:eastAsiaTheme="minorEastAsia" w:hAnsi="Calibri" w:cs="Calibri"/>
          <w:szCs w:val="22"/>
          <w:lang w:eastAsia="ko-KR"/>
        </w:rPr>
        <w:lastRenderedPageBreak/>
        <w:t>current management, built around the north-of-equator scope reflected in the MSE, was working well and should not be substantially altered.</w:t>
      </w:r>
    </w:p>
    <w:p w14:paraId="273ADFB7" w14:textId="77777777" w:rsidR="00234BDF" w:rsidRDefault="00234BDF" w:rsidP="00234BDF">
      <w:pPr>
        <w:pStyle w:val="ListParagraph"/>
        <w:numPr>
          <w:ilvl w:val="0"/>
          <w:numId w:val="0"/>
        </w:numPr>
        <w:adjustRightInd w:val="0"/>
        <w:snapToGrid w:val="0"/>
        <w:spacing w:after="0"/>
        <w:ind w:left="2"/>
        <w:rPr>
          <w:rFonts w:ascii="Calibri" w:eastAsiaTheme="minorEastAsia" w:hAnsi="Calibri" w:cs="Calibri"/>
          <w:szCs w:val="22"/>
          <w:lang w:eastAsia="ko-KR"/>
        </w:rPr>
      </w:pPr>
    </w:p>
    <w:p w14:paraId="3DD9585F" w14:textId="1A6829CA" w:rsidR="00234BDF" w:rsidRPr="004E4B2E" w:rsidRDefault="00234BDF" w:rsidP="00FA0531">
      <w:pPr>
        <w:pStyle w:val="ListParagraph"/>
        <w:adjustRightInd w:val="0"/>
        <w:snapToGrid w:val="0"/>
        <w:spacing w:after="0"/>
        <w:ind w:leftChars="1" w:left="2" w:firstLine="0"/>
        <w:rPr>
          <w:rFonts w:ascii="Calibri" w:eastAsiaTheme="minorEastAsia" w:hAnsi="Calibri" w:cs="Calibri"/>
          <w:szCs w:val="22"/>
          <w:lang w:eastAsia="ko-KR"/>
        </w:rPr>
      </w:pPr>
      <w:r w:rsidRPr="004E4B2E">
        <w:rPr>
          <w:rFonts w:ascii="Calibri" w:eastAsiaTheme="minorEastAsia" w:hAnsi="Calibri" w:cs="Calibri"/>
          <w:szCs w:val="22"/>
          <w:lang w:eastAsia="ko-KR"/>
        </w:rPr>
        <w:t>The Chair noted that China</w:t>
      </w:r>
      <w:r w:rsidR="00453FB5" w:rsidRPr="004E4B2E">
        <w:rPr>
          <w:rFonts w:ascii="Calibri" w:eastAsiaTheme="minorEastAsia" w:hAnsi="Calibri" w:cs="Calibri"/>
          <w:szCs w:val="22"/>
          <w:lang w:eastAsia="ko-KR"/>
        </w:rPr>
        <w:t>’</w:t>
      </w:r>
      <w:r w:rsidRPr="004E4B2E">
        <w:rPr>
          <w:rFonts w:ascii="Calibri" w:eastAsiaTheme="minorEastAsia" w:hAnsi="Calibri" w:cs="Calibri"/>
          <w:szCs w:val="22"/>
          <w:lang w:eastAsia="ko-KR"/>
        </w:rPr>
        <w:t xml:space="preserve">s concern centered on the area between the equator and 20°N, </w:t>
      </w:r>
      <w:r w:rsidRPr="00BC2BBF">
        <w:rPr>
          <w:rFonts w:ascii="Calibri" w:eastAsiaTheme="minorEastAsia" w:hAnsi="Calibri" w:cs="Calibri"/>
          <w:szCs w:val="22"/>
          <w:lang w:eastAsia="ko-KR"/>
        </w:rPr>
        <w:t>and, observing that two separate documents were complicating discussion, asked Japan and Canada to combine them into a single document, first identifying outstanding issues</w:t>
      </w:r>
      <w:r w:rsidR="00DF2B57" w:rsidRPr="00BC2BBF">
        <w:rPr>
          <w:rFonts w:ascii="Calibri" w:eastAsiaTheme="minorEastAsia" w:hAnsi="Calibri" w:cs="Calibri"/>
          <w:szCs w:val="22"/>
          <w:lang w:eastAsia="ko-KR"/>
        </w:rPr>
        <w:t xml:space="preserve"> (</w:t>
      </w:r>
      <w:r w:rsidR="00DF2B57" w:rsidRPr="00756955">
        <w:rPr>
          <w:rFonts w:ascii="Calibri" w:eastAsiaTheme="minorEastAsia" w:hAnsi="Calibri" w:cs="Calibri"/>
          <w:b/>
          <w:bCs/>
          <w:szCs w:val="22"/>
          <w:lang w:eastAsia="ko-KR"/>
        </w:rPr>
        <w:t xml:space="preserve">Attachment </w:t>
      </w:r>
      <w:r w:rsidR="009C3E60">
        <w:rPr>
          <w:rFonts w:ascii="Calibri" w:eastAsiaTheme="minorEastAsia" w:hAnsi="Calibri" w:cs="Calibri"/>
          <w:b/>
          <w:bCs/>
          <w:szCs w:val="22"/>
          <w:lang w:eastAsia="ko-KR"/>
        </w:rPr>
        <w:t>6</w:t>
      </w:r>
      <w:r w:rsidR="00DF2B57" w:rsidRPr="00756955">
        <w:rPr>
          <w:rFonts w:ascii="Calibri" w:eastAsiaTheme="minorEastAsia" w:hAnsi="Calibri" w:cs="Calibri"/>
          <w:szCs w:val="22"/>
          <w:lang w:eastAsia="ko-KR"/>
        </w:rPr>
        <w:t>)</w:t>
      </w:r>
      <w:r w:rsidRPr="00756955">
        <w:rPr>
          <w:rFonts w:ascii="Calibri" w:eastAsiaTheme="minorEastAsia" w:hAnsi="Calibri" w:cs="Calibri"/>
          <w:szCs w:val="22"/>
          <w:lang w:eastAsia="ko-KR"/>
        </w:rPr>
        <w:t xml:space="preserve">. The Chair proposed an intersessional working group co-chaired by Japan and Canada to </w:t>
      </w:r>
      <w:r w:rsidR="00E764C4" w:rsidRPr="00756955">
        <w:rPr>
          <w:rFonts w:ascii="Calibri" w:eastAsiaTheme="minorEastAsia" w:hAnsi="Calibri" w:cs="Calibri"/>
          <w:szCs w:val="22"/>
          <w:lang w:eastAsia="ko-KR"/>
        </w:rPr>
        <w:t>continue</w:t>
      </w:r>
      <w:r w:rsidRPr="00756955">
        <w:rPr>
          <w:rFonts w:ascii="Calibri" w:eastAsiaTheme="minorEastAsia" w:hAnsi="Calibri" w:cs="Calibri"/>
          <w:szCs w:val="22"/>
          <w:lang w:eastAsia="ko-KR"/>
        </w:rPr>
        <w:t xml:space="preserve"> this work.</w:t>
      </w:r>
    </w:p>
    <w:p w14:paraId="6AFD15C8" w14:textId="77777777" w:rsidR="00A93D55" w:rsidRPr="00CE2C63" w:rsidRDefault="00A93D55"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572C81F2" w14:textId="79B9D051" w:rsidR="00C04EC1" w:rsidRDefault="00C04EC1" w:rsidP="00FA0531">
      <w:pPr>
        <w:pStyle w:val="Heading2"/>
        <w:spacing w:after="0"/>
        <w:rPr>
          <w:rFonts w:ascii="Calibri" w:hAnsi="Calibri" w:cs="Calibri"/>
          <w:szCs w:val="22"/>
        </w:rPr>
      </w:pPr>
      <w:r w:rsidRPr="00CE2C63">
        <w:rPr>
          <w:rFonts w:ascii="Calibri" w:hAnsi="Calibri" w:cs="Calibri"/>
          <w:szCs w:val="22"/>
        </w:rPr>
        <w:t xml:space="preserve">North Pacific </w:t>
      </w:r>
      <w:r w:rsidR="008706B7">
        <w:rPr>
          <w:rFonts w:ascii="Calibri" w:hAnsi="Calibri" w:cs="Calibri"/>
          <w:szCs w:val="22"/>
        </w:rPr>
        <w:t>S</w:t>
      </w:r>
      <w:r w:rsidRPr="00CE2C63">
        <w:rPr>
          <w:rFonts w:ascii="Calibri" w:hAnsi="Calibri" w:cs="Calibri"/>
          <w:szCs w:val="22"/>
        </w:rPr>
        <w:t>wordfish</w:t>
      </w:r>
      <w:r w:rsidR="00BD6D1E" w:rsidRPr="00CE2C63">
        <w:rPr>
          <w:rFonts w:ascii="Calibri" w:hAnsi="Calibri" w:cs="Calibri"/>
          <w:szCs w:val="22"/>
        </w:rPr>
        <w:t xml:space="preserve"> (CMM 2023-03)</w:t>
      </w:r>
    </w:p>
    <w:p w14:paraId="0D64C931" w14:textId="654CF2E1" w:rsidR="009E3C5A" w:rsidRPr="00CE2C63" w:rsidRDefault="009E3C5A" w:rsidP="009E3C5A">
      <w:pPr>
        <w:pStyle w:val="ListParagraph"/>
        <w:numPr>
          <w:ilvl w:val="0"/>
          <w:numId w:val="0"/>
        </w:numPr>
        <w:adjustRightInd w:val="0"/>
        <w:snapToGrid w:val="0"/>
        <w:spacing w:after="0"/>
        <w:ind w:left="2"/>
        <w:rPr>
          <w:rFonts w:ascii="Calibri" w:eastAsiaTheme="minorEastAsia" w:hAnsi="Calibri" w:cs="Calibri"/>
          <w:b/>
          <w:bCs/>
          <w:w w:val="101"/>
          <w:szCs w:val="22"/>
          <w:lang w:eastAsia="ja-JP"/>
        </w:rPr>
      </w:pPr>
      <w:r w:rsidRPr="00CE2C63">
        <w:rPr>
          <w:rFonts w:ascii="Calibri" w:eastAsiaTheme="minorEastAsia" w:hAnsi="Calibri" w:cs="Calibri"/>
          <w:b/>
          <w:bCs/>
          <w:w w:val="101"/>
          <w:szCs w:val="22"/>
          <w:lang w:eastAsia="ja-JP"/>
        </w:rPr>
        <w:t>2.3.</w:t>
      </w:r>
      <w:r>
        <w:rPr>
          <w:rFonts w:ascii="Calibri" w:eastAsiaTheme="minorEastAsia" w:hAnsi="Calibri" w:cs="Calibri"/>
          <w:b/>
          <w:bCs/>
          <w:w w:val="101"/>
          <w:szCs w:val="22"/>
          <w:lang w:eastAsia="ja-JP"/>
        </w:rPr>
        <w:t>1</w:t>
      </w:r>
      <w:r w:rsidRPr="00CE2C63">
        <w:rPr>
          <w:rFonts w:ascii="Calibri" w:eastAsiaTheme="minorEastAsia" w:hAnsi="Calibri" w:cs="Calibri"/>
          <w:b/>
          <w:bCs/>
          <w:w w:val="101"/>
          <w:szCs w:val="22"/>
          <w:lang w:eastAsia="ja-JP"/>
        </w:rPr>
        <w:tab/>
      </w:r>
      <w:r w:rsidR="00AF2246">
        <w:rPr>
          <w:rFonts w:ascii="Calibri" w:eastAsiaTheme="minorEastAsia" w:hAnsi="Calibri" w:cs="Calibri"/>
          <w:b/>
          <w:bCs/>
          <w:w w:val="101"/>
          <w:szCs w:val="22"/>
          <w:lang w:eastAsia="ja-JP"/>
        </w:rPr>
        <w:t xml:space="preserve">Reports from </w:t>
      </w:r>
      <w:r w:rsidR="00F42D7C">
        <w:rPr>
          <w:rFonts w:ascii="Calibri" w:eastAsiaTheme="minorEastAsia" w:hAnsi="Calibri" w:cs="Calibri"/>
          <w:b/>
          <w:bCs/>
          <w:w w:val="101"/>
          <w:szCs w:val="22"/>
          <w:lang w:eastAsia="ja-JP"/>
        </w:rPr>
        <w:t>CCMs and Observers</w:t>
      </w:r>
    </w:p>
    <w:p w14:paraId="0390681A" w14:textId="77777777" w:rsidR="009428C9" w:rsidRPr="00D175A0" w:rsidRDefault="009428C9" w:rsidP="00D175A0">
      <w:pPr>
        <w:adjustRightInd w:val="0"/>
        <w:snapToGrid w:val="0"/>
        <w:spacing w:after="0"/>
        <w:rPr>
          <w:rFonts w:ascii="Calibri" w:eastAsia="Malgun Gothic" w:hAnsi="Calibri" w:cs="Calibri"/>
          <w:szCs w:val="22"/>
          <w:highlight w:val="yellow"/>
          <w:lang w:eastAsia="ko-KR"/>
        </w:rPr>
      </w:pPr>
    </w:p>
    <w:p w14:paraId="5E850A5F" w14:textId="6577ABF8" w:rsidR="00A66689" w:rsidRPr="00D175A0" w:rsidRDefault="008F781B" w:rsidP="000737AF">
      <w:pPr>
        <w:pStyle w:val="ListParagraph"/>
        <w:adjustRightInd w:val="0"/>
        <w:snapToGrid w:val="0"/>
        <w:spacing w:after="0"/>
        <w:ind w:leftChars="1" w:left="2" w:firstLine="0"/>
        <w:rPr>
          <w:rFonts w:ascii="Calibri" w:eastAsiaTheme="minorEastAsia" w:hAnsi="Calibri" w:cs="Calibri"/>
          <w:szCs w:val="22"/>
          <w:lang w:eastAsia="ja-JP"/>
        </w:rPr>
      </w:pPr>
      <w:r w:rsidRPr="00D175A0">
        <w:rPr>
          <w:rFonts w:ascii="Calibri" w:eastAsiaTheme="minorEastAsia" w:hAnsi="Calibri" w:cs="Calibri"/>
          <w:szCs w:val="22"/>
          <w:lang w:eastAsia="ja-JP"/>
        </w:rPr>
        <w:t>No discussions were held on this item.</w:t>
      </w:r>
    </w:p>
    <w:p w14:paraId="55FB3B03" w14:textId="77777777" w:rsidR="000737AF" w:rsidRPr="001433D4" w:rsidRDefault="000737AF" w:rsidP="000737AF">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14DFF144" w14:textId="5FE4436E" w:rsidR="00C24B96" w:rsidRPr="00062213" w:rsidRDefault="005A0808" w:rsidP="001A767A">
      <w:pPr>
        <w:pStyle w:val="Heading3"/>
        <w:numPr>
          <w:ilvl w:val="2"/>
          <w:numId w:val="23"/>
        </w:numPr>
        <w:spacing w:after="0"/>
        <w:rPr>
          <w:rFonts w:ascii="Calibri" w:eastAsiaTheme="minorEastAsia" w:hAnsi="Calibri" w:cs="Calibri"/>
          <w:bCs/>
          <w:szCs w:val="22"/>
          <w:lang w:eastAsia="ja-JP"/>
        </w:rPr>
      </w:pPr>
      <w:r>
        <w:rPr>
          <w:rFonts w:ascii="Calibri" w:eastAsiaTheme="minorEastAsia" w:hAnsi="Calibri" w:cs="Calibri"/>
          <w:bCs/>
          <w:szCs w:val="22"/>
          <w:lang w:eastAsia="ja-JP"/>
        </w:rPr>
        <w:t>Development of a management framework</w:t>
      </w:r>
    </w:p>
    <w:p w14:paraId="25C995BC" w14:textId="77777777" w:rsidR="004C62E6" w:rsidRPr="00CE2C63" w:rsidRDefault="004C62E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3A98C01A" w14:textId="2023819F" w:rsidR="00664649" w:rsidRPr="00A76614" w:rsidRDefault="00664649" w:rsidP="00A76614">
      <w:pPr>
        <w:pStyle w:val="ListParagraph"/>
        <w:adjustRightInd w:val="0"/>
        <w:snapToGrid w:val="0"/>
        <w:spacing w:after="0"/>
        <w:ind w:leftChars="1" w:left="2" w:firstLine="0"/>
        <w:rPr>
          <w:rFonts w:ascii="Calibri" w:eastAsiaTheme="minorEastAsia" w:hAnsi="Calibri" w:cs="Calibri"/>
          <w:szCs w:val="22"/>
          <w:lang w:eastAsia="ko-KR"/>
        </w:rPr>
      </w:pPr>
      <w:r w:rsidRPr="00664649">
        <w:rPr>
          <w:rFonts w:ascii="Calibri" w:eastAsiaTheme="minorEastAsia" w:hAnsi="Calibri" w:cs="Calibri"/>
          <w:szCs w:val="22"/>
          <w:lang w:eastAsia="ko-KR"/>
        </w:rPr>
        <w:t>NC21 tasked the</w:t>
      </w:r>
      <w:r w:rsidR="00C84337">
        <w:rPr>
          <w:rFonts w:ascii="Calibri" w:eastAsiaTheme="minorEastAsia" w:hAnsi="Calibri" w:cs="Calibri"/>
          <w:szCs w:val="22"/>
          <w:lang w:eastAsia="ko-KR"/>
        </w:rPr>
        <w:t xml:space="preserve"> ISC Billfish Working Group</w:t>
      </w:r>
      <w:r w:rsidRPr="00664649">
        <w:rPr>
          <w:rFonts w:ascii="Calibri" w:eastAsiaTheme="minorEastAsia" w:hAnsi="Calibri" w:cs="Calibri"/>
          <w:szCs w:val="22"/>
          <w:lang w:eastAsia="ko-KR"/>
        </w:rPr>
        <w:t xml:space="preserve"> </w:t>
      </w:r>
      <w:r w:rsidR="00C84337">
        <w:rPr>
          <w:rFonts w:ascii="Calibri" w:eastAsiaTheme="minorEastAsia" w:hAnsi="Calibri" w:cs="Calibri"/>
          <w:szCs w:val="22"/>
          <w:lang w:eastAsia="ko-KR"/>
        </w:rPr>
        <w:t>(</w:t>
      </w:r>
      <w:r w:rsidRPr="00664649">
        <w:rPr>
          <w:rFonts w:ascii="Calibri" w:eastAsiaTheme="minorEastAsia" w:hAnsi="Calibri" w:cs="Calibri"/>
          <w:szCs w:val="22"/>
          <w:lang w:eastAsia="ko-KR"/>
        </w:rPr>
        <w:t>BILLWG</w:t>
      </w:r>
      <w:r w:rsidR="00C84337">
        <w:rPr>
          <w:rFonts w:ascii="Calibri" w:eastAsiaTheme="minorEastAsia" w:hAnsi="Calibri" w:cs="Calibri"/>
          <w:szCs w:val="22"/>
          <w:lang w:eastAsia="ko-KR"/>
        </w:rPr>
        <w:t>)</w:t>
      </w:r>
      <w:r w:rsidRPr="00664649">
        <w:rPr>
          <w:rFonts w:ascii="Calibri" w:eastAsiaTheme="minorEastAsia" w:hAnsi="Calibri" w:cs="Calibri"/>
          <w:szCs w:val="22"/>
          <w:lang w:eastAsia="ko-KR"/>
        </w:rPr>
        <w:t xml:space="preserve"> to begin technical work on a</w:t>
      </w:r>
      <w:r w:rsidR="0063523C">
        <w:rPr>
          <w:rFonts w:ascii="Calibri" w:eastAsiaTheme="minorEastAsia" w:hAnsi="Calibri" w:cs="Calibri"/>
          <w:szCs w:val="22"/>
          <w:lang w:eastAsia="ko-KR"/>
        </w:rPr>
        <w:t>n</w:t>
      </w:r>
      <w:r w:rsidRPr="00664649">
        <w:rPr>
          <w:rFonts w:ascii="Calibri" w:eastAsiaTheme="minorEastAsia" w:hAnsi="Calibri" w:cs="Calibri"/>
          <w:szCs w:val="22"/>
          <w:lang w:eastAsia="ko-KR"/>
        </w:rPr>
        <w:t xml:space="preserve"> </w:t>
      </w:r>
      <w:r>
        <w:rPr>
          <w:rFonts w:ascii="Calibri" w:eastAsiaTheme="minorEastAsia" w:hAnsi="Calibri" w:cs="Calibri"/>
          <w:szCs w:val="22"/>
          <w:lang w:eastAsia="ko-KR"/>
        </w:rPr>
        <w:t>MSE</w:t>
      </w:r>
      <w:r w:rsidRPr="00664649">
        <w:rPr>
          <w:rFonts w:ascii="Calibri" w:eastAsiaTheme="minorEastAsia" w:hAnsi="Calibri" w:cs="Calibri"/>
          <w:szCs w:val="22"/>
          <w:lang w:eastAsia="ko-KR"/>
        </w:rPr>
        <w:t xml:space="preserve"> for Western and Central North Pacific Ocean swordfish (WCNPO SWO) and to develop a detailed MSE workplan to be presented to NC22 in July 2026. The US</w:t>
      </w:r>
      <w:r w:rsidR="0063523C">
        <w:rPr>
          <w:rFonts w:ascii="Calibri" w:eastAsiaTheme="minorEastAsia" w:hAnsi="Calibri" w:cs="Calibri"/>
          <w:szCs w:val="22"/>
          <w:lang w:eastAsia="ko-KR"/>
        </w:rPr>
        <w:t>A</w:t>
      </w:r>
      <w:r w:rsidRPr="00664649">
        <w:rPr>
          <w:rFonts w:ascii="Calibri" w:eastAsiaTheme="minorEastAsia" w:hAnsi="Calibri" w:cs="Calibri"/>
          <w:szCs w:val="22"/>
          <w:lang w:eastAsia="ko-KR"/>
        </w:rPr>
        <w:t xml:space="preserve"> indicated it would provide additional capacity for this work, and preliminary work was presented to the WG by a consultant (Adrian Hordyk, Blue Matter Science) during the working group meetings. A full workplan was drafted and presented to the BILLWG at the stock assessment meeting, and the WG agreed to provide two options for a workplan to NC22, noting that the WG preferred option </w:t>
      </w:r>
      <w:r w:rsidR="00717FA2">
        <w:rPr>
          <w:rFonts w:ascii="Calibri" w:eastAsiaTheme="minorEastAsia" w:hAnsi="Calibri" w:cs="Calibri"/>
          <w:szCs w:val="22"/>
          <w:lang w:eastAsia="ko-KR"/>
        </w:rPr>
        <w:t>one</w:t>
      </w:r>
      <w:r w:rsidRPr="00664649">
        <w:rPr>
          <w:rFonts w:ascii="Calibri" w:eastAsiaTheme="minorEastAsia" w:hAnsi="Calibri" w:cs="Calibri"/>
          <w:szCs w:val="22"/>
          <w:lang w:eastAsia="ko-KR"/>
        </w:rPr>
        <w:t>. Option one requests NC provide draft performance indicators, management procedures, and operational management objectives in 2026 so that preliminary results could be provided to NC23. Option two delays the provision of these items to NC23, which would require preliminary results be provided to NC in an intersessional session prior to NC24. The WG noted that funding for the MSE would expire in 2028 and further work on the MSE after NC24 would not be possible without additional capacity.</w:t>
      </w:r>
    </w:p>
    <w:p w14:paraId="54A47F51" w14:textId="77777777" w:rsidR="00664649" w:rsidRDefault="00664649" w:rsidP="00664649">
      <w:pPr>
        <w:pStyle w:val="ListParagraph"/>
        <w:numPr>
          <w:ilvl w:val="0"/>
          <w:numId w:val="0"/>
        </w:numPr>
        <w:adjustRightInd w:val="0"/>
        <w:snapToGrid w:val="0"/>
        <w:spacing w:after="0"/>
        <w:ind w:left="2"/>
        <w:rPr>
          <w:rFonts w:ascii="Calibri" w:eastAsiaTheme="minorEastAsia" w:hAnsi="Calibri" w:cs="Calibri"/>
          <w:szCs w:val="22"/>
          <w:lang w:eastAsia="ko-KR"/>
        </w:rPr>
      </w:pPr>
    </w:p>
    <w:p w14:paraId="3842E90E" w14:textId="4396EC8A" w:rsidR="00840738" w:rsidRDefault="00F804B5" w:rsidP="00D2217F">
      <w:pPr>
        <w:pStyle w:val="ListParagraph"/>
        <w:adjustRightInd w:val="0"/>
        <w:snapToGrid w:val="0"/>
        <w:spacing w:after="0"/>
        <w:ind w:leftChars="1" w:left="2" w:firstLine="0"/>
        <w:rPr>
          <w:rFonts w:ascii="Calibri" w:eastAsiaTheme="minorEastAsia" w:hAnsi="Calibri" w:cs="Calibri"/>
          <w:szCs w:val="22"/>
          <w:lang w:eastAsia="ko-KR"/>
        </w:rPr>
      </w:pPr>
      <w:r w:rsidRPr="00F804B5">
        <w:rPr>
          <w:rFonts w:ascii="Calibri" w:eastAsiaTheme="minorEastAsia" w:hAnsi="Calibri" w:cs="Calibri"/>
          <w:szCs w:val="22"/>
          <w:lang w:eastAsia="ko-KR"/>
        </w:rPr>
        <w:t xml:space="preserve">The USA submitted candidate inputs to inform the </w:t>
      </w:r>
      <w:r w:rsidR="004C007A">
        <w:rPr>
          <w:rFonts w:ascii="Calibri" w:eastAsiaTheme="minorEastAsia" w:hAnsi="Calibri" w:cs="Calibri"/>
          <w:szCs w:val="22"/>
          <w:lang w:eastAsia="ko-KR"/>
        </w:rPr>
        <w:t>MSE</w:t>
      </w:r>
      <w:r w:rsidRPr="00F804B5">
        <w:rPr>
          <w:rFonts w:ascii="Calibri" w:eastAsiaTheme="minorEastAsia" w:hAnsi="Calibri" w:cs="Calibri"/>
          <w:szCs w:val="22"/>
          <w:lang w:eastAsia="ko-KR"/>
        </w:rPr>
        <w:t xml:space="preserve"> for North Pacific swordfish (</w:t>
      </w:r>
      <w:r w:rsidR="004804FA">
        <w:rPr>
          <w:rFonts w:ascii="Calibri" w:eastAsiaTheme="minorEastAsia" w:hAnsi="Calibri" w:cs="Calibri"/>
          <w:szCs w:val="22"/>
          <w:lang w:eastAsia="ko-KR"/>
        </w:rPr>
        <w:t>WCPFC-</w:t>
      </w:r>
      <w:r w:rsidRPr="00F804B5">
        <w:rPr>
          <w:rFonts w:ascii="Calibri" w:eastAsiaTheme="minorEastAsia" w:hAnsi="Calibri" w:cs="Calibri"/>
          <w:szCs w:val="22"/>
          <w:lang w:eastAsia="ko-KR"/>
        </w:rPr>
        <w:t>NC22-</w:t>
      </w:r>
      <w:r w:rsidR="00286AB2">
        <w:rPr>
          <w:rFonts w:ascii="Calibri" w:eastAsiaTheme="minorEastAsia" w:hAnsi="Calibri" w:cs="Calibri"/>
          <w:szCs w:val="22"/>
          <w:lang w:eastAsia="ko-KR"/>
        </w:rPr>
        <w:t>2026-</w:t>
      </w:r>
      <w:r w:rsidRPr="00F804B5">
        <w:rPr>
          <w:rFonts w:ascii="Calibri" w:eastAsiaTheme="minorEastAsia" w:hAnsi="Calibri" w:cs="Calibri"/>
          <w:szCs w:val="22"/>
          <w:lang w:eastAsia="ko-KR"/>
        </w:rPr>
        <w:t>DP04), proposing candidate management objectives and performance indicators across the safety, status, stability, and yield categories, candidate reference points (including an LRP of 17%SSBF=0 and a range of target and threshold reference points), and six candidate harvest control rules for evaluation, with and without a meta-rule limiting TAC changes between management periods to 10%. The USA also suggested that management periods be set at three years, that TAC serve as the output control, and that the MSE cover all fisheries harvesting North Pacific swordfish</w:t>
      </w:r>
      <w:r w:rsidR="004070F4">
        <w:rPr>
          <w:rFonts w:ascii="Calibri" w:eastAsiaTheme="minorEastAsia" w:hAnsi="Calibri" w:cs="Calibri"/>
          <w:szCs w:val="22"/>
          <w:lang w:eastAsia="ko-KR"/>
        </w:rPr>
        <w:t xml:space="preserve"> </w:t>
      </w:r>
      <w:r w:rsidRPr="00F804B5">
        <w:rPr>
          <w:rFonts w:ascii="Calibri" w:eastAsiaTheme="minorEastAsia" w:hAnsi="Calibri" w:cs="Calibri"/>
          <w:szCs w:val="22"/>
          <w:lang w:eastAsia="ko-KR"/>
        </w:rPr>
        <w:t>north of the equator.</w:t>
      </w:r>
    </w:p>
    <w:p w14:paraId="0E99C31C" w14:textId="77777777" w:rsidR="0073713D" w:rsidRDefault="0073713D" w:rsidP="0073713D">
      <w:pPr>
        <w:pStyle w:val="ListParagraph"/>
        <w:numPr>
          <w:ilvl w:val="0"/>
          <w:numId w:val="0"/>
        </w:numPr>
        <w:adjustRightInd w:val="0"/>
        <w:snapToGrid w:val="0"/>
        <w:spacing w:after="0"/>
        <w:ind w:left="2"/>
        <w:rPr>
          <w:rFonts w:ascii="Calibri" w:eastAsiaTheme="minorEastAsia" w:hAnsi="Calibri" w:cs="Calibri"/>
          <w:szCs w:val="22"/>
          <w:lang w:eastAsia="ko-KR"/>
        </w:rPr>
      </w:pPr>
    </w:p>
    <w:p w14:paraId="37A109DC" w14:textId="0FD8B07B" w:rsidR="0073713D" w:rsidRDefault="00D42A38" w:rsidP="00D2217F">
      <w:pPr>
        <w:pStyle w:val="ListParagraph"/>
        <w:adjustRightInd w:val="0"/>
        <w:snapToGrid w:val="0"/>
        <w:spacing w:after="0"/>
        <w:ind w:leftChars="1" w:left="2" w:firstLine="0"/>
        <w:rPr>
          <w:rFonts w:ascii="Calibri" w:eastAsiaTheme="minorEastAsia" w:hAnsi="Calibri" w:cs="Calibri"/>
          <w:szCs w:val="22"/>
          <w:lang w:eastAsia="ko-KR"/>
        </w:rPr>
      </w:pPr>
      <w:r w:rsidRPr="00D42A38">
        <w:rPr>
          <w:rFonts w:ascii="Calibri" w:eastAsiaTheme="minorEastAsia" w:hAnsi="Calibri" w:cs="Calibri"/>
          <w:szCs w:val="22"/>
          <w:lang w:eastAsia="ja-JP"/>
        </w:rPr>
        <w:t>Japan raised concern that the three-year funding timeline placed unreasonable pressure on the process and asked whether it could be extended. The ISC responded that the timeline was tied to the terms of the USA</w:t>
      </w:r>
      <w:r w:rsidR="00453FB5">
        <w:rPr>
          <w:rFonts w:ascii="Calibri" w:eastAsiaTheme="minorEastAsia" w:hAnsi="Calibri" w:cs="Calibri"/>
          <w:szCs w:val="22"/>
          <w:lang w:eastAsia="ja-JP"/>
        </w:rPr>
        <w:t>’</w:t>
      </w:r>
      <w:r w:rsidRPr="00D42A38">
        <w:rPr>
          <w:rFonts w:ascii="Calibri" w:eastAsiaTheme="minorEastAsia" w:hAnsi="Calibri" w:cs="Calibri"/>
          <w:szCs w:val="22"/>
          <w:lang w:eastAsia="ja-JP"/>
        </w:rPr>
        <w:t>s grant and that its limited working group capacity made the externally funded analyst position essential, and encouraged Members to identify further funding.</w:t>
      </w:r>
    </w:p>
    <w:p w14:paraId="36BF6B70" w14:textId="77777777" w:rsidR="009C4E71" w:rsidRDefault="009C4E71" w:rsidP="009C4E71">
      <w:pPr>
        <w:pStyle w:val="ListParagraph"/>
        <w:numPr>
          <w:ilvl w:val="0"/>
          <w:numId w:val="0"/>
        </w:numPr>
        <w:adjustRightInd w:val="0"/>
        <w:snapToGrid w:val="0"/>
        <w:spacing w:after="0"/>
        <w:ind w:left="2"/>
        <w:rPr>
          <w:rFonts w:ascii="Calibri" w:eastAsiaTheme="minorEastAsia" w:hAnsi="Calibri" w:cs="Calibri"/>
          <w:szCs w:val="22"/>
          <w:lang w:eastAsia="ko-KR"/>
        </w:rPr>
      </w:pPr>
    </w:p>
    <w:p w14:paraId="596C202B" w14:textId="137914AA" w:rsidR="009C4E71" w:rsidRDefault="009C4E71" w:rsidP="00D2217F">
      <w:pPr>
        <w:pStyle w:val="ListParagraph"/>
        <w:adjustRightInd w:val="0"/>
        <w:snapToGrid w:val="0"/>
        <w:spacing w:after="0"/>
        <w:ind w:leftChars="1" w:left="2" w:firstLine="0"/>
        <w:rPr>
          <w:rFonts w:ascii="Calibri" w:eastAsiaTheme="minorEastAsia" w:hAnsi="Calibri" w:cs="Calibri"/>
          <w:szCs w:val="22"/>
          <w:lang w:eastAsia="ko-KR"/>
        </w:rPr>
      </w:pPr>
      <w:r w:rsidRPr="009C4E71">
        <w:rPr>
          <w:rFonts w:ascii="Calibri" w:eastAsiaTheme="minorEastAsia" w:hAnsi="Calibri" w:cs="Calibri"/>
          <w:szCs w:val="22"/>
          <w:lang w:eastAsia="ko-KR"/>
        </w:rPr>
        <w:t>Japan also suggested aligning the yield performance indicator</w:t>
      </w:r>
      <w:r w:rsidR="00453FB5">
        <w:rPr>
          <w:rFonts w:ascii="Calibri" w:eastAsiaTheme="minorEastAsia" w:hAnsi="Calibri" w:cs="Calibri"/>
          <w:szCs w:val="22"/>
          <w:lang w:eastAsia="ko-KR"/>
        </w:rPr>
        <w:t>’</w:t>
      </w:r>
      <w:r w:rsidRPr="009C4E71">
        <w:rPr>
          <w:rFonts w:ascii="Calibri" w:eastAsiaTheme="minorEastAsia" w:hAnsi="Calibri" w:cs="Calibri"/>
          <w:szCs w:val="22"/>
          <w:lang w:eastAsia="ko-KR"/>
        </w:rPr>
        <w:t xml:space="preserve">s historical catch baseline (2014-2018) with the existing effort control baseline (2008-2010), and requested that the scope of fisheries to be covered be more clearly defined to enable the ISC to conduct a provisional evaluation. The USA agreed to revise the baseline accordingly and clarified that while the current CMM only limits effort, a management procedure should account for all sources of mortality without necessarily limiting every fishery. </w:t>
      </w:r>
      <w:r w:rsidR="000006E3">
        <w:rPr>
          <w:rFonts w:ascii="Calibri" w:eastAsiaTheme="minorEastAsia" w:hAnsi="Calibri" w:cs="Calibri"/>
          <w:szCs w:val="22"/>
          <w:lang w:eastAsia="ko-KR"/>
        </w:rPr>
        <w:t>The USA also noted that the NC could consider holding</w:t>
      </w:r>
      <w:r w:rsidRPr="009C4E71">
        <w:rPr>
          <w:rFonts w:ascii="Calibri" w:eastAsiaTheme="minorEastAsia" w:hAnsi="Calibri" w:cs="Calibri"/>
          <w:szCs w:val="22"/>
          <w:lang w:eastAsia="ko-KR"/>
        </w:rPr>
        <w:t xml:space="preserve"> </w:t>
      </w:r>
      <w:r w:rsidR="000D1210">
        <w:rPr>
          <w:rFonts w:ascii="Calibri" w:eastAsiaTheme="minorEastAsia" w:hAnsi="Calibri" w:cs="Calibri"/>
          <w:szCs w:val="22"/>
          <w:lang w:eastAsia="ko-KR"/>
        </w:rPr>
        <w:t xml:space="preserve">a </w:t>
      </w:r>
      <w:r w:rsidRPr="009C4E71">
        <w:rPr>
          <w:rFonts w:ascii="Calibri" w:eastAsiaTheme="minorEastAsia" w:hAnsi="Calibri" w:cs="Calibri"/>
          <w:szCs w:val="22"/>
          <w:lang w:eastAsia="ko-KR"/>
        </w:rPr>
        <w:t>short intersessional virtual meeting</w:t>
      </w:r>
      <w:r w:rsidR="00DE2E28">
        <w:rPr>
          <w:rFonts w:ascii="Calibri" w:eastAsiaTheme="minorEastAsia" w:hAnsi="Calibri" w:cs="Calibri"/>
          <w:szCs w:val="22"/>
          <w:lang w:eastAsia="ko-KR"/>
        </w:rPr>
        <w:t xml:space="preserve"> in </w:t>
      </w:r>
      <w:r w:rsidR="00DE2E28">
        <w:rPr>
          <w:rFonts w:ascii="Calibri" w:eastAsiaTheme="minorEastAsia" w:hAnsi="Calibri" w:cs="Calibri"/>
          <w:szCs w:val="22"/>
          <w:lang w:eastAsia="ko-KR"/>
        </w:rPr>
        <w:lastRenderedPageBreak/>
        <w:t>2027</w:t>
      </w:r>
      <w:r w:rsidRPr="009C4E71">
        <w:rPr>
          <w:rFonts w:ascii="Calibri" w:eastAsiaTheme="minorEastAsia" w:hAnsi="Calibri" w:cs="Calibri"/>
          <w:szCs w:val="22"/>
          <w:lang w:eastAsia="ko-KR"/>
        </w:rPr>
        <w:t xml:space="preserve">, similar to that used for </w:t>
      </w:r>
      <w:r w:rsidR="000B5B45">
        <w:rPr>
          <w:rFonts w:ascii="Calibri" w:eastAsiaTheme="minorEastAsia" w:hAnsi="Calibri" w:cs="Calibri"/>
          <w:szCs w:val="22"/>
          <w:lang w:eastAsia="ko-KR"/>
        </w:rPr>
        <w:t>PBF</w:t>
      </w:r>
      <w:r w:rsidR="00DE2E28">
        <w:rPr>
          <w:rFonts w:ascii="Calibri" w:eastAsiaTheme="minorEastAsia" w:hAnsi="Calibri" w:cs="Calibri"/>
          <w:szCs w:val="22"/>
          <w:lang w:eastAsia="ko-KR"/>
        </w:rPr>
        <w:t xml:space="preserve"> for ISC to present preliminary results ahead of NC23</w:t>
      </w:r>
      <w:r w:rsidR="00D24E29">
        <w:rPr>
          <w:rFonts w:ascii="Calibri" w:eastAsiaTheme="minorEastAsia" w:hAnsi="Calibri" w:cs="Calibri"/>
          <w:szCs w:val="22"/>
          <w:lang w:eastAsia="ko-KR"/>
        </w:rPr>
        <w:t xml:space="preserve"> to allow </w:t>
      </w:r>
      <w:r w:rsidR="000D1210">
        <w:rPr>
          <w:rFonts w:ascii="Calibri" w:eastAsiaTheme="minorEastAsia" w:hAnsi="Calibri" w:cs="Calibri"/>
          <w:szCs w:val="22"/>
          <w:lang w:eastAsia="ko-KR"/>
        </w:rPr>
        <w:t>Members</w:t>
      </w:r>
      <w:r w:rsidR="00D24E29">
        <w:rPr>
          <w:rFonts w:ascii="Calibri" w:eastAsiaTheme="minorEastAsia" w:hAnsi="Calibri" w:cs="Calibri"/>
          <w:szCs w:val="22"/>
          <w:lang w:eastAsia="ko-KR"/>
        </w:rPr>
        <w:t xml:space="preserve"> time to consider the results and provide</w:t>
      </w:r>
      <w:r w:rsidRPr="009C4E71">
        <w:rPr>
          <w:rFonts w:ascii="Calibri" w:eastAsiaTheme="minorEastAsia" w:hAnsi="Calibri" w:cs="Calibri"/>
          <w:szCs w:val="22"/>
          <w:lang w:eastAsia="ko-KR"/>
        </w:rPr>
        <w:t xml:space="preserve"> feedback</w:t>
      </w:r>
      <w:r w:rsidR="00D24E29">
        <w:rPr>
          <w:rFonts w:ascii="Calibri" w:eastAsiaTheme="minorEastAsia" w:hAnsi="Calibri" w:cs="Calibri"/>
          <w:szCs w:val="22"/>
          <w:lang w:eastAsia="ko-KR"/>
        </w:rPr>
        <w:t xml:space="preserve"> at NC23</w:t>
      </w:r>
      <w:r w:rsidRPr="009C4E71">
        <w:rPr>
          <w:rFonts w:ascii="Calibri" w:eastAsiaTheme="minorEastAsia" w:hAnsi="Calibri" w:cs="Calibri"/>
          <w:szCs w:val="22"/>
          <w:lang w:eastAsia="ko-KR"/>
        </w:rPr>
        <w:t>.</w:t>
      </w:r>
    </w:p>
    <w:p w14:paraId="5B5658C2" w14:textId="77777777" w:rsidR="000B5B45" w:rsidRDefault="000B5B45" w:rsidP="000B5B45">
      <w:pPr>
        <w:pStyle w:val="ListParagraph"/>
        <w:numPr>
          <w:ilvl w:val="0"/>
          <w:numId w:val="0"/>
        </w:numPr>
        <w:adjustRightInd w:val="0"/>
        <w:snapToGrid w:val="0"/>
        <w:spacing w:after="0"/>
        <w:ind w:left="2"/>
        <w:rPr>
          <w:rFonts w:ascii="Calibri" w:eastAsiaTheme="minorEastAsia" w:hAnsi="Calibri" w:cs="Calibri"/>
          <w:szCs w:val="22"/>
          <w:lang w:eastAsia="ko-KR"/>
        </w:rPr>
      </w:pPr>
    </w:p>
    <w:p w14:paraId="21081ED2" w14:textId="5FDA65A1" w:rsidR="000B5B45" w:rsidRDefault="000B5B45" w:rsidP="00D2217F">
      <w:pPr>
        <w:pStyle w:val="ListParagraph"/>
        <w:adjustRightInd w:val="0"/>
        <w:snapToGrid w:val="0"/>
        <w:spacing w:after="0"/>
        <w:ind w:leftChars="1" w:left="2" w:firstLine="0"/>
        <w:rPr>
          <w:rFonts w:ascii="Calibri" w:eastAsiaTheme="minorEastAsia" w:hAnsi="Calibri" w:cs="Calibri"/>
          <w:szCs w:val="22"/>
          <w:lang w:eastAsia="ko-KR"/>
        </w:rPr>
      </w:pPr>
      <w:r w:rsidRPr="000B5B45">
        <w:rPr>
          <w:rFonts w:ascii="Calibri" w:eastAsiaTheme="minorEastAsia" w:hAnsi="Calibri" w:cs="Calibri"/>
          <w:szCs w:val="22"/>
          <w:lang w:eastAsia="ko-KR"/>
        </w:rPr>
        <w:t xml:space="preserve">The ISC stressed that clear, early instructions from the NC on scope and area of application were essential, as later changes would disrupt the MSE process, and flagged technical revisions </w:t>
      </w:r>
      <w:r w:rsidR="00926931">
        <w:rPr>
          <w:rFonts w:ascii="Calibri" w:eastAsiaTheme="minorEastAsia" w:hAnsi="Calibri" w:cs="Calibri"/>
          <w:szCs w:val="22"/>
          <w:lang w:eastAsia="ko-KR"/>
        </w:rPr>
        <w:t xml:space="preserve">might be </w:t>
      </w:r>
      <w:r w:rsidRPr="000B5B45">
        <w:rPr>
          <w:rFonts w:ascii="Calibri" w:eastAsiaTheme="minorEastAsia" w:hAnsi="Calibri" w:cs="Calibri"/>
          <w:szCs w:val="22"/>
          <w:lang w:eastAsia="ko-KR"/>
        </w:rPr>
        <w:t>needed in the USA</w:t>
      </w:r>
      <w:r w:rsidR="00453FB5">
        <w:rPr>
          <w:rFonts w:ascii="Calibri" w:eastAsiaTheme="minorEastAsia" w:hAnsi="Calibri" w:cs="Calibri"/>
          <w:szCs w:val="22"/>
          <w:lang w:eastAsia="ko-KR"/>
        </w:rPr>
        <w:t>’</w:t>
      </w:r>
      <w:r w:rsidRPr="000B5B45">
        <w:rPr>
          <w:rFonts w:ascii="Calibri" w:eastAsiaTheme="minorEastAsia" w:hAnsi="Calibri" w:cs="Calibri"/>
          <w:szCs w:val="22"/>
          <w:lang w:eastAsia="ko-KR"/>
        </w:rPr>
        <w:t>s paper, including that the status indicator should incorporate biomass, not just fishing mortality, and that the limit reference point need not mirror the control point</w:t>
      </w:r>
      <w:r w:rsidR="00453FB5">
        <w:rPr>
          <w:rFonts w:ascii="Calibri" w:eastAsiaTheme="minorEastAsia" w:hAnsi="Calibri" w:cs="Calibri"/>
          <w:szCs w:val="22"/>
          <w:lang w:eastAsia="ko-KR"/>
        </w:rPr>
        <w:t>’</w:t>
      </w:r>
      <w:r w:rsidRPr="000B5B45">
        <w:rPr>
          <w:rFonts w:ascii="Calibri" w:eastAsiaTheme="minorEastAsia" w:hAnsi="Calibri" w:cs="Calibri"/>
          <w:szCs w:val="22"/>
          <w:lang w:eastAsia="ko-KR"/>
        </w:rPr>
        <w:t>s shape.</w:t>
      </w:r>
    </w:p>
    <w:p w14:paraId="53CB1847" w14:textId="77777777" w:rsidR="005F0ED8" w:rsidRDefault="005F0ED8" w:rsidP="005F0ED8">
      <w:pPr>
        <w:pStyle w:val="ListParagraph"/>
        <w:numPr>
          <w:ilvl w:val="0"/>
          <w:numId w:val="0"/>
        </w:numPr>
        <w:adjustRightInd w:val="0"/>
        <w:snapToGrid w:val="0"/>
        <w:spacing w:after="0"/>
        <w:ind w:left="2"/>
        <w:rPr>
          <w:rFonts w:ascii="Calibri" w:eastAsiaTheme="minorEastAsia" w:hAnsi="Calibri" w:cs="Calibri"/>
          <w:szCs w:val="22"/>
          <w:lang w:eastAsia="ko-KR"/>
        </w:rPr>
      </w:pPr>
    </w:p>
    <w:p w14:paraId="777240B6" w14:textId="5CC6E9A5" w:rsidR="005F0ED8" w:rsidRDefault="001C5BBA" w:rsidP="00D2217F">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 xml:space="preserve">The </w:t>
      </w:r>
      <w:r w:rsidR="006762A6">
        <w:rPr>
          <w:rFonts w:ascii="Calibri" w:eastAsiaTheme="minorEastAsia" w:hAnsi="Calibri" w:cs="Calibri"/>
          <w:szCs w:val="22"/>
          <w:lang w:eastAsia="ko-KR"/>
        </w:rPr>
        <w:t>NC agreed that an intersessional email process could be used to finalize candidate inputs to the MSE (</w:t>
      </w:r>
      <w:r w:rsidR="006762A6" w:rsidRPr="00756955">
        <w:rPr>
          <w:rFonts w:ascii="Calibri" w:eastAsiaTheme="minorEastAsia" w:hAnsi="Calibri" w:cs="Calibri"/>
          <w:b/>
          <w:bCs/>
          <w:szCs w:val="22"/>
          <w:lang w:eastAsia="ko-KR"/>
        </w:rPr>
        <w:t xml:space="preserve">Attachment </w:t>
      </w:r>
      <w:r w:rsidR="00A1670F">
        <w:rPr>
          <w:rFonts w:ascii="Calibri" w:eastAsiaTheme="minorEastAsia" w:hAnsi="Calibri" w:cs="Calibri"/>
          <w:b/>
          <w:bCs/>
          <w:szCs w:val="22"/>
          <w:lang w:eastAsia="ko-KR"/>
        </w:rPr>
        <w:t>7</w:t>
      </w:r>
      <w:r w:rsidR="006762A6">
        <w:rPr>
          <w:rFonts w:ascii="Calibri" w:eastAsiaTheme="minorEastAsia" w:hAnsi="Calibri" w:cs="Calibri"/>
          <w:szCs w:val="22"/>
          <w:lang w:eastAsia="ko-KR"/>
        </w:rPr>
        <w:t xml:space="preserve">). </w:t>
      </w:r>
      <w:r w:rsidR="00DE4D2C">
        <w:rPr>
          <w:rFonts w:ascii="Calibri" w:eastAsiaTheme="minorEastAsia" w:hAnsi="Calibri" w:cs="Calibri"/>
          <w:szCs w:val="22"/>
          <w:lang w:eastAsia="ko-KR"/>
        </w:rPr>
        <w:t xml:space="preserve">The Secretariat would circulate the working paper for Members </w:t>
      </w:r>
      <w:r w:rsidR="0020788D">
        <w:rPr>
          <w:rFonts w:ascii="Calibri" w:eastAsiaTheme="minorEastAsia" w:hAnsi="Calibri" w:cs="Calibri"/>
          <w:szCs w:val="22"/>
          <w:lang w:eastAsia="ko-KR"/>
        </w:rPr>
        <w:t xml:space="preserve">and observers </w:t>
      </w:r>
      <w:r w:rsidR="00DE4D2C">
        <w:rPr>
          <w:rFonts w:ascii="Calibri" w:eastAsiaTheme="minorEastAsia" w:hAnsi="Calibri" w:cs="Calibri"/>
          <w:szCs w:val="22"/>
          <w:lang w:eastAsia="ko-KR"/>
        </w:rPr>
        <w:t xml:space="preserve">to provide feedback on and the USA would prepare a revised paper for consideration. </w:t>
      </w:r>
      <w:r w:rsidR="00EC0024">
        <w:rPr>
          <w:rFonts w:ascii="Calibri" w:eastAsiaTheme="minorEastAsia" w:hAnsi="Calibri" w:cs="Calibri"/>
          <w:szCs w:val="22"/>
          <w:lang w:eastAsia="ko-KR"/>
        </w:rPr>
        <w:t xml:space="preserve">The </w:t>
      </w:r>
      <w:r w:rsidR="007E45F1">
        <w:rPr>
          <w:rFonts w:ascii="Calibri" w:eastAsiaTheme="minorEastAsia" w:hAnsi="Calibri" w:cs="Calibri"/>
          <w:szCs w:val="22"/>
          <w:lang w:eastAsia="ko-KR"/>
        </w:rPr>
        <w:t xml:space="preserve">Chair also asked </w:t>
      </w:r>
      <w:r w:rsidR="00C26135">
        <w:rPr>
          <w:rFonts w:ascii="Calibri" w:eastAsiaTheme="minorEastAsia" w:hAnsi="Calibri" w:cs="Calibri"/>
          <w:szCs w:val="22"/>
          <w:lang w:eastAsia="ko-KR"/>
        </w:rPr>
        <w:t xml:space="preserve">the </w:t>
      </w:r>
      <w:r w:rsidR="007E45F1">
        <w:rPr>
          <w:rFonts w:ascii="Calibri" w:eastAsiaTheme="minorEastAsia" w:hAnsi="Calibri" w:cs="Calibri"/>
          <w:szCs w:val="22"/>
          <w:lang w:eastAsia="ko-KR"/>
        </w:rPr>
        <w:t xml:space="preserve">USA to organize the virtual meeting and work with other </w:t>
      </w:r>
      <w:r w:rsidR="005B2DBD">
        <w:rPr>
          <w:rFonts w:ascii="Calibri" w:eastAsiaTheme="minorEastAsia" w:hAnsi="Calibri" w:cs="Calibri"/>
          <w:szCs w:val="22"/>
          <w:lang w:eastAsia="ko-KR"/>
        </w:rPr>
        <w:t>Members</w:t>
      </w:r>
      <w:r w:rsidR="007E45F1">
        <w:rPr>
          <w:rFonts w:ascii="Calibri" w:eastAsiaTheme="minorEastAsia" w:hAnsi="Calibri" w:cs="Calibri"/>
          <w:szCs w:val="22"/>
          <w:lang w:eastAsia="ko-KR"/>
        </w:rPr>
        <w:t xml:space="preserve"> to amend the USA proposal</w:t>
      </w:r>
      <w:r w:rsidR="00926931">
        <w:rPr>
          <w:rFonts w:ascii="Calibri" w:eastAsiaTheme="minorEastAsia" w:hAnsi="Calibri" w:cs="Calibri"/>
          <w:szCs w:val="22"/>
          <w:lang w:eastAsia="ko-KR"/>
        </w:rPr>
        <w:t xml:space="preserve"> if necessary</w:t>
      </w:r>
      <w:r w:rsidR="001D44F3">
        <w:rPr>
          <w:rFonts w:ascii="Calibri" w:eastAsiaTheme="minorEastAsia" w:hAnsi="Calibri" w:cs="Calibri"/>
          <w:szCs w:val="22"/>
          <w:lang w:eastAsia="ko-KR"/>
        </w:rPr>
        <w:t xml:space="preserve">. </w:t>
      </w:r>
      <w:r w:rsidR="005F0ED8" w:rsidRPr="005F0ED8">
        <w:rPr>
          <w:rFonts w:ascii="Calibri" w:eastAsiaTheme="minorEastAsia" w:hAnsi="Calibri" w:cs="Calibri"/>
          <w:szCs w:val="22"/>
          <w:lang w:eastAsia="ko-KR"/>
        </w:rPr>
        <w:t xml:space="preserve">The ISC noted </w:t>
      </w:r>
      <w:r w:rsidR="00A472C1">
        <w:rPr>
          <w:rFonts w:ascii="Calibri" w:eastAsiaTheme="minorEastAsia" w:hAnsi="Calibri" w:cs="Calibri"/>
          <w:szCs w:val="22"/>
          <w:lang w:eastAsia="ko-KR"/>
        </w:rPr>
        <w:t xml:space="preserve">that </w:t>
      </w:r>
      <w:r w:rsidR="005F0ED8" w:rsidRPr="005F0ED8">
        <w:rPr>
          <w:rFonts w:ascii="Calibri" w:eastAsiaTheme="minorEastAsia" w:hAnsi="Calibri" w:cs="Calibri"/>
          <w:szCs w:val="22"/>
          <w:lang w:eastAsia="ko-KR"/>
        </w:rPr>
        <w:t xml:space="preserve">its billfish technical meeting would occur in August 2026 and that </w:t>
      </w:r>
      <w:r w:rsidR="00B325F0">
        <w:rPr>
          <w:rFonts w:ascii="Calibri" w:eastAsiaTheme="minorEastAsia" w:hAnsi="Calibri" w:cs="Calibri"/>
          <w:szCs w:val="22"/>
          <w:lang w:eastAsia="ko-KR"/>
        </w:rPr>
        <w:t xml:space="preserve">without direction on key inputs, </w:t>
      </w:r>
      <w:r w:rsidR="005F0ED8" w:rsidRPr="005F0ED8">
        <w:rPr>
          <w:rFonts w:ascii="Calibri" w:eastAsiaTheme="minorEastAsia" w:hAnsi="Calibri" w:cs="Calibri"/>
          <w:szCs w:val="22"/>
          <w:lang w:eastAsia="ko-KR"/>
        </w:rPr>
        <w:t>no MSE results would be available for NC23, and sought confirmation</w:t>
      </w:r>
      <w:r w:rsidR="00E929AA">
        <w:rPr>
          <w:rFonts w:ascii="Calibri" w:eastAsiaTheme="minorEastAsia" w:hAnsi="Calibri" w:cs="Calibri"/>
          <w:szCs w:val="22"/>
          <w:lang w:eastAsia="ko-KR"/>
        </w:rPr>
        <w:t xml:space="preserve"> at least</w:t>
      </w:r>
      <w:r w:rsidR="005F0ED8" w:rsidRPr="005F0ED8">
        <w:rPr>
          <w:rFonts w:ascii="Calibri" w:eastAsiaTheme="minorEastAsia" w:hAnsi="Calibri" w:cs="Calibri"/>
          <w:szCs w:val="22"/>
          <w:lang w:eastAsia="ko-KR"/>
        </w:rPr>
        <w:t xml:space="preserve"> of the geographic scope</w:t>
      </w:r>
      <w:r w:rsidR="00E929AA">
        <w:rPr>
          <w:rFonts w:ascii="Calibri" w:eastAsiaTheme="minorEastAsia" w:hAnsi="Calibri" w:cs="Calibri"/>
          <w:szCs w:val="22"/>
          <w:lang w:eastAsia="ko-KR"/>
        </w:rPr>
        <w:t xml:space="preserve"> in NC22</w:t>
      </w:r>
      <w:r w:rsidR="005F0ED8" w:rsidRPr="005F0ED8">
        <w:rPr>
          <w:rFonts w:ascii="Calibri" w:eastAsiaTheme="minorEastAsia" w:hAnsi="Calibri" w:cs="Calibri"/>
          <w:szCs w:val="22"/>
          <w:lang w:eastAsia="ko-KR"/>
        </w:rPr>
        <w:t xml:space="preserve">. </w:t>
      </w:r>
      <w:r w:rsidR="009A2299" w:rsidRPr="009A2299">
        <w:rPr>
          <w:rFonts w:ascii="Calibri" w:eastAsiaTheme="minorEastAsia" w:hAnsi="Calibri" w:cs="Calibri"/>
          <w:szCs w:val="22"/>
          <w:lang w:eastAsia="ko-KR"/>
        </w:rPr>
        <w:t>The USA clarified that the scope should be consistent with the area evaluated under the 2023 stock assessment. The NC confirmed this scope</w:t>
      </w:r>
      <w:r w:rsidR="004C4466">
        <w:rPr>
          <w:rFonts w:ascii="Calibri" w:eastAsiaTheme="minorEastAsia" w:hAnsi="Calibri" w:cs="Calibri"/>
          <w:szCs w:val="22"/>
          <w:lang w:eastAsia="ko-KR"/>
        </w:rPr>
        <w:t>,</w:t>
      </w:r>
      <w:r w:rsidR="009A2299" w:rsidRPr="009A2299">
        <w:rPr>
          <w:rFonts w:ascii="Calibri" w:eastAsiaTheme="minorEastAsia" w:hAnsi="Calibri" w:cs="Calibri"/>
          <w:szCs w:val="22"/>
          <w:lang w:eastAsia="ko-KR"/>
        </w:rPr>
        <w:t xml:space="preserve"> endorsed the ISC proceeding on this basis,</w:t>
      </w:r>
      <w:r w:rsidR="004C4466">
        <w:rPr>
          <w:rFonts w:ascii="Calibri" w:eastAsiaTheme="minorEastAsia" w:hAnsi="Calibri" w:cs="Calibri"/>
          <w:szCs w:val="22"/>
          <w:lang w:eastAsia="ko-KR"/>
        </w:rPr>
        <w:t xml:space="preserve"> and endorsed the ISC’s proposal to shift</w:t>
      </w:r>
      <w:r w:rsidR="009A2299" w:rsidRPr="009A2299">
        <w:rPr>
          <w:rFonts w:ascii="Calibri" w:eastAsiaTheme="minorEastAsia" w:hAnsi="Calibri" w:cs="Calibri"/>
          <w:szCs w:val="22"/>
          <w:lang w:eastAsia="ko-KR"/>
        </w:rPr>
        <w:t xml:space="preserve"> the next stock assessment </w:t>
      </w:r>
      <w:r w:rsidR="00302C00">
        <w:rPr>
          <w:rFonts w:ascii="Calibri" w:eastAsiaTheme="minorEastAsia" w:hAnsi="Calibri" w:cs="Calibri"/>
          <w:szCs w:val="22"/>
          <w:lang w:eastAsia="ko-KR"/>
        </w:rPr>
        <w:t>from 2028 t</w:t>
      </w:r>
      <w:r w:rsidR="004A5257">
        <w:rPr>
          <w:rFonts w:ascii="Calibri" w:eastAsiaTheme="minorEastAsia" w:hAnsi="Calibri" w:cs="Calibri"/>
          <w:szCs w:val="22"/>
          <w:lang w:eastAsia="ko-KR"/>
        </w:rPr>
        <w:t>o</w:t>
      </w:r>
      <w:r w:rsidR="009A2299" w:rsidRPr="009A2299">
        <w:rPr>
          <w:rFonts w:ascii="Calibri" w:eastAsiaTheme="minorEastAsia" w:hAnsi="Calibri" w:cs="Calibri"/>
          <w:szCs w:val="22"/>
          <w:lang w:eastAsia="ko-KR"/>
        </w:rPr>
        <w:t>2029.</w:t>
      </w:r>
    </w:p>
    <w:p w14:paraId="2FE9EBA5" w14:textId="77777777" w:rsidR="00563824" w:rsidRDefault="00563824" w:rsidP="00563824">
      <w:pPr>
        <w:pStyle w:val="ListParagraph"/>
        <w:numPr>
          <w:ilvl w:val="0"/>
          <w:numId w:val="0"/>
        </w:numPr>
        <w:adjustRightInd w:val="0"/>
        <w:snapToGrid w:val="0"/>
        <w:spacing w:after="0"/>
        <w:ind w:left="2"/>
        <w:rPr>
          <w:rFonts w:ascii="Calibri" w:eastAsiaTheme="minorEastAsia" w:hAnsi="Calibri" w:cs="Calibri"/>
          <w:szCs w:val="22"/>
          <w:lang w:eastAsia="ko-KR"/>
        </w:rPr>
      </w:pPr>
    </w:p>
    <w:p w14:paraId="2FF90E27" w14:textId="55FE3A34" w:rsidR="00563824" w:rsidRDefault="00563824" w:rsidP="00D2217F">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hint="eastAsia"/>
          <w:szCs w:val="22"/>
          <w:lang w:eastAsia="ja-JP"/>
        </w:rPr>
        <w:t>T</w:t>
      </w:r>
      <w:r>
        <w:rPr>
          <w:rFonts w:ascii="Calibri" w:eastAsiaTheme="minorEastAsia" w:hAnsi="Calibri" w:cs="Calibri"/>
          <w:szCs w:val="22"/>
          <w:lang w:eastAsia="ja-JP"/>
        </w:rPr>
        <w:t xml:space="preserve">he NC agreed that </w:t>
      </w:r>
      <w:r w:rsidR="00896BED">
        <w:rPr>
          <w:rFonts w:ascii="Calibri" w:eastAsiaTheme="minorEastAsia" w:hAnsi="Calibri" w:cs="Calibri"/>
          <w:szCs w:val="22"/>
          <w:lang w:eastAsia="ja-JP"/>
        </w:rPr>
        <w:t>candidate inputs to the North Pacific swordfish MSE</w:t>
      </w:r>
      <w:r w:rsidR="005B2DBD">
        <w:rPr>
          <w:rFonts w:ascii="Calibri" w:eastAsiaTheme="minorEastAsia" w:hAnsi="Calibri" w:cs="Calibri"/>
          <w:szCs w:val="22"/>
          <w:lang w:eastAsia="ja-JP"/>
        </w:rPr>
        <w:t xml:space="preserve"> </w:t>
      </w:r>
      <w:r>
        <w:rPr>
          <w:rFonts w:ascii="Calibri" w:eastAsiaTheme="minorEastAsia" w:hAnsi="Calibri" w:cs="Calibri"/>
          <w:szCs w:val="22"/>
          <w:lang w:eastAsia="ja-JP"/>
        </w:rPr>
        <w:t xml:space="preserve">would be </w:t>
      </w:r>
      <w:r w:rsidR="00D76F42">
        <w:rPr>
          <w:rFonts w:ascii="Calibri" w:eastAsiaTheme="minorEastAsia" w:hAnsi="Calibri" w:cs="Calibri"/>
          <w:szCs w:val="22"/>
          <w:lang w:eastAsia="ja-JP"/>
        </w:rPr>
        <w:t xml:space="preserve">completed by WCPFC23 and sent </w:t>
      </w:r>
      <w:r w:rsidR="001D44F3">
        <w:rPr>
          <w:rFonts w:ascii="Calibri" w:eastAsiaTheme="minorEastAsia" w:hAnsi="Calibri" w:cs="Calibri"/>
          <w:szCs w:val="22"/>
          <w:lang w:eastAsia="ja-JP"/>
        </w:rPr>
        <w:t xml:space="preserve">it </w:t>
      </w:r>
      <w:r w:rsidR="00D76F42">
        <w:rPr>
          <w:rFonts w:ascii="Calibri" w:eastAsiaTheme="minorEastAsia" w:hAnsi="Calibri" w:cs="Calibri"/>
          <w:szCs w:val="22"/>
          <w:lang w:eastAsia="ja-JP"/>
        </w:rPr>
        <w:t>back to the ISC.</w:t>
      </w:r>
    </w:p>
    <w:p w14:paraId="0AF84CCD" w14:textId="77777777" w:rsidR="000542DF" w:rsidRDefault="000542DF" w:rsidP="000542DF">
      <w:pPr>
        <w:pStyle w:val="ListParagraph"/>
        <w:numPr>
          <w:ilvl w:val="0"/>
          <w:numId w:val="0"/>
        </w:numPr>
        <w:adjustRightInd w:val="0"/>
        <w:snapToGrid w:val="0"/>
        <w:spacing w:after="0"/>
        <w:ind w:left="2"/>
        <w:rPr>
          <w:rFonts w:ascii="Calibri" w:eastAsia="Malgun Gothic" w:hAnsi="Calibri" w:cs="Calibri"/>
          <w:szCs w:val="22"/>
          <w:lang w:eastAsia="ko-KR"/>
        </w:rPr>
      </w:pPr>
    </w:p>
    <w:p w14:paraId="4E14EA4A" w14:textId="0C63E269" w:rsidR="000542DF" w:rsidRPr="0064380E" w:rsidRDefault="000542DF" w:rsidP="0064380E">
      <w:pPr>
        <w:pStyle w:val="Heading3"/>
        <w:rPr>
          <w:rFonts w:ascii="Calibri" w:hAnsi="Calibri" w:cs="Calibri"/>
        </w:rPr>
      </w:pPr>
      <w:r w:rsidRPr="0064380E">
        <w:rPr>
          <w:rFonts w:ascii="Calibri" w:hAnsi="Calibri" w:cs="Calibri"/>
        </w:rPr>
        <w:t xml:space="preserve">Review of the CMM for North Pacific Swordfish </w:t>
      </w:r>
      <w:r w:rsidR="0064380E" w:rsidRPr="0064380E">
        <w:rPr>
          <w:rFonts w:ascii="Calibri" w:hAnsi="Calibri" w:cs="Calibri"/>
        </w:rPr>
        <w:t>(CMM 2023-03)</w:t>
      </w:r>
    </w:p>
    <w:p w14:paraId="3B36F157" w14:textId="1F1B8E7D" w:rsidR="000542DF" w:rsidRPr="00D175A0" w:rsidRDefault="00951409" w:rsidP="00D2217F">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ja-JP"/>
        </w:rPr>
        <w:t>No discussions were held on this item</w:t>
      </w:r>
      <w:r w:rsidR="001E6B9B">
        <w:rPr>
          <w:rFonts w:ascii="Calibri" w:eastAsiaTheme="minorEastAsia" w:hAnsi="Calibri" w:cs="Calibri"/>
          <w:szCs w:val="22"/>
          <w:lang w:eastAsia="ja-JP"/>
        </w:rPr>
        <w:t>.</w:t>
      </w:r>
    </w:p>
    <w:p w14:paraId="70313ECF" w14:textId="77777777" w:rsidR="00B420D3" w:rsidRPr="00CE2C63" w:rsidRDefault="00B420D3" w:rsidP="008576CF">
      <w:pPr>
        <w:adjustRightInd w:val="0"/>
        <w:snapToGrid w:val="0"/>
        <w:spacing w:after="0"/>
        <w:rPr>
          <w:rFonts w:ascii="Calibri" w:eastAsiaTheme="minorEastAsia" w:hAnsi="Calibri" w:cs="Calibri"/>
          <w:szCs w:val="22"/>
          <w:lang w:eastAsia="ja-JP"/>
        </w:rPr>
      </w:pPr>
    </w:p>
    <w:p w14:paraId="7766A48C" w14:textId="77777777" w:rsidR="00BD6D1E" w:rsidRPr="00D2217F" w:rsidRDefault="00BD6D1E" w:rsidP="00D2217F">
      <w:pPr>
        <w:adjustRightInd w:val="0"/>
        <w:snapToGrid w:val="0"/>
        <w:spacing w:after="0"/>
        <w:rPr>
          <w:rFonts w:ascii="Calibri" w:eastAsiaTheme="minorEastAsia" w:hAnsi="Calibri" w:cs="Calibri"/>
          <w:w w:val="101"/>
          <w:szCs w:val="22"/>
          <w:lang w:eastAsia="ja-JP"/>
        </w:rPr>
      </w:pPr>
    </w:p>
    <w:p w14:paraId="7F6C7F95" w14:textId="7576A969" w:rsidR="00BD6D1E" w:rsidRPr="00CE2C63" w:rsidRDefault="00BD6D1E" w:rsidP="00BD6D1E">
      <w:pPr>
        <w:pStyle w:val="Heading1"/>
        <w:ind w:left="2209" w:hanging="2209"/>
        <w:rPr>
          <w:rFonts w:ascii="Calibri" w:hAnsi="Calibri" w:cs="Calibri"/>
        </w:rPr>
      </w:pPr>
      <w:bookmarkStart w:id="41" w:name="_Toc171956029"/>
      <w:r w:rsidRPr="00CE2C63">
        <w:rPr>
          <w:rFonts w:ascii="Calibri" w:hAnsi="Calibri" w:cs="Calibri"/>
        </w:rPr>
        <w:t>CONSERVATION AND MANAGEMENT MEASURES FOR OTHER STOCKS</w:t>
      </w:r>
      <w:bookmarkEnd w:id="41"/>
    </w:p>
    <w:p w14:paraId="00676846" w14:textId="66D14FBA" w:rsidR="00BD6D1E" w:rsidRPr="00CE2C63" w:rsidRDefault="00BD6D1E" w:rsidP="00BD6D1E">
      <w:pPr>
        <w:spacing w:after="0"/>
        <w:rPr>
          <w:rFonts w:ascii="Calibri" w:eastAsiaTheme="minorEastAsia" w:hAnsi="Calibri" w:cs="Calibri"/>
          <w:lang w:eastAsia="ja-JP"/>
        </w:rPr>
      </w:pPr>
    </w:p>
    <w:p w14:paraId="3CD5E6F5" w14:textId="486BBC11" w:rsidR="00BD6D1E" w:rsidRPr="00CE2C63" w:rsidRDefault="00BD6D1E" w:rsidP="00BD6D1E">
      <w:pPr>
        <w:pStyle w:val="Heading2"/>
        <w:spacing w:after="0"/>
        <w:rPr>
          <w:rFonts w:ascii="Calibri" w:hAnsi="Calibri" w:cs="Calibri"/>
          <w:szCs w:val="22"/>
        </w:rPr>
      </w:pPr>
      <w:r w:rsidRPr="00CE2C63">
        <w:rPr>
          <w:rFonts w:ascii="Calibri" w:hAnsi="Calibri" w:cs="Calibri"/>
          <w:szCs w:val="22"/>
        </w:rPr>
        <w:t xml:space="preserve">North Pacific </w:t>
      </w:r>
      <w:r w:rsidR="00C34553">
        <w:rPr>
          <w:rFonts w:ascii="Calibri" w:hAnsi="Calibri" w:cs="Calibri"/>
          <w:szCs w:val="22"/>
        </w:rPr>
        <w:t>S</w:t>
      </w:r>
      <w:r w:rsidRPr="00CE2C63">
        <w:rPr>
          <w:rFonts w:ascii="Calibri" w:hAnsi="Calibri" w:cs="Calibri"/>
          <w:szCs w:val="22"/>
        </w:rPr>
        <w:t xml:space="preserve">triped </w:t>
      </w:r>
      <w:r w:rsidR="00C34553">
        <w:rPr>
          <w:rFonts w:ascii="Calibri" w:hAnsi="Calibri" w:cs="Calibri"/>
          <w:szCs w:val="22"/>
        </w:rPr>
        <w:t>M</w:t>
      </w:r>
      <w:r w:rsidRPr="00CE2C63">
        <w:rPr>
          <w:rFonts w:ascii="Calibri" w:hAnsi="Calibri" w:cs="Calibri"/>
          <w:szCs w:val="22"/>
        </w:rPr>
        <w:t>arlin (CMM 20</w:t>
      </w:r>
      <w:r w:rsidR="00C34553">
        <w:rPr>
          <w:rFonts w:ascii="Calibri" w:hAnsi="Calibri" w:cs="Calibri"/>
          <w:szCs w:val="22"/>
        </w:rPr>
        <w:t>24-06</w:t>
      </w:r>
      <w:r w:rsidRPr="00CE2C63">
        <w:rPr>
          <w:rFonts w:ascii="Calibri" w:hAnsi="Calibri" w:cs="Calibri"/>
          <w:szCs w:val="22"/>
        </w:rPr>
        <w:t>)</w:t>
      </w:r>
    </w:p>
    <w:p w14:paraId="06EC9327" w14:textId="77777777" w:rsidR="00BD6D1E" w:rsidRPr="00CE2C63" w:rsidRDefault="00BD6D1E" w:rsidP="00BD6D1E">
      <w:pPr>
        <w:spacing w:after="0"/>
        <w:rPr>
          <w:rFonts w:ascii="Calibri" w:eastAsiaTheme="minorEastAsia" w:hAnsi="Calibri" w:cs="Calibri"/>
          <w:lang w:eastAsia="ja-JP"/>
        </w:rPr>
      </w:pPr>
    </w:p>
    <w:p w14:paraId="1A1803B3" w14:textId="4DE5FF9A" w:rsidR="00BD6D1E" w:rsidRDefault="00415D2B" w:rsidP="00BD6D1E">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Korea reminded that CCMs may wish to consider making amendments to paragraphs 5 and 6 of CMM 2024-06 next year, taking into account the audit point discussions at WCPFC22</w:t>
      </w:r>
      <w:r w:rsidR="00323313" w:rsidRPr="00323313">
        <w:rPr>
          <w:rFonts w:ascii="Calibri" w:eastAsiaTheme="minorEastAsia" w:hAnsi="Calibri" w:cs="Calibri"/>
          <w:szCs w:val="22"/>
          <w:lang w:eastAsia="ko-KR"/>
        </w:rPr>
        <w:t>. The Chair agreed the issue would be recorded</w:t>
      </w:r>
      <w:r w:rsidR="007F1F3B">
        <w:rPr>
          <w:rFonts w:ascii="Calibri" w:eastAsiaTheme="minorEastAsia" w:hAnsi="Calibri" w:cs="Calibri"/>
          <w:szCs w:val="22"/>
          <w:lang w:eastAsia="ko-KR"/>
        </w:rPr>
        <w:t xml:space="preserve"> in the report but encouraged </w:t>
      </w:r>
      <w:r w:rsidR="000D647D">
        <w:rPr>
          <w:rFonts w:ascii="Calibri" w:eastAsiaTheme="minorEastAsia" w:hAnsi="Calibri" w:cs="Calibri"/>
          <w:szCs w:val="22"/>
          <w:lang w:eastAsia="ko-KR"/>
        </w:rPr>
        <w:t xml:space="preserve">the </w:t>
      </w:r>
      <w:r w:rsidR="00A01894">
        <w:rPr>
          <w:rFonts w:ascii="Calibri" w:eastAsiaTheme="minorEastAsia" w:hAnsi="Calibri" w:cs="Calibri"/>
          <w:szCs w:val="22"/>
          <w:lang w:eastAsia="ko-KR"/>
        </w:rPr>
        <w:t>CCMs</w:t>
      </w:r>
      <w:r w:rsidR="000D647D">
        <w:rPr>
          <w:rFonts w:ascii="Calibri" w:eastAsiaTheme="minorEastAsia" w:hAnsi="Calibri" w:cs="Calibri"/>
          <w:szCs w:val="22"/>
          <w:lang w:eastAsia="ko-KR"/>
        </w:rPr>
        <w:t xml:space="preserve"> to consider the issue even before WCPFC23.</w:t>
      </w:r>
      <w:r w:rsidR="00CD34A0">
        <w:rPr>
          <w:rFonts w:ascii="Calibri" w:eastAsiaTheme="minorEastAsia" w:hAnsi="Calibri" w:cs="Calibri"/>
          <w:szCs w:val="22"/>
          <w:lang w:eastAsia="ko-KR"/>
        </w:rPr>
        <w:t xml:space="preserve"> The NC agreed to revisit this issue at NC23.</w:t>
      </w:r>
    </w:p>
    <w:p w14:paraId="01BBC794" w14:textId="77777777" w:rsidR="003800D3" w:rsidRDefault="003800D3" w:rsidP="00062213">
      <w:pPr>
        <w:adjustRightInd w:val="0"/>
        <w:snapToGrid w:val="0"/>
        <w:spacing w:after="0"/>
        <w:rPr>
          <w:rFonts w:ascii="Calibri" w:eastAsia="Malgun Gothic" w:hAnsi="Calibri" w:cs="Calibri"/>
          <w:szCs w:val="22"/>
          <w:lang w:eastAsia="ko-KR"/>
        </w:rPr>
      </w:pPr>
    </w:p>
    <w:p w14:paraId="64134DB4" w14:textId="2E253140" w:rsidR="003800D3" w:rsidRPr="00232808" w:rsidRDefault="00B532AC" w:rsidP="00232808">
      <w:pPr>
        <w:pStyle w:val="Heading2"/>
        <w:rPr>
          <w:rFonts w:ascii="Calibri" w:hAnsi="Calibri" w:cs="Calibri"/>
        </w:rPr>
      </w:pPr>
      <w:r w:rsidRPr="00B532AC">
        <w:rPr>
          <w:rFonts w:ascii="Calibri" w:hAnsi="Calibri" w:cs="Calibri"/>
        </w:rPr>
        <w:t>Non-target, associated, dependent species (seabirds, sea turtles, and sharks)</w:t>
      </w:r>
    </w:p>
    <w:p w14:paraId="74BE67E0" w14:textId="5BF933B4" w:rsidR="00AF565B" w:rsidRPr="00AF565B" w:rsidRDefault="00AF565B" w:rsidP="00AF565B">
      <w:pPr>
        <w:pStyle w:val="Heading3"/>
        <w:rPr>
          <w:rFonts w:ascii="Calibri" w:hAnsi="Calibri" w:cs="Calibri"/>
        </w:rPr>
      </w:pPr>
      <w:r w:rsidRPr="00AF565B">
        <w:rPr>
          <w:rFonts w:ascii="Calibri" w:hAnsi="Calibri" w:cs="Calibri"/>
        </w:rPr>
        <w:t>Seabirds (CMM 2025-05)</w:t>
      </w:r>
    </w:p>
    <w:p w14:paraId="1A854164" w14:textId="6AB722FF" w:rsidR="004F1C33" w:rsidRDefault="002302C9" w:rsidP="00BD6D1E">
      <w:pPr>
        <w:pStyle w:val="ListParagraph"/>
        <w:adjustRightInd w:val="0"/>
        <w:snapToGrid w:val="0"/>
        <w:spacing w:after="0"/>
        <w:ind w:leftChars="1" w:left="2" w:firstLine="0"/>
        <w:rPr>
          <w:rFonts w:ascii="Calibri" w:eastAsiaTheme="minorEastAsia" w:hAnsi="Calibri" w:cs="Calibri"/>
          <w:szCs w:val="22"/>
          <w:lang w:eastAsia="ko-KR"/>
        </w:rPr>
      </w:pPr>
      <w:r w:rsidRPr="002302C9">
        <w:rPr>
          <w:rFonts w:ascii="Calibri" w:eastAsiaTheme="minorEastAsia" w:hAnsi="Calibri" w:cs="Calibri"/>
          <w:szCs w:val="22"/>
          <w:lang w:eastAsia="ko-KR"/>
        </w:rPr>
        <w:t xml:space="preserve">The NC noted that there had been no substantive discussion on seabirds for several years and agreed to drop this item from </w:t>
      </w:r>
      <w:r w:rsidR="003F241D">
        <w:rPr>
          <w:rFonts w:ascii="Calibri" w:eastAsiaTheme="minorEastAsia" w:hAnsi="Calibri" w:cs="Calibri"/>
          <w:szCs w:val="22"/>
          <w:lang w:eastAsia="ko-KR"/>
        </w:rPr>
        <w:t>the NC23 agenda</w:t>
      </w:r>
      <w:r w:rsidRPr="002302C9">
        <w:rPr>
          <w:rFonts w:ascii="Calibri" w:eastAsiaTheme="minorEastAsia" w:hAnsi="Calibri" w:cs="Calibri"/>
          <w:szCs w:val="22"/>
          <w:lang w:eastAsia="ko-KR"/>
        </w:rPr>
        <w:t>.</w:t>
      </w:r>
    </w:p>
    <w:p w14:paraId="194C0145" w14:textId="77777777" w:rsidR="003800D3" w:rsidRDefault="003800D3" w:rsidP="00E20145">
      <w:pPr>
        <w:pStyle w:val="ListParagraph"/>
        <w:numPr>
          <w:ilvl w:val="0"/>
          <w:numId w:val="0"/>
        </w:numPr>
        <w:adjustRightInd w:val="0"/>
        <w:snapToGrid w:val="0"/>
        <w:spacing w:after="0"/>
        <w:ind w:left="2"/>
        <w:rPr>
          <w:rFonts w:ascii="Calibri" w:eastAsia="Malgun Gothic" w:hAnsi="Calibri" w:cs="Calibri"/>
          <w:szCs w:val="22"/>
          <w:lang w:eastAsia="ko-KR"/>
        </w:rPr>
      </w:pPr>
    </w:p>
    <w:p w14:paraId="634B99BB" w14:textId="0882B8F7" w:rsidR="00AF565B" w:rsidRPr="00AF565B" w:rsidRDefault="00AF565B" w:rsidP="00AF565B">
      <w:pPr>
        <w:pStyle w:val="Heading3"/>
        <w:rPr>
          <w:rFonts w:ascii="Calibri" w:hAnsi="Calibri" w:cs="Calibri"/>
        </w:rPr>
      </w:pPr>
      <w:r w:rsidRPr="00AF565B">
        <w:rPr>
          <w:rFonts w:ascii="Calibri" w:hAnsi="Calibri" w:cs="Calibri"/>
        </w:rPr>
        <w:t>Sea turtles (CMM 2018-04)</w:t>
      </w:r>
    </w:p>
    <w:p w14:paraId="3265B0C9" w14:textId="783B0460" w:rsidR="0093712D" w:rsidRDefault="003F241D" w:rsidP="00BD6D1E">
      <w:pPr>
        <w:pStyle w:val="ListParagraph"/>
        <w:adjustRightInd w:val="0"/>
        <w:snapToGrid w:val="0"/>
        <w:spacing w:after="0"/>
        <w:ind w:leftChars="1" w:left="2" w:firstLine="0"/>
        <w:rPr>
          <w:rFonts w:ascii="Calibri" w:eastAsiaTheme="minorEastAsia" w:hAnsi="Calibri" w:cs="Calibri"/>
          <w:szCs w:val="22"/>
          <w:lang w:eastAsia="ko-KR"/>
        </w:rPr>
      </w:pPr>
      <w:r w:rsidRPr="003F241D">
        <w:rPr>
          <w:rFonts w:ascii="Calibri" w:eastAsiaTheme="minorEastAsia" w:hAnsi="Calibri" w:cs="Calibri"/>
          <w:szCs w:val="22"/>
          <w:lang w:eastAsia="ko-KR"/>
        </w:rPr>
        <w:t>Canada noted that work was underway to update the sea turtle measure and suggested the item be retained for a further year. The NC agreed to retain this item on the NC23 agenda.</w:t>
      </w:r>
    </w:p>
    <w:p w14:paraId="563BB0C0" w14:textId="77777777" w:rsidR="00AF565B" w:rsidRDefault="00AF565B" w:rsidP="00AF565B">
      <w:pPr>
        <w:adjustRightInd w:val="0"/>
        <w:snapToGrid w:val="0"/>
        <w:spacing w:after="0"/>
        <w:ind w:left="2"/>
        <w:rPr>
          <w:rFonts w:ascii="Calibri" w:eastAsia="Malgun Gothic" w:hAnsi="Calibri" w:cs="Calibri"/>
          <w:szCs w:val="22"/>
          <w:lang w:eastAsia="ko-KR"/>
        </w:rPr>
      </w:pPr>
    </w:p>
    <w:p w14:paraId="2638AF6F" w14:textId="7A3B6E8E" w:rsidR="003800D3" w:rsidRPr="00EA6C15" w:rsidRDefault="00EA6C15" w:rsidP="00EA6C15">
      <w:pPr>
        <w:pStyle w:val="Heading3"/>
        <w:rPr>
          <w:rFonts w:ascii="Calibri" w:hAnsi="Calibri" w:cs="Calibri"/>
        </w:rPr>
      </w:pPr>
      <w:r w:rsidRPr="00EA6C15">
        <w:rPr>
          <w:rFonts w:ascii="Calibri" w:hAnsi="Calibri" w:cs="Calibri"/>
        </w:rPr>
        <w:t>Sharks (CMM 2025-06)</w:t>
      </w:r>
    </w:p>
    <w:p w14:paraId="4387B605" w14:textId="5921AFD3" w:rsidR="004F1C33" w:rsidRPr="00CE2C63" w:rsidRDefault="007B7916" w:rsidP="00BD6D1E">
      <w:pPr>
        <w:pStyle w:val="ListParagraph"/>
        <w:adjustRightInd w:val="0"/>
        <w:snapToGrid w:val="0"/>
        <w:spacing w:after="0"/>
        <w:ind w:leftChars="1" w:left="2" w:firstLine="0"/>
        <w:rPr>
          <w:rFonts w:ascii="Calibri" w:eastAsiaTheme="minorEastAsia" w:hAnsi="Calibri" w:cs="Calibri"/>
          <w:szCs w:val="22"/>
          <w:lang w:eastAsia="ko-KR"/>
        </w:rPr>
      </w:pPr>
      <w:r w:rsidRPr="007B7916">
        <w:rPr>
          <w:rFonts w:ascii="Calibri" w:eastAsiaTheme="minorEastAsia" w:hAnsi="Calibri" w:cs="Calibri"/>
          <w:szCs w:val="22"/>
          <w:lang w:eastAsia="ko-KR"/>
        </w:rPr>
        <w:lastRenderedPageBreak/>
        <w:t>The NC agreed to retain this item on the NC23 agenda, noting that the ISC was conducting stock assessment</w:t>
      </w:r>
      <w:r w:rsidR="00522B22">
        <w:rPr>
          <w:rFonts w:ascii="Calibri" w:eastAsiaTheme="minorEastAsia" w:hAnsi="Calibri" w:cs="Calibri"/>
          <w:szCs w:val="22"/>
          <w:lang w:eastAsia="ko-KR"/>
        </w:rPr>
        <w:t>s</w:t>
      </w:r>
      <w:r w:rsidRPr="007B7916">
        <w:rPr>
          <w:rFonts w:ascii="Calibri" w:eastAsiaTheme="minorEastAsia" w:hAnsi="Calibri" w:cs="Calibri"/>
          <w:szCs w:val="22"/>
          <w:lang w:eastAsia="ko-KR"/>
        </w:rPr>
        <w:t xml:space="preserve"> for sharks.</w:t>
      </w:r>
    </w:p>
    <w:p w14:paraId="26529B55" w14:textId="77777777" w:rsidR="00BD6D1E" w:rsidRPr="00CE2C63" w:rsidRDefault="00BD6D1E" w:rsidP="00BD6D1E">
      <w:pPr>
        <w:pStyle w:val="ListParagraph"/>
        <w:numPr>
          <w:ilvl w:val="0"/>
          <w:numId w:val="0"/>
        </w:numPr>
        <w:adjustRightInd w:val="0"/>
        <w:snapToGrid w:val="0"/>
        <w:spacing w:after="0"/>
        <w:ind w:left="2"/>
        <w:rPr>
          <w:rFonts w:ascii="Calibri" w:eastAsiaTheme="minorEastAsia" w:hAnsi="Calibri" w:cs="Calibri"/>
          <w:szCs w:val="22"/>
          <w:lang w:eastAsia="ko-KR"/>
        </w:rPr>
      </w:pPr>
    </w:p>
    <w:p w14:paraId="5AA6BD67" w14:textId="77777777" w:rsidR="005F27C2" w:rsidRPr="00CE2C63" w:rsidRDefault="005F27C2" w:rsidP="00FA0531">
      <w:pPr>
        <w:pStyle w:val="ListParagraph"/>
        <w:numPr>
          <w:ilvl w:val="0"/>
          <w:numId w:val="0"/>
        </w:numPr>
        <w:adjustRightInd w:val="0"/>
        <w:snapToGrid w:val="0"/>
        <w:spacing w:after="0"/>
        <w:ind w:left="2"/>
        <w:rPr>
          <w:rFonts w:ascii="Calibri" w:hAnsi="Calibri" w:cs="Calibri"/>
          <w:w w:val="101"/>
          <w:szCs w:val="22"/>
          <w:lang w:eastAsia="ja-JP"/>
        </w:rPr>
      </w:pPr>
    </w:p>
    <w:p w14:paraId="1E304E76" w14:textId="0ED16FC1" w:rsidR="009A60AD" w:rsidRPr="00CE2C63" w:rsidRDefault="00966C71" w:rsidP="00BD6D1E">
      <w:pPr>
        <w:pStyle w:val="Heading1"/>
        <w:ind w:left="2209" w:hanging="2209"/>
        <w:rPr>
          <w:rFonts w:ascii="Calibri" w:hAnsi="Calibri" w:cs="Calibri"/>
        </w:rPr>
      </w:pPr>
      <w:bookmarkStart w:id="42" w:name="_Toc171956030"/>
      <w:r w:rsidRPr="00CE2C63">
        <w:rPr>
          <w:rFonts w:ascii="Calibri" w:hAnsi="Calibri" w:cs="Calibri"/>
        </w:rPr>
        <w:t>Climate Change</w:t>
      </w:r>
      <w:bookmarkEnd w:id="42"/>
    </w:p>
    <w:p w14:paraId="401E586B" w14:textId="3FE5CF7E" w:rsidR="00360D08" w:rsidRPr="00571741" w:rsidRDefault="00360D08" w:rsidP="00571741">
      <w:pPr>
        <w:adjustRightInd w:val="0"/>
        <w:snapToGrid w:val="0"/>
        <w:spacing w:after="0"/>
        <w:rPr>
          <w:rFonts w:ascii="Calibri" w:eastAsia="Malgun Gothic" w:hAnsi="Calibri" w:cs="Calibri"/>
          <w:szCs w:val="22"/>
          <w:lang w:eastAsia="ko-KR"/>
        </w:rPr>
      </w:pPr>
    </w:p>
    <w:p w14:paraId="3398278E" w14:textId="148F6472" w:rsidR="009B0947" w:rsidRPr="003316A0" w:rsidRDefault="00522B22" w:rsidP="003316A0">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No discussion</w:t>
      </w:r>
      <w:r w:rsidR="00FE76FC">
        <w:rPr>
          <w:rFonts w:ascii="Calibri" w:eastAsiaTheme="minorEastAsia" w:hAnsi="Calibri" w:cs="Calibri"/>
          <w:szCs w:val="22"/>
          <w:lang w:eastAsia="ko-KR"/>
        </w:rPr>
        <w:t>s were held</w:t>
      </w:r>
      <w:r>
        <w:rPr>
          <w:rFonts w:ascii="Calibri" w:eastAsiaTheme="minorEastAsia" w:hAnsi="Calibri" w:cs="Calibri"/>
          <w:szCs w:val="22"/>
          <w:lang w:eastAsia="ko-KR"/>
        </w:rPr>
        <w:t xml:space="preserve">, but it was agreed to retain this item </w:t>
      </w:r>
      <w:r w:rsidR="00FE76FC">
        <w:rPr>
          <w:rFonts w:ascii="Calibri" w:eastAsiaTheme="minorEastAsia" w:hAnsi="Calibri" w:cs="Calibri"/>
          <w:szCs w:val="22"/>
          <w:lang w:eastAsia="ko-KR"/>
        </w:rPr>
        <w:t>for</w:t>
      </w:r>
      <w:r>
        <w:rPr>
          <w:rFonts w:ascii="Calibri" w:eastAsiaTheme="minorEastAsia" w:hAnsi="Calibri" w:cs="Calibri"/>
          <w:szCs w:val="22"/>
          <w:lang w:eastAsia="ko-KR"/>
        </w:rPr>
        <w:t xml:space="preserve"> the future.</w:t>
      </w:r>
    </w:p>
    <w:p w14:paraId="570E7F3B" w14:textId="77777777" w:rsidR="000905B5" w:rsidRPr="002A3FA6" w:rsidRDefault="000905B5" w:rsidP="002A3FA6">
      <w:pPr>
        <w:adjustRightInd w:val="0"/>
        <w:snapToGrid w:val="0"/>
        <w:spacing w:after="0"/>
        <w:rPr>
          <w:rFonts w:ascii="Calibri" w:eastAsia="Malgun Gothic" w:hAnsi="Calibri" w:cs="Calibri"/>
          <w:szCs w:val="22"/>
          <w:lang w:eastAsia="ko-KR"/>
        </w:rPr>
      </w:pPr>
    </w:p>
    <w:p w14:paraId="474453EB" w14:textId="77777777" w:rsidR="005F27C2" w:rsidRPr="00CE2C63" w:rsidRDefault="005F27C2" w:rsidP="00697CE9">
      <w:pPr>
        <w:adjustRightInd w:val="0"/>
        <w:snapToGrid w:val="0"/>
        <w:spacing w:after="0"/>
        <w:rPr>
          <w:rFonts w:ascii="Calibri" w:eastAsiaTheme="minorEastAsia" w:hAnsi="Calibri" w:cs="Calibri"/>
          <w:lang w:eastAsia="ja-JP"/>
        </w:rPr>
      </w:pPr>
    </w:p>
    <w:p w14:paraId="43B3787C" w14:textId="1AE257C5" w:rsidR="00310121" w:rsidRPr="00C767B9" w:rsidRDefault="00DE2E87" w:rsidP="00C767B9">
      <w:pPr>
        <w:pStyle w:val="Heading1"/>
        <w:ind w:left="2209" w:hanging="2209"/>
        <w:rPr>
          <w:rFonts w:ascii="Calibri" w:eastAsiaTheme="minorEastAsia" w:hAnsi="Calibri" w:cs="Calibri"/>
        </w:rPr>
      </w:pPr>
      <w:bookmarkStart w:id="43" w:name="_Toc171956031"/>
      <w:r w:rsidRPr="00CE2C63">
        <w:rPr>
          <w:rFonts w:ascii="Calibri" w:eastAsiaTheme="minorEastAsia" w:hAnsi="Calibri" w:cs="Calibri"/>
        </w:rPr>
        <w:t>Regional observer programme</w:t>
      </w:r>
      <w:bookmarkEnd w:id="43"/>
    </w:p>
    <w:p w14:paraId="6B7B4C66" w14:textId="77777777" w:rsidR="00D23FCF" w:rsidRDefault="00D23FCF" w:rsidP="00D23FCF">
      <w:pPr>
        <w:pStyle w:val="ListParagraph"/>
        <w:numPr>
          <w:ilvl w:val="0"/>
          <w:numId w:val="0"/>
        </w:numPr>
        <w:adjustRightInd w:val="0"/>
        <w:snapToGrid w:val="0"/>
        <w:spacing w:after="0"/>
        <w:ind w:left="2"/>
        <w:rPr>
          <w:rFonts w:ascii="Calibri" w:eastAsiaTheme="minorEastAsia" w:hAnsi="Calibri" w:cs="Calibri"/>
          <w:szCs w:val="22"/>
          <w:lang w:eastAsia="ko-KR"/>
        </w:rPr>
      </w:pPr>
    </w:p>
    <w:p w14:paraId="4C21B7F1" w14:textId="4544793C" w:rsidR="000C5E8F" w:rsidRDefault="000C5E8F" w:rsidP="00310121">
      <w:pPr>
        <w:pStyle w:val="ListParagraph"/>
        <w:adjustRightInd w:val="0"/>
        <w:snapToGrid w:val="0"/>
        <w:spacing w:after="0"/>
        <w:ind w:leftChars="1" w:left="2" w:firstLine="0"/>
        <w:rPr>
          <w:rFonts w:ascii="Calibri" w:eastAsiaTheme="minorEastAsia" w:hAnsi="Calibri" w:cs="Calibri"/>
          <w:szCs w:val="22"/>
          <w:lang w:eastAsia="ko-KR"/>
        </w:rPr>
      </w:pPr>
      <w:r w:rsidRPr="00C767B9">
        <w:rPr>
          <w:rFonts w:ascii="Calibri" w:eastAsiaTheme="minorEastAsia" w:hAnsi="Calibri" w:cs="Calibri"/>
          <w:szCs w:val="22"/>
          <w:lang w:eastAsia="ja-JP"/>
        </w:rPr>
        <w:t>The NC agreed to drop this item from NC2</w:t>
      </w:r>
      <w:r w:rsidR="00FE17D2" w:rsidRPr="00C767B9">
        <w:rPr>
          <w:rFonts w:ascii="Calibri" w:eastAsiaTheme="minorEastAsia" w:hAnsi="Calibri" w:cs="Calibri"/>
          <w:szCs w:val="22"/>
          <w:lang w:eastAsia="ja-JP"/>
        </w:rPr>
        <w:t>3</w:t>
      </w:r>
      <w:r w:rsidR="00453FB5">
        <w:rPr>
          <w:rFonts w:ascii="Calibri" w:eastAsiaTheme="minorEastAsia" w:hAnsi="Calibri" w:cs="Calibri"/>
          <w:szCs w:val="22"/>
          <w:lang w:eastAsia="ja-JP"/>
        </w:rPr>
        <w:t>’</w:t>
      </w:r>
      <w:r w:rsidRPr="00C767B9">
        <w:rPr>
          <w:rFonts w:ascii="Calibri" w:eastAsiaTheme="minorEastAsia" w:hAnsi="Calibri" w:cs="Calibri"/>
          <w:szCs w:val="22"/>
          <w:lang w:eastAsia="ja-JP"/>
        </w:rPr>
        <w:t>s agenda.</w:t>
      </w:r>
      <w:r>
        <w:rPr>
          <w:rFonts w:ascii="Calibri" w:eastAsiaTheme="minorEastAsia" w:hAnsi="Calibri" w:cs="Calibri"/>
          <w:szCs w:val="22"/>
          <w:lang w:eastAsia="ja-JP"/>
        </w:rPr>
        <w:t xml:space="preserve"> </w:t>
      </w:r>
    </w:p>
    <w:p w14:paraId="57220AA2" w14:textId="77777777" w:rsidR="00310121" w:rsidRPr="00CE2C63" w:rsidRDefault="00310121" w:rsidP="00310121">
      <w:pPr>
        <w:adjustRightInd w:val="0"/>
        <w:snapToGrid w:val="0"/>
        <w:spacing w:after="0"/>
        <w:rPr>
          <w:rFonts w:ascii="Calibri" w:eastAsiaTheme="minorEastAsia" w:hAnsi="Calibri" w:cs="Calibri"/>
          <w:lang w:eastAsia="ja-JP"/>
        </w:rPr>
      </w:pPr>
    </w:p>
    <w:p w14:paraId="389F74FC" w14:textId="77777777" w:rsidR="005F27C2" w:rsidRPr="00CE2C63" w:rsidRDefault="005F27C2" w:rsidP="00697CE9">
      <w:pPr>
        <w:adjustRightInd w:val="0"/>
        <w:snapToGrid w:val="0"/>
        <w:spacing w:after="0"/>
        <w:rPr>
          <w:rFonts w:ascii="Calibri" w:eastAsiaTheme="minorEastAsia" w:hAnsi="Calibri" w:cs="Calibri"/>
          <w:lang w:eastAsia="ja-JP"/>
        </w:rPr>
      </w:pPr>
    </w:p>
    <w:p w14:paraId="0D68366B" w14:textId="756FC281" w:rsidR="00DE2E87" w:rsidRPr="00CE2C63" w:rsidRDefault="00DE2E87" w:rsidP="00BD6D1E">
      <w:pPr>
        <w:pStyle w:val="Heading1"/>
        <w:ind w:left="2209" w:hanging="2209"/>
        <w:rPr>
          <w:rFonts w:ascii="Calibri" w:eastAsiaTheme="minorEastAsia" w:hAnsi="Calibri" w:cs="Calibri"/>
        </w:rPr>
      </w:pPr>
      <w:bookmarkStart w:id="44" w:name="_Toc171956032"/>
      <w:r w:rsidRPr="00CE2C63">
        <w:rPr>
          <w:rFonts w:ascii="Calibri" w:eastAsiaTheme="minorEastAsia" w:hAnsi="Calibri" w:cs="Calibri"/>
        </w:rPr>
        <w:t>DATA</w:t>
      </w:r>
      <w:bookmarkEnd w:id="44"/>
    </w:p>
    <w:p w14:paraId="3EAB76D1" w14:textId="03E42F18" w:rsidR="002D1EF5" w:rsidRPr="00CE2C63" w:rsidRDefault="002D1EF5" w:rsidP="00697CE9">
      <w:pPr>
        <w:adjustRightInd w:val="0"/>
        <w:snapToGrid w:val="0"/>
        <w:spacing w:after="0"/>
        <w:rPr>
          <w:rFonts w:ascii="Calibri" w:eastAsiaTheme="minorEastAsia" w:hAnsi="Calibri" w:cs="Calibri"/>
          <w:lang w:eastAsia="ja-JP"/>
        </w:rPr>
      </w:pPr>
    </w:p>
    <w:p w14:paraId="466D2D95" w14:textId="69A5BD66" w:rsidR="002D1EF5" w:rsidRPr="00C767B9" w:rsidRDefault="00C93503" w:rsidP="005F27C2">
      <w:pPr>
        <w:pStyle w:val="ListParagraph"/>
        <w:adjustRightInd w:val="0"/>
        <w:snapToGrid w:val="0"/>
        <w:spacing w:after="0"/>
        <w:ind w:leftChars="1" w:left="2" w:firstLine="0"/>
        <w:rPr>
          <w:rFonts w:ascii="Calibri" w:eastAsiaTheme="minorEastAsia" w:hAnsi="Calibri" w:cs="Calibri"/>
          <w:szCs w:val="22"/>
          <w:lang w:eastAsia="ko-KR"/>
        </w:rPr>
      </w:pPr>
      <w:r w:rsidRPr="00C767B9">
        <w:rPr>
          <w:rFonts w:ascii="Calibri" w:eastAsiaTheme="minorEastAsia" w:hAnsi="Calibri" w:cs="Calibri"/>
          <w:szCs w:val="22"/>
          <w:lang w:eastAsia="ja-JP"/>
        </w:rPr>
        <w:t>The NC agreed to drop this item from NC23</w:t>
      </w:r>
      <w:r w:rsidR="00453FB5">
        <w:rPr>
          <w:rFonts w:ascii="Calibri" w:eastAsiaTheme="minorEastAsia" w:hAnsi="Calibri" w:cs="Calibri"/>
          <w:szCs w:val="22"/>
          <w:lang w:eastAsia="ja-JP"/>
        </w:rPr>
        <w:t>’</w:t>
      </w:r>
      <w:r w:rsidRPr="00C767B9">
        <w:rPr>
          <w:rFonts w:ascii="Calibri" w:eastAsiaTheme="minorEastAsia" w:hAnsi="Calibri" w:cs="Calibri"/>
          <w:szCs w:val="22"/>
          <w:lang w:eastAsia="ja-JP"/>
        </w:rPr>
        <w:t>s agenda.</w:t>
      </w:r>
    </w:p>
    <w:p w14:paraId="5B6F4D85" w14:textId="77777777" w:rsidR="00582791" w:rsidRPr="00C767B9" w:rsidRDefault="00582791" w:rsidP="00C767B9">
      <w:pPr>
        <w:adjustRightInd w:val="0"/>
        <w:snapToGrid w:val="0"/>
        <w:spacing w:after="0"/>
        <w:rPr>
          <w:rFonts w:ascii="Calibri" w:eastAsia="Malgun Gothic" w:hAnsi="Calibri" w:cs="Calibri"/>
          <w:szCs w:val="22"/>
          <w:lang w:eastAsia="ko-KR"/>
        </w:rPr>
      </w:pPr>
    </w:p>
    <w:p w14:paraId="35070C23" w14:textId="77777777" w:rsidR="00DE2E87" w:rsidRPr="00CE2C63" w:rsidRDefault="00DE2E87" w:rsidP="00DE2E87">
      <w:pPr>
        <w:rPr>
          <w:rFonts w:ascii="Calibri" w:eastAsiaTheme="minorEastAsia" w:hAnsi="Calibri" w:cs="Calibri"/>
          <w:lang w:eastAsia="ja-JP"/>
        </w:rPr>
      </w:pPr>
    </w:p>
    <w:p w14:paraId="68AC7425" w14:textId="14F0DBCC" w:rsidR="00DE2E87" w:rsidRPr="00CE2C63" w:rsidRDefault="00DE2E87" w:rsidP="00BD6D1E">
      <w:pPr>
        <w:pStyle w:val="Heading1"/>
        <w:ind w:left="2209" w:hanging="2209"/>
        <w:rPr>
          <w:rFonts w:ascii="Calibri" w:eastAsiaTheme="minorEastAsia" w:hAnsi="Calibri" w:cs="Calibri"/>
        </w:rPr>
      </w:pPr>
      <w:bookmarkStart w:id="45" w:name="_Toc171956033"/>
      <w:r w:rsidRPr="00CE2C63">
        <w:rPr>
          <w:rFonts w:ascii="Calibri" w:eastAsiaTheme="minorEastAsia" w:hAnsi="Calibri" w:cs="Calibri"/>
        </w:rPr>
        <w:t>cooperation with other organizations</w:t>
      </w:r>
      <w:bookmarkEnd w:id="45"/>
    </w:p>
    <w:p w14:paraId="02AD1B79" w14:textId="77777777" w:rsidR="002D1EF5" w:rsidRPr="00CE2C63" w:rsidRDefault="002D1EF5" w:rsidP="002D1EF5">
      <w:pPr>
        <w:spacing w:after="0"/>
        <w:rPr>
          <w:rFonts w:ascii="Calibri" w:eastAsiaTheme="minorEastAsia" w:hAnsi="Calibri" w:cs="Calibri"/>
          <w:lang w:eastAsia="ja-JP"/>
        </w:rPr>
      </w:pPr>
    </w:p>
    <w:p w14:paraId="105B1DE2" w14:textId="230DB6DF" w:rsidR="00401A6A" w:rsidRPr="00CE2C63" w:rsidRDefault="00A66D03" w:rsidP="00401A6A">
      <w:pPr>
        <w:pStyle w:val="Heading2"/>
        <w:spacing w:after="0"/>
        <w:rPr>
          <w:rFonts w:ascii="Calibri" w:hAnsi="Calibri" w:cs="Calibri"/>
          <w:szCs w:val="22"/>
        </w:rPr>
      </w:pPr>
      <w:r w:rsidRPr="00CE2C63">
        <w:rPr>
          <w:rFonts w:ascii="Calibri" w:hAnsi="Calibri" w:cs="Calibri"/>
        </w:rPr>
        <w:t>ISC</w:t>
      </w:r>
    </w:p>
    <w:p w14:paraId="36C06AE6" w14:textId="1296176F" w:rsidR="00A66D03" w:rsidRPr="00CE2C63" w:rsidRDefault="00A66D03" w:rsidP="002D1EF5">
      <w:pPr>
        <w:spacing w:after="0"/>
        <w:rPr>
          <w:rFonts w:ascii="Calibri" w:eastAsiaTheme="minorEastAsia" w:hAnsi="Calibri" w:cs="Calibri"/>
          <w:lang w:eastAsia="ja-JP"/>
        </w:rPr>
      </w:pPr>
    </w:p>
    <w:p w14:paraId="4B321C67" w14:textId="58B525C5" w:rsidR="0045669B" w:rsidRPr="005C75D1" w:rsidRDefault="00FA3CF9" w:rsidP="005C75D1">
      <w:pPr>
        <w:pStyle w:val="ListParagraph"/>
        <w:adjustRightInd w:val="0"/>
        <w:snapToGrid w:val="0"/>
        <w:spacing w:after="0"/>
        <w:ind w:leftChars="1" w:left="2" w:firstLine="0"/>
        <w:rPr>
          <w:rFonts w:ascii="Calibri" w:eastAsiaTheme="minorEastAsia" w:hAnsi="Calibri" w:cs="Calibri"/>
          <w:szCs w:val="22"/>
          <w:lang w:eastAsia="ja-JP"/>
        </w:rPr>
      </w:pPr>
      <w:r w:rsidRPr="00FA3CF9">
        <w:rPr>
          <w:rFonts w:ascii="Calibri" w:eastAsiaTheme="minorEastAsia" w:hAnsi="Calibri" w:cs="Calibri"/>
          <w:szCs w:val="22"/>
          <w:lang w:eastAsia="ja-JP"/>
        </w:rPr>
        <w:t>The ISC expressed its appreciation for financial support given to it in the past and asked for the continuation of this, noting that its work depended heavily on</w:t>
      </w:r>
      <w:r w:rsidR="00453FB5">
        <w:rPr>
          <w:rFonts w:ascii="Calibri" w:eastAsiaTheme="minorEastAsia" w:hAnsi="Calibri" w:cs="Calibri"/>
          <w:szCs w:val="22"/>
          <w:lang w:eastAsia="ja-JP"/>
        </w:rPr>
        <w:t xml:space="preserve"> </w:t>
      </w:r>
      <w:r w:rsidRPr="00FA3CF9">
        <w:rPr>
          <w:rFonts w:ascii="Calibri" w:eastAsiaTheme="minorEastAsia" w:hAnsi="Calibri" w:cs="Calibri"/>
          <w:szCs w:val="22"/>
          <w:lang w:eastAsia="ja-JP"/>
        </w:rPr>
        <w:t>contributions from scientists and support from NC members, and that any form of support, whether financial, logistical, or through recognition, remained critical to its continued operation. The Chair requested CCMs to continue their financial support to the ISC, appreciating the USA</w:t>
      </w:r>
      <w:r w:rsidR="00453FB5">
        <w:rPr>
          <w:rFonts w:ascii="Calibri" w:eastAsiaTheme="minorEastAsia" w:hAnsi="Calibri" w:cs="Calibri"/>
          <w:szCs w:val="22"/>
          <w:lang w:eastAsia="ja-JP"/>
        </w:rPr>
        <w:t>’</w:t>
      </w:r>
      <w:r w:rsidRPr="00FA3CF9">
        <w:rPr>
          <w:rFonts w:ascii="Calibri" w:eastAsiaTheme="minorEastAsia" w:hAnsi="Calibri" w:cs="Calibri"/>
          <w:szCs w:val="22"/>
          <w:lang w:eastAsia="ja-JP"/>
        </w:rPr>
        <w:t>s financial support for the peer review of the PBF stock assessment this year.</w:t>
      </w:r>
    </w:p>
    <w:p w14:paraId="5C78704F" w14:textId="77777777" w:rsidR="0045669B" w:rsidRPr="00CE2C63" w:rsidRDefault="0045669B" w:rsidP="0045669B">
      <w:pPr>
        <w:spacing w:after="0"/>
        <w:rPr>
          <w:rFonts w:ascii="Calibri" w:eastAsiaTheme="minorEastAsia" w:hAnsi="Calibri" w:cs="Calibri"/>
          <w:lang w:eastAsia="ja-JP"/>
        </w:rPr>
      </w:pPr>
    </w:p>
    <w:p w14:paraId="455637F9" w14:textId="11A845F4" w:rsidR="00401A6A" w:rsidRPr="00CE2C63" w:rsidRDefault="004F4EDF" w:rsidP="00401A6A">
      <w:pPr>
        <w:pStyle w:val="Heading2"/>
        <w:spacing w:after="0"/>
        <w:rPr>
          <w:rFonts w:ascii="Calibri" w:hAnsi="Calibri" w:cs="Calibri"/>
          <w:szCs w:val="22"/>
        </w:rPr>
      </w:pPr>
      <w:r w:rsidRPr="00CE2C63">
        <w:rPr>
          <w:rFonts w:ascii="Calibri" w:hAnsi="Calibri" w:cs="Calibri"/>
        </w:rPr>
        <w:t>IATTC</w:t>
      </w:r>
    </w:p>
    <w:p w14:paraId="10B10F76" w14:textId="17AE3808" w:rsidR="00230A99" w:rsidRPr="00CE2C63" w:rsidRDefault="00230A99" w:rsidP="002D1EF5">
      <w:pPr>
        <w:spacing w:after="0"/>
        <w:rPr>
          <w:rFonts w:ascii="Calibri" w:eastAsiaTheme="minorEastAsia" w:hAnsi="Calibri" w:cs="Calibri"/>
          <w:lang w:eastAsia="ja-JP"/>
        </w:rPr>
      </w:pPr>
    </w:p>
    <w:p w14:paraId="14EADE3D" w14:textId="07BF1858" w:rsidR="00230A99" w:rsidRPr="00597A6A" w:rsidRDefault="00C6556A" w:rsidP="00597A6A">
      <w:pPr>
        <w:pStyle w:val="ListParagraph"/>
        <w:adjustRightInd w:val="0"/>
        <w:snapToGrid w:val="0"/>
        <w:spacing w:after="0"/>
        <w:ind w:leftChars="1" w:left="2" w:firstLine="0"/>
        <w:rPr>
          <w:rFonts w:ascii="Calibri" w:eastAsiaTheme="minorEastAsia" w:hAnsi="Calibri" w:cs="Calibri"/>
          <w:szCs w:val="22"/>
          <w:lang w:eastAsia="ja-JP"/>
        </w:rPr>
      </w:pPr>
      <w:r w:rsidRPr="00C6556A">
        <w:rPr>
          <w:rFonts w:ascii="Calibri" w:eastAsiaTheme="minorEastAsia" w:hAnsi="Calibri" w:cs="Calibri"/>
          <w:szCs w:val="22"/>
          <w:lang w:eastAsia="ja-JP"/>
        </w:rPr>
        <w:t>The NC recommended continued and strengthened cooperation with the IATTC, including collaboration on North Pacific swordfish through the MSE process</w:t>
      </w:r>
      <w:r w:rsidR="00B262CD">
        <w:rPr>
          <w:rFonts w:ascii="Calibri" w:eastAsiaTheme="minorEastAsia" w:hAnsi="Calibri" w:cs="Calibri"/>
          <w:szCs w:val="22"/>
          <w:lang w:eastAsia="ja-JP"/>
        </w:rPr>
        <w:t>.</w:t>
      </w:r>
      <w:r w:rsidRPr="00C6556A">
        <w:rPr>
          <w:rFonts w:ascii="Calibri" w:eastAsiaTheme="minorEastAsia" w:hAnsi="Calibri" w:cs="Calibri"/>
          <w:szCs w:val="22"/>
          <w:lang w:eastAsia="ja-JP"/>
        </w:rPr>
        <w:t xml:space="preserve"> </w:t>
      </w:r>
      <w:r w:rsidR="00B262CD">
        <w:rPr>
          <w:rFonts w:ascii="Calibri" w:eastAsiaTheme="minorEastAsia" w:hAnsi="Calibri" w:cs="Calibri"/>
          <w:szCs w:val="22"/>
          <w:lang w:eastAsia="ja-JP"/>
        </w:rPr>
        <w:t>NC</w:t>
      </w:r>
      <w:r w:rsidRPr="00C6556A">
        <w:rPr>
          <w:rFonts w:ascii="Calibri" w:eastAsiaTheme="minorEastAsia" w:hAnsi="Calibri" w:cs="Calibri"/>
          <w:szCs w:val="22"/>
          <w:lang w:eastAsia="ja-JP"/>
        </w:rPr>
        <w:t xml:space="preserve"> noted that as WCPFC and IATTC typically consider revisions to shared measures around the same time, it would be helpful to report on NC discussions regarding potential revisions to the North Pacific albacore CMM so that these could also be raised at the IATTC.</w:t>
      </w:r>
    </w:p>
    <w:p w14:paraId="76221775" w14:textId="77777777" w:rsidR="00230A99" w:rsidRPr="00CE2C63" w:rsidRDefault="00230A99" w:rsidP="002D1EF5">
      <w:pPr>
        <w:spacing w:after="0"/>
        <w:rPr>
          <w:rFonts w:ascii="Calibri" w:eastAsiaTheme="minorEastAsia" w:hAnsi="Calibri" w:cs="Calibri"/>
          <w:lang w:eastAsia="ja-JP"/>
        </w:rPr>
      </w:pPr>
    </w:p>
    <w:p w14:paraId="1EBC8C81" w14:textId="77777777" w:rsidR="005F27C2" w:rsidRPr="00CE2C63" w:rsidRDefault="005F27C2" w:rsidP="002D1EF5">
      <w:pPr>
        <w:spacing w:after="0"/>
        <w:rPr>
          <w:rFonts w:ascii="Calibri" w:eastAsiaTheme="minorEastAsia" w:hAnsi="Calibri" w:cs="Calibri"/>
          <w:lang w:eastAsia="ja-JP"/>
        </w:rPr>
      </w:pPr>
    </w:p>
    <w:p w14:paraId="77A3627D" w14:textId="5F4C54D2" w:rsidR="00DE2E87" w:rsidRPr="00CE2C63" w:rsidRDefault="00DE2E87" w:rsidP="00BD6D1E">
      <w:pPr>
        <w:pStyle w:val="Heading1"/>
        <w:ind w:left="2209" w:hanging="2209"/>
        <w:rPr>
          <w:rFonts w:ascii="Calibri" w:eastAsiaTheme="minorEastAsia" w:hAnsi="Calibri" w:cs="Calibri"/>
        </w:rPr>
      </w:pPr>
      <w:bookmarkStart w:id="46" w:name="_Toc171956034"/>
      <w:r w:rsidRPr="00CE2C63">
        <w:rPr>
          <w:rFonts w:ascii="Calibri" w:eastAsiaTheme="minorEastAsia" w:hAnsi="Calibri" w:cs="Calibri"/>
        </w:rPr>
        <w:t>future work programme</w:t>
      </w:r>
      <w:bookmarkEnd w:id="46"/>
    </w:p>
    <w:p w14:paraId="5958AE63" w14:textId="77777777" w:rsidR="002D1EF5" w:rsidRPr="00CE2C63" w:rsidRDefault="002D1EF5" w:rsidP="002D1EF5">
      <w:pPr>
        <w:spacing w:after="0"/>
        <w:rPr>
          <w:rFonts w:ascii="Calibri" w:eastAsiaTheme="minorEastAsia" w:hAnsi="Calibri" w:cs="Calibri"/>
          <w:lang w:eastAsia="ja-JP"/>
        </w:rPr>
      </w:pPr>
    </w:p>
    <w:p w14:paraId="6A5A4822" w14:textId="67DC06DF" w:rsidR="00C04EC1" w:rsidRPr="00CE2C63" w:rsidRDefault="00C04EC1" w:rsidP="00FA0531">
      <w:pPr>
        <w:pStyle w:val="Heading2"/>
        <w:spacing w:after="0"/>
        <w:rPr>
          <w:rFonts w:ascii="Calibri" w:hAnsi="Calibri" w:cs="Calibri"/>
          <w:szCs w:val="22"/>
        </w:rPr>
      </w:pPr>
      <w:r w:rsidRPr="00CE2C63">
        <w:rPr>
          <w:rFonts w:ascii="Calibri" w:hAnsi="Calibri" w:cs="Calibri"/>
          <w:szCs w:val="22"/>
        </w:rPr>
        <w:t>Work Programme for 20</w:t>
      </w:r>
      <w:r w:rsidRPr="00CE2C63">
        <w:rPr>
          <w:rFonts w:ascii="Calibri" w:hAnsi="Calibri" w:cs="Calibri"/>
          <w:szCs w:val="22"/>
          <w:lang w:eastAsia="ko-KR"/>
        </w:rPr>
        <w:t>2</w:t>
      </w:r>
      <w:r w:rsidR="00116E92">
        <w:rPr>
          <w:rFonts w:ascii="Calibri" w:hAnsi="Calibri" w:cs="Calibri"/>
          <w:szCs w:val="22"/>
          <w:lang w:eastAsia="ko-KR"/>
        </w:rPr>
        <w:t>7</w:t>
      </w:r>
      <w:r w:rsidRPr="00CE2C63">
        <w:rPr>
          <w:rFonts w:ascii="Calibri" w:hAnsi="Calibri" w:cs="Calibri"/>
          <w:szCs w:val="22"/>
        </w:rPr>
        <w:t>-20</w:t>
      </w:r>
      <w:r w:rsidR="00116E92">
        <w:rPr>
          <w:rFonts w:ascii="Calibri" w:hAnsi="Calibri" w:cs="Calibri"/>
          <w:szCs w:val="22"/>
          <w:lang w:eastAsia="ko-KR"/>
        </w:rPr>
        <w:t>29</w:t>
      </w:r>
    </w:p>
    <w:p w14:paraId="367A3D56"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48E2AE7" w14:textId="4915AD94" w:rsidR="00C04EC1" w:rsidRPr="00CE2C63" w:rsidRDefault="00360D08" w:rsidP="00FA0531">
      <w:pPr>
        <w:pStyle w:val="ListParagraph"/>
        <w:adjustRightInd w:val="0"/>
        <w:snapToGrid w:val="0"/>
        <w:spacing w:after="0"/>
        <w:ind w:leftChars="1" w:left="2" w:firstLine="0"/>
        <w:rPr>
          <w:rFonts w:ascii="Calibri" w:hAnsi="Calibri" w:cs="Calibri"/>
          <w:szCs w:val="22"/>
          <w:lang w:eastAsia="ja-JP"/>
        </w:rPr>
      </w:pPr>
      <w:r w:rsidRPr="00360D08">
        <w:rPr>
          <w:rFonts w:ascii="Calibri" w:eastAsiaTheme="minorEastAsia" w:hAnsi="Calibri" w:cs="Calibri"/>
          <w:szCs w:val="22"/>
          <w:lang w:eastAsia="ko-KR"/>
        </w:rPr>
        <w:t>The NC reviewed and revised the Work Programme for the Northern Committee for 202</w:t>
      </w:r>
      <w:r w:rsidR="00116E92">
        <w:rPr>
          <w:rFonts w:ascii="Calibri" w:eastAsiaTheme="minorEastAsia" w:hAnsi="Calibri" w:cs="Calibri"/>
          <w:szCs w:val="22"/>
          <w:lang w:eastAsia="ko-KR"/>
        </w:rPr>
        <w:t>7</w:t>
      </w:r>
      <w:r w:rsidRPr="00360D08">
        <w:rPr>
          <w:rFonts w:ascii="Calibri" w:eastAsiaTheme="minorEastAsia" w:hAnsi="Calibri" w:cs="Calibri"/>
          <w:szCs w:val="22"/>
          <w:lang w:eastAsia="ko-KR"/>
        </w:rPr>
        <w:t>-202</w:t>
      </w:r>
      <w:r w:rsidR="00116E92">
        <w:rPr>
          <w:rFonts w:ascii="Calibri" w:eastAsiaTheme="minorEastAsia" w:hAnsi="Calibri" w:cs="Calibri"/>
          <w:szCs w:val="22"/>
          <w:lang w:eastAsia="ko-KR"/>
        </w:rPr>
        <w:t>9</w:t>
      </w:r>
      <w:r w:rsidRPr="00360D08">
        <w:rPr>
          <w:rFonts w:ascii="Calibri" w:eastAsiaTheme="minorEastAsia" w:hAnsi="Calibri" w:cs="Calibri"/>
          <w:szCs w:val="22"/>
          <w:lang w:eastAsia="ko-KR"/>
        </w:rPr>
        <w:t xml:space="preserve"> </w:t>
      </w:r>
      <w:r w:rsidR="00C04EC1" w:rsidRPr="0085734B">
        <w:rPr>
          <w:rFonts w:ascii="Calibri" w:eastAsiaTheme="minorEastAsia" w:hAnsi="Calibri" w:cs="Calibri"/>
          <w:szCs w:val="22"/>
          <w:lang w:eastAsia="ko-KR"/>
        </w:rPr>
        <w:t>(</w:t>
      </w:r>
      <w:r w:rsidR="00C04EC1" w:rsidRPr="0085734B">
        <w:rPr>
          <w:rFonts w:ascii="Calibri" w:eastAsiaTheme="minorEastAsia" w:hAnsi="Calibri" w:cs="Calibri"/>
          <w:b/>
          <w:bCs/>
          <w:szCs w:val="22"/>
          <w:lang w:eastAsia="ko-KR"/>
        </w:rPr>
        <w:t xml:space="preserve">Attachment </w:t>
      </w:r>
      <w:r w:rsidR="00A1670F">
        <w:rPr>
          <w:rFonts w:ascii="Calibri" w:eastAsiaTheme="minorEastAsia" w:hAnsi="Calibri" w:cs="Calibri"/>
          <w:b/>
          <w:bCs/>
          <w:szCs w:val="22"/>
          <w:lang w:eastAsia="ko-KR"/>
        </w:rPr>
        <w:t>8</w:t>
      </w:r>
      <w:r w:rsidR="00C04EC1" w:rsidRPr="0085734B">
        <w:rPr>
          <w:rFonts w:ascii="Calibri" w:eastAsiaTheme="minorEastAsia" w:hAnsi="Calibri" w:cs="Calibri"/>
          <w:szCs w:val="22"/>
          <w:lang w:eastAsia="ko-KR"/>
        </w:rPr>
        <w:t>)</w:t>
      </w:r>
      <w:r w:rsidR="00C04EC1" w:rsidRPr="0085734B">
        <w:rPr>
          <w:rFonts w:ascii="Calibri" w:hAnsi="Calibri" w:cs="Calibri"/>
          <w:szCs w:val="22"/>
          <w:lang w:eastAsia="ja-JP"/>
        </w:rPr>
        <w:t>.</w:t>
      </w:r>
    </w:p>
    <w:p w14:paraId="4C6C5175"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4FEC5844" w14:textId="77777777" w:rsidR="005F27C2" w:rsidRPr="00CE2C63" w:rsidRDefault="005F27C2" w:rsidP="00FA0531">
      <w:pPr>
        <w:pStyle w:val="ListParagraph"/>
        <w:numPr>
          <w:ilvl w:val="0"/>
          <w:numId w:val="0"/>
        </w:numPr>
        <w:adjustRightInd w:val="0"/>
        <w:snapToGrid w:val="0"/>
        <w:spacing w:after="0"/>
        <w:ind w:left="2"/>
        <w:rPr>
          <w:rFonts w:ascii="Calibri" w:hAnsi="Calibri" w:cs="Calibri"/>
          <w:szCs w:val="22"/>
          <w:lang w:eastAsia="ja-JP"/>
        </w:rPr>
      </w:pPr>
    </w:p>
    <w:p w14:paraId="5346E3C6" w14:textId="4C4323EB" w:rsidR="00C04EC1" w:rsidRPr="00CE2C63" w:rsidRDefault="00401A6A" w:rsidP="00BD6D1E">
      <w:pPr>
        <w:pStyle w:val="Heading1"/>
        <w:ind w:left="2209" w:hanging="2209"/>
        <w:rPr>
          <w:rFonts w:ascii="Calibri" w:hAnsi="Calibri" w:cs="Calibri"/>
        </w:rPr>
      </w:pPr>
      <w:bookmarkStart w:id="47" w:name="_Toc171956035"/>
      <w:r w:rsidRPr="00CE2C63">
        <w:rPr>
          <w:rFonts w:ascii="Calibri" w:hAnsi="Calibri" w:cs="Calibri"/>
        </w:rPr>
        <w:lastRenderedPageBreak/>
        <w:t>ADMINISTRATIVE MATTERS</w:t>
      </w:r>
      <w:bookmarkEnd w:id="47"/>
    </w:p>
    <w:p w14:paraId="6DF0B2B0" w14:textId="77777777" w:rsidR="000D0C36" w:rsidRPr="00CE2C63" w:rsidRDefault="000D0C36" w:rsidP="00FA0531">
      <w:pPr>
        <w:pStyle w:val="Heading2"/>
        <w:numPr>
          <w:ilvl w:val="0"/>
          <w:numId w:val="0"/>
        </w:numPr>
        <w:spacing w:after="0"/>
        <w:rPr>
          <w:rFonts w:ascii="Calibri" w:hAnsi="Calibri" w:cs="Calibri"/>
          <w:szCs w:val="22"/>
        </w:rPr>
      </w:pPr>
    </w:p>
    <w:p w14:paraId="56ACC195" w14:textId="668FD471" w:rsidR="00D00513" w:rsidRPr="00CE2C63" w:rsidRDefault="00D00513" w:rsidP="00FA0531">
      <w:pPr>
        <w:pStyle w:val="Heading2"/>
        <w:spacing w:after="0"/>
        <w:rPr>
          <w:rFonts w:ascii="Calibri" w:hAnsi="Calibri" w:cs="Calibri"/>
          <w:szCs w:val="22"/>
        </w:rPr>
      </w:pPr>
      <w:r w:rsidRPr="00CE2C63">
        <w:rPr>
          <w:rFonts w:ascii="Calibri" w:hAnsi="Calibri" w:cs="Calibri"/>
          <w:szCs w:val="22"/>
        </w:rPr>
        <w:t>Election of Officers</w:t>
      </w:r>
    </w:p>
    <w:p w14:paraId="29680AF9" w14:textId="77777777" w:rsidR="004A5359" w:rsidRDefault="004A5359" w:rsidP="00F67AEF">
      <w:pPr>
        <w:pStyle w:val="ListParagraph"/>
        <w:numPr>
          <w:ilvl w:val="0"/>
          <w:numId w:val="0"/>
        </w:numPr>
        <w:adjustRightInd w:val="0"/>
        <w:snapToGrid w:val="0"/>
        <w:spacing w:after="0"/>
        <w:rPr>
          <w:rFonts w:ascii="Calibri" w:hAnsi="Calibri" w:cs="Calibri"/>
          <w:szCs w:val="22"/>
          <w:lang w:eastAsia="ja-JP"/>
        </w:rPr>
      </w:pPr>
    </w:p>
    <w:p w14:paraId="0BF2BBBA" w14:textId="5778418D" w:rsidR="00D00513" w:rsidRPr="00382795" w:rsidRDefault="00382795" w:rsidP="00382795">
      <w:pPr>
        <w:pStyle w:val="ListParagraph"/>
        <w:adjustRightInd w:val="0"/>
        <w:snapToGrid w:val="0"/>
        <w:spacing w:after="0"/>
        <w:ind w:left="0" w:firstLine="0"/>
        <w:rPr>
          <w:rFonts w:ascii="Calibri" w:eastAsiaTheme="minorEastAsia" w:hAnsi="Calibri" w:cs="Calibri"/>
          <w:szCs w:val="22"/>
          <w:lang w:eastAsia="ja-JP"/>
        </w:rPr>
      </w:pPr>
      <w:r>
        <w:rPr>
          <w:rFonts w:ascii="Calibri" w:eastAsiaTheme="minorEastAsia" w:hAnsi="Calibri" w:cs="Calibri" w:hint="eastAsia"/>
          <w:szCs w:val="22"/>
          <w:lang w:eastAsia="ja-JP"/>
        </w:rPr>
        <w:t>T</w:t>
      </w:r>
      <w:r>
        <w:rPr>
          <w:rFonts w:ascii="Calibri" w:eastAsiaTheme="minorEastAsia" w:hAnsi="Calibri" w:cs="Calibri"/>
          <w:szCs w:val="22"/>
          <w:lang w:eastAsia="ja-JP"/>
        </w:rPr>
        <w:t xml:space="preserve">he NC nominated Chair Miyahara to continue as </w:t>
      </w:r>
      <w:r w:rsidR="00FB0F8D">
        <w:rPr>
          <w:rFonts w:ascii="Calibri" w:eastAsiaTheme="minorEastAsia" w:hAnsi="Calibri" w:cs="Calibri"/>
          <w:szCs w:val="22"/>
          <w:lang w:eastAsia="ja-JP"/>
        </w:rPr>
        <w:t>Chair,</w:t>
      </w:r>
      <w:r w:rsidR="00776140">
        <w:rPr>
          <w:rFonts w:ascii="Calibri" w:eastAsiaTheme="minorEastAsia" w:hAnsi="Calibri" w:cs="Calibri"/>
          <w:szCs w:val="22"/>
          <w:lang w:eastAsia="ja-JP"/>
        </w:rPr>
        <w:t xml:space="preserve"> but no candidate was nominated for Vice-Chair</w:t>
      </w:r>
      <w:r>
        <w:rPr>
          <w:rFonts w:ascii="Calibri" w:eastAsiaTheme="minorEastAsia" w:hAnsi="Calibri" w:cs="Calibri"/>
          <w:szCs w:val="22"/>
          <w:lang w:eastAsia="ja-JP"/>
        </w:rPr>
        <w:t>.</w:t>
      </w:r>
    </w:p>
    <w:p w14:paraId="00AAAD64" w14:textId="77777777" w:rsidR="00360D08" w:rsidRPr="00360D08" w:rsidRDefault="00360D08" w:rsidP="00360D08">
      <w:pPr>
        <w:pStyle w:val="ListParagraph"/>
        <w:numPr>
          <w:ilvl w:val="0"/>
          <w:numId w:val="0"/>
        </w:numPr>
        <w:adjustRightInd w:val="0"/>
        <w:snapToGrid w:val="0"/>
        <w:spacing w:after="0"/>
        <w:rPr>
          <w:rFonts w:ascii="Calibri" w:eastAsiaTheme="minorEastAsia" w:hAnsi="Calibri" w:cs="Calibri"/>
          <w:szCs w:val="22"/>
          <w:lang w:eastAsia="ja-JP"/>
        </w:rPr>
      </w:pPr>
    </w:p>
    <w:p w14:paraId="5597F2C3" w14:textId="3030AEC0" w:rsidR="00582755" w:rsidRPr="00CE2C63" w:rsidRDefault="00CF6EAD" w:rsidP="00FA0531">
      <w:pPr>
        <w:pStyle w:val="Heading2"/>
        <w:spacing w:after="0"/>
        <w:rPr>
          <w:rFonts w:ascii="Calibri" w:hAnsi="Calibri" w:cs="Calibri"/>
          <w:szCs w:val="22"/>
        </w:rPr>
      </w:pPr>
      <w:r w:rsidRPr="00CE2C63">
        <w:rPr>
          <w:rFonts w:ascii="Calibri" w:hAnsi="Calibri" w:cs="Calibri"/>
          <w:szCs w:val="22"/>
        </w:rPr>
        <w:t>Administrative arrangements for the Committee</w:t>
      </w:r>
    </w:p>
    <w:p w14:paraId="7F9D4DB4" w14:textId="5AEE71F6" w:rsidR="000B4F10" w:rsidRPr="00CE2C63" w:rsidRDefault="00D00513" w:rsidP="000B4F10">
      <w:pPr>
        <w:adjustRightInd w:val="0"/>
        <w:snapToGrid w:val="0"/>
        <w:spacing w:after="0"/>
        <w:rPr>
          <w:rFonts w:ascii="Calibri" w:eastAsiaTheme="minorEastAsia" w:hAnsi="Calibri" w:cs="Calibri"/>
          <w:b/>
          <w:bCs/>
          <w:szCs w:val="22"/>
          <w:lang w:eastAsia="ja-JP"/>
        </w:rPr>
      </w:pPr>
      <w:r w:rsidRPr="00CE2C63">
        <w:rPr>
          <w:rFonts w:ascii="Calibri" w:eastAsiaTheme="minorEastAsia" w:hAnsi="Calibri" w:cs="Calibri"/>
          <w:b/>
          <w:bCs/>
          <w:szCs w:val="22"/>
          <w:lang w:eastAsia="ja-JP"/>
        </w:rPr>
        <w:t>9</w:t>
      </w:r>
      <w:r w:rsidR="000B4F10" w:rsidRPr="00CE2C63">
        <w:rPr>
          <w:rFonts w:ascii="Calibri" w:eastAsiaTheme="minorEastAsia" w:hAnsi="Calibri" w:cs="Calibri"/>
          <w:b/>
          <w:bCs/>
          <w:szCs w:val="22"/>
          <w:lang w:eastAsia="ja-JP"/>
        </w:rPr>
        <w:t>.</w:t>
      </w:r>
      <w:r w:rsidRPr="00CE2C63">
        <w:rPr>
          <w:rFonts w:ascii="Calibri" w:eastAsiaTheme="minorEastAsia" w:hAnsi="Calibri" w:cs="Calibri"/>
          <w:b/>
          <w:bCs/>
          <w:szCs w:val="22"/>
          <w:lang w:eastAsia="ja-JP"/>
        </w:rPr>
        <w:t>2</w:t>
      </w:r>
      <w:r w:rsidR="000B4F10" w:rsidRPr="00CE2C63">
        <w:rPr>
          <w:rFonts w:ascii="Calibri" w:eastAsiaTheme="minorEastAsia" w:hAnsi="Calibri" w:cs="Calibri"/>
          <w:b/>
          <w:bCs/>
          <w:szCs w:val="22"/>
          <w:lang w:eastAsia="ja-JP"/>
        </w:rPr>
        <w:t>.1</w:t>
      </w:r>
      <w:r w:rsidR="000B4F10" w:rsidRPr="00CE2C63">
        <w:rPr>
          <w:rFonts w:ascii="Calibri" w:eastAsiaTheme="minorEastAsia" w:hAnsi="Calibri" w:cs="Calibri"/>
          <w:b/>
          <w:bCs/>
          <w:szCs w:val="22"/>
          <w:lang w:eastAsia="ja-JP"/>
        </w:rPr>
        <w:tab/>
        <w:t>Secretariat functions and costs</w:t>
      </w:r>
    </w:p>
    <w:p w14:paraId="2F8CDE35" w14:textId="77777777" w:rsidR="00582755" w:rsidRPr="00CE2C63" w:rsidRDefault="00582755" w:rsidP="00FA0531">
      <w:pPr>
        <w:pStyle w:val="Heading2"/>
        <w:numPr>
          <w:ilvl w:val="0"/>
          <w:numId w:val="0"/>
        </w:numPr>
        <w:spacing w:after="0"/>
        <w:rPr>
          <w:rFonts w:ascii="Calibri" w:hAnsi="Calibri" w:cs="Calibri"/>
          <w:szCs w:val="22"/>
        </w:rPr>
      </w:pPr>
    </w:p>
    <w:p w14:paraId="051033FF" w14:textId="65DA07D5" w:rsidR="000B4F10" w:rsidRPr="0085734B" w:rsidRDefault="00C37A6E" w:rsidP="000B4F10">
      <w:pPr>
        <w:pStyle w:val="ListParagraph"/>
        <w:adjustRightInd w:val="0"/>
        <w:snapToGrid w:val="0"/>
        <w:spacing w:after="0"/>
        <w:ind w:left="0" w:firstLine="0"/>
        <w:rPr>
          <w:rFonts w:ascii="Calibri" w:hAnsi="Calibri" w:cs="Calibri"/>
          <w:szCs w:val="22"/>
          <w:lang w:eastAsia="ja-JP"/>
        </w:rPr>
      </w:pPr>
      <w:r w:rsidRPr="0085734B">
        <w:rPr>
          <w:rFonts w:ascii="Calibri" w:hAnsi="Calibri" w:cs="Calibri"/>
          <w:szCs w:val="22"/>
          <w:lang w:eastAsia="ja-JP"/>
        </w:rPr>
        <w:t>No specific issues were raised</w:t>
      </w:r>
      <w:bookmarkStart w:id="48" w:name="_Hlk171531767"/>
      <w:r w:rsidR="000612D1">
        <w:rPr>
          <w:rFonts w:ascii="Calibri" w:hAnsi="Calibri" w:cs="Calibri"/>
          <w:szCs w:val="22"/>
          <w:lang w:eastAsia="ja-JP"/>
        </w:rPr>
        <w:t>.</w:t>
      </w:r>
    </w:p>
    <w:p w14:paraId="3FCCC8BD" w14:textId="77777777" w:rsidR="000B4F10" w:rsidRPr="00CE2C63" w:rsidRDefault="000B4F10" w:rsidP="000B4F10">
      <w:pPr>
        <w:pStyle w:val="ListParagraph"/>
        <w:numPr>
          <w:ilvl w:val="0"/>
          <w:numId w:val="0"/>
        </w:numPr>
        <w:adjustRightInd w:val="0"/>
        <w:snapToGrid w:val="0"/>
        <w:spacing w:after="0"/>
        <w:rPr>
          <w:rFonts w:ascii="Calibri" w:hAnsi="Calibri" w:cs="Calibri"/>
          <w:szCs w:val="22"/>
          <w:lang w:eastAsia="ja-JP"/>
        </w:rPr>
      </w:pPr>
    </w:p>
    <w:bookmarkEnd w:id="48"/>
    <w:p w14:paraId="40C34BAD" w14:textId="6AACADF1" w:rsidR="000B4F10" w:rsidRPr="00CE2C63" w:rsidRDefault="00D00513" w:rsidP="000B4F10">
      <w:pPr>
        <w:spacing w:after="0"/>
        <w:rPr>
          <w:rFonts w:ascii="Calibri" w:eastAsiaTheme="minorEastAsia" w:hAnsi="Calibri" w:cs="Calibri"/>
          <w:b/>
          <w:bCs/>
          <w:lang w:eastAsia="ja-JP"/>
        </w:rPr>
      </w:pPr>
      <w:r w:rsidRPr="00CE2C63">
        <w:rPr>
          <w:rFonts w:ascii="Calibri" w:eastAsiaTheme="minorEastAsia" w:hAnsi="Calibri" w:cs="Calibri"/>
          <w:b/>
          <w:bCs/>
          <w:lang w:eastAsia="ja-JP"/>
        </w:rPr>
        <w:t>9.2</w:t>
      </w:r>
      <w:r w:rsidR="000B4F10" w:rsidRPr="00CE2C63">
        <w:rPr>
          <w:rFonts w:ascii="Calibri" w:eastAsiaTheme="minorEastAsia" w:hAnsi="Calibri" w:cs="Calibri"/>
          <w:b/>
          <w:bCs/>
          <w:lang w:eastAsia="ja-JP"/>
        </w:rPr>
        <w:t>.2</w:t>
      </w:r>
      <w:r w:rsidR="000B4F10" w:rsidRPr="00CE2C63">
        <w:rPr>
          <w:rFonts w:ascii="Calibri" w:eastAsiaTheme="minorEastAsia" w:hAnsi="Calibri" w:cs="Calibri"/>
          <w:b/>
          <w:bCs/>
          <w:lang w:eastAsia="ja-JP"/>
        </w:rPr>
        <w:tab/>
        <w:t>Rules of Procedure</w:t>
      </w:r>
    </w:p>
    <w:p w14:paraId="363943E7" w14:textId="77777777" w:rsidR="000B4F10" w:rsidRPr="00CE2C63" w:rsidRDefault="000B4F10" w:rsidP="000B4F10">
      <w:pPr>
        <w:spacing w:after="0"/>
        <w:rPr>
          <w:rFonts w:ascii="Calibri" w:eastAsiaTheme="minorEastAsia" w:hAnsi="Calibri" w:cs="Calibri"/>
          <w:lang w:eastAsia="ja-JP"/>
        </w:rPr>
      </w:pPr>
    </w:p>
    <w:p w14:paraId="2E3DD866" w14:textId="4131335F" w:rsidR="000B4F10" w:rsidRPr="0085734B" w:rsidRDefault="00C37A6E" w:rsidP="000B4F10">
      <w:pPr>
        <w:pStyle w:val="ListParagraph"/>
        <w:adjustRightInd w:val="0"/>
        <w:snapToGrid w:val="0"/>
        <w:spacing w:after="0"/>
        <w:ind w:left="0" w:firstLine="0"/>
        <w:rPr>
          <w:rFonts w:ascii="Calibri" w:hAnsi="Calibri" w:cs="Calibri"/>
          <w:szCs w:val="22"/>
          <w:lang w:eastAsia="ja-JP"/>
        </w:rPr>
      </w:pPr>
      <w:r w:rsidRPr="0085734B">
        <w:rPr>
          <w:rFonts w:ascii="Calibri" w:hAnsi="Calibri" w:cs="Calibri"/>
          <w:szCs w:val="22"/>
          <w:lang w:eastAsia="ja-JP"/>
        </w:rPr>
        <w:t xml:space="preserve">No proposals were received </w:t>
      </w:r>
      <w:r w:rsidR="00415679" w:rsidRPr="0085734B">
        <w:rPr>
          <w:rFonts w:ascii="Calibri" w:hAnsi="Calibri" w:cs="Calibri"/>
          <w:szCs w:val="22"/>
          <w:lang w:eastAsia="ja-JP"/>
        </w:rPr>
        <w:t>on this matter.</w:t>
      </w:r>
    </w:p>
    <w:p w14:paraId="467979C0" w14:textId="77777777" w:rsidR="00FC2B02" w:rsidRPr="00CE2C63" w:rsidRDefault="00FC2B02" w:rsidP="000B4F10">
      <w:pPr>
        <w:spacing w:after="0"/>
        <w:rPr>
          <w:rFonts w:ascii="Calibri" w:eastAsiaTheme="minorEastAsia" w:hAnsi="Calibri" w:cs="Calibri"/>
          <w:lang w:eastAsia="ja-JP"/>
        </w:rPr>
      </w:pPr>
    </w:p>
    <w:p w14:paraId="619D02FD" w14:textId="02D2D98D" w:rsidR="00C04EC1" w:rsidRPr="00CE2C63" w:rsidRDefault="00C04EC1" w:rsidP="00FA0531">
      <w:pPr>
        <w:pStyle w:val="Heading2"/>
        <w:spacing w:after="0"/>
        <w:rPr>
          <w:rFonts w:ascii="Calibri" w:hAnsi="Calibri" w:cs="Calibri"/>
          <w:szCs w:val="22"/>
        </w:rPr>
      </w:pPr>
      <w:r w:rsidRPr="00CE2C63">
        <w:rPr>
          <w:rFonts w:ascii="Calibri" w:hAnsi="Calibri" w:cs="Calibri"/>
          <w:szCs w:val="22"/>
        </w:rPr>
        <w:t>Next meeting</w:t>
      </w:r>
    </w:p>
    <w:p w14:paraId="09B44395" w14:textId="77777777" w:rsidR="00E77CEB" w:rsidRPr="00CE2C63" w:rsidRDefault="00E77CEB" w:rsidP="00FA0531">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5F8883F7" w14:textId="4542FCBA" w:rsidR="00C04EC1" w:rsidRDefault="008A71E6" w:rsidP="00FA0531">
      <w:pPr>
        <w:pStyle w:val="ListParagraph"/>
        <w:adjustRightInd w:val="0"/>
        <w:snapToGrid w:val="0"/>
        <w:spacing w:after="0"/>
        <w:ind w:leftChars="1" w:left="2" w:firstLine="0"/>
        <w:rPr>
          <w:rFonts w:ascii="Calibri" w:hAnsi="Calibri" w:cs="Calibri"/>
          <w:szCs w:val="22"/>
          <w:lang w:eastAsia="ja-JP"/>
        </w:rPr>
      </w:pPr>
      <w:r w:rsidRPr="00052525">
        <w:rPr>
          <w:rFonts w:ascii="Calibri" w:hAnsi="Calibri" w:cs="Calibri"/>
          <w:szCs w:val="22"/>
          <w:lang w:eastAsia="ja-JP"/>
        </w:rPr>
        <w:t>The Chair will consult with Japan for the venue and time of NC23. Its progress will be shared among NC members.</w:t>
      </w:r>
    </w:p>
    <w:p w14:paraId="4A57B048" w14:textId="77777777" w:rsidR="005031A9" w:rsidRDefault="005031A9" w:rsidP="005031A9">
      <w:pPr>
        <w:pStyle w:val="ListParagraph"/>
        <w:numPr>
          <w:ilvl w:val="0"/>
          <w:numId w:val="0"/>
        </w:numPr>
        <w:adjustRightInd w:val="0"/>
        <w:snapToGrid w:val="0"/>
        <w:spacing w:after="0"/>
        <w:ind w:left="2"/>
        <w:rPr>
          <w:rFonts w:ascii="Calibri" w:hAnsi="Calibri" w:cs="Calibri"/>
          <w:szCs w:val="22"/>
          <w:lang w:eastAsia="ja-JP"/>
        </w:rPr>
      </w:pPr>
    </w:p>
    <w:p w14:paraId="2615A859" w14:textId="653CFFC0" w:rsidR="005031A9" w:rsidRPr="00052525" w:rsidRDefault="005031A9" w:rsidP="00FA0531">
      <w:pPr>
        <w:pStyle w:val="ListParagraph"/>
        <w:adjustRightInd w:val="0"/>
        <w:snapToGrid w:val="0"/>
        <w:spacing w:after="0"/>
        <w:ind w:leftChars="1" w:left="2" w:firstLine="0"/>
        <w:rPr>
          <w:rFonts w:ascii="Calibri" w:hAnsi="Calibri" w:cs="Calibri"/>
          <w:szCs w:val="22"/>
          <w:lang w:eastAsia="ja-JP"/>
        </w:rPr>
      </w:pPr>
      <w:r w:rsidRPr="005031A9">
        <w:rPr>
          <w:rFonts w:ascii="Calibri" w:hAnsi="Calibri" w:cs="Calibri"/>
          <w:szCs w:val="22"/>
          <w:lang w:eastAsia="ja-JP"/>
        </w:rPr>
        <w:t>The ISC noted its 2027 Plenary was scheduled for June 23 to 28. The USA proposed a short virtual intersessional meeting ahead of NC23 to review preliminary North Pacific swordfish MSE results.</w:t>
      </w:r>
    </w:p>
    <w:p w14:paraId="5F3B7501" w14:textId="77777777" w:rsidR="00E836CF" w:rsidRPr="00CE2C63" w:rsidRDefault="00E836CF" w:rsidP="008576CF">
      <w:pPr>
        <w:pStyle w:val="ListParagraph"/>
        <w:numPr>
          <w:ilvl w:val="0"/>
          <w:numId w:val="0"/>
        </w:numPr>
        <w:adjustRightInd w:val="0"/>
        <w:snapToGrid w:val="0"/>
        <w:spacing w:after="0"/>
        <w:ind w:left="2"/>
        <w:rPr>
          <w:rFonts w:ascii="Calibri" w:hAnsi="Calibri" w:cs="Calibri"/>
          <w:b/>
          <w:bCs/>
          <w:szCs w:val="22"/>
          <w:lang w:eastAsia="ja-JP"/>
        </w:rPr>
      </w:pPr>
    </w:p>
    <w:p w14:paraId="133B95B1" w14:textId="52385498" w:rsidR="00C04EC1" w:rsidRPr="00CE2C63" w:rsidRDefault="00C04EC1" w:rsidP="00FA0531">
      <w:pPr>
        <w:pStyle w:val="Heading2"/>
        <w:spacing w:after="0"/>
        <w:rPr>
          <w:rFonts w:ascii="Calibri" w:eastAsia="Times New Roman" w:hAnsi="Calibri" w:cs="Calibri"/>
          <w:szCs w:val="22"/>
        </w:rPr>
      </w:pPr>
      <w:r w:rsidRPr="00CE2C63">
        <w:rPr>
          <w:rFonts w:ascii="Calibri" w:eastAsia="Times New Roman" w:hAnsi="Calibri" w:cs="Calibri"/>
          <w:szCs w:val="22"/>
        </w:rPr>
        <w:t>Other business</w:t>
      </w:r>
    </w:p>
    <w:p w14:paraId="6B713AE9"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6FEA5D8C" w14:textId="6D0CC313" w:rsidR="00C04EC1" w:rsidRPr="0085734B" w:rsidRDefault="001170E1" w:rsidP="00FA0531">
      <w:pPr>
        <w:pStyle w:val="ListParagraph"/>
        <w:adjustRightInd w:val="0"/>
        <w:snapToGrid w:val="0"/>
        <w:spacing w:after="0"/>
        <w:ind w:leftChars="1" w:left="2" w:firstLine="0"/>
        <w:rPr>
          <w:rFonts w:ascii="Calibri" w:hAnsi="Calibri" w:cs="Calibri"/>
          <w:szCs w:val="22"/>
          <w:lang w:eastAsia="ja-JP"/>
        </w:rPr>
      </w:pPr>
      <w:r w:rsidRPr="0085734B">
        <w:rPr>
          <w:rFonts w:ascii="Calibri" w:eastAsiaTheme="minorEastAsia" w:hAnsi="Calibri" w:cs="Calibri"/>
          <w:szCs w:val="22"/>
          <w:lang w:val="en-PH" w:eastAsia="ko-KR"/>
        </w:rPr>
        <w:t>No other business was discussed.</w:t>
      </w:r>
    </w:p>
    <w:p w14:paraId="4C8EE098"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1379894" w14:textId="77777777" w:rsidR="005F27C2" w:rsidRPr="00CE2C63" w:rsidRDefault="005F27C2" w:rsidP="00FA0531">
      <w:pPr>
        <w:pStyle w:val="ListParagraph"/>
        <w:numPr>
          <w:ilvl w:val="0"/>
          <w:numId w:val="0"/>
        </w:numPr>
        <w:adjustRightInd w:val="0"/>
        <w:snapToGrid w:val="0"/>
        <w:spacing w:after="0"/>
        <w:ind w:left="2"/>
        <w:rPr>
          <w:rFonts w:ascii="Calibri" w:hAnsi="Calibri" w:cs="Calibri"/>
          <w:szCs w:val="22"/>
          <w:lang w:eastAsia="ja-JP"/>
        </w:rPr>
      </w:pPr>
    </w:p>
    <w:p w14:paraId="0D13B12F" w14:textId="2F56FA30" w:rsidR="00C04EC1" w:rsidRPr="00CE2C63" w:rsidRDefault="00E3237C" w:rsidP="00BD6D1E">
      <w:pPr>
        <w:pStyle w:val="Heading1"/>
        <w:ind w:left="2209" w:hanging="2209"/>
        <w:rPr>
          <w:rFonts w:ascii="Calibri" w:hAnsi="Calibri" w:cs="Calibri"/>
        </w:rPr>
      </w:pPr>
      <w:bookmarkStart w:id="49" w:name="_Toc171956036"/>
      <w:r w:rsidRPr="00CE2C63">
        <w:rPr>
          <w:rFonts w:ascii="Calibri" w:hAnsi="Calibri" w:cs="Calibri"/>
        </w:rPr>
        <w:t xml:space="preserve">ADOPTION OF THE SUMMARY REPORT OF THE </w:t>
      </w:r>
      <w:r w:rsidR="00401A6A" w:rsidRPr="00CE2C63">
        <w:rPr>
          <w:rFonts w:ascii="Calibri" w:hAnsi="Calibri" w:cs="Calibri"/>
        </w:rPr>
        <w:t>2</w:t>
      </w:r>
      <w:r w:rsidR="004B3BF5">
        <w:rPr>
          <w:rFonts w:ascii="Calibri" w:hAnsi="Calibri" w:cs="Calibri"/>
        </w:rPr>
        <w:t>2ND</w:t>
      </w:r>
      <w:r w:rsidRPr="00CE2C63">
        <w:rPr>
          <w:rFonts w:ascii="Calibri" w:hAnsi="Calibri" w:cs="Calibri"/>
        </w:rPr>
        <w:t xml:space="preserve"> REGULAR SESSION OF THE NORTHERN COMMITTEE</w:t>
      </w:r>
      <w:bookmarkEnd w:id="49"/>
    </w:p>
    <w:p w14:paraId="0C1E8FA5" w14:textId="77777777" w:rsidR="000D0C36" w:rsidRPr="00CE2C63"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A62849A" w14:textId="0BF00EF9" w:rsidR="004F2CEC" w:rsidRPr="00CE2C63" w:rsidRDefault="004F2CEC"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eastAsiaTheme="minorEastAsia" w:hAnsi="Calibri" w:cs="Calibri"/>
          <w:szCs w:val="22"/>
          <w:lang w:eastAsia="ja-JP"/>
        </w:rPr>
        <w:t>The NC reviewed and adopted the Summary Report.</w:t>
      </w:r>
    </w:p>
    <w:p w14:paraId="5830C2B1" w14:textId="77777777" w:rsidR="00630DEB" w:rsidRPr="00CE2C63" w:rsidRDefault="00630DEB" w:rsidP="00FA0531">
      <w:pPr>
        <w:pStyle w:val="ListParagraph"/>
        <w:numPr>
          <w:ilvl w:val="0"/>
          <w:numId w:val="0"/>
        </w:numPr>
        <w:adjustRightInd w:val="0"/>
        <w:snapToGrid w:val="0"/>
        <w:spacing w:after="0"/>
        <w:ind w:left="2"/>
        <w:rPr>
          <w:rFonts w:ascii="Calibri" w:hAnsi="Calibri" w:cs="Calibri"/>
          <w:szCs w:val="22"/>
          <w:lang w:eastAsia="ja-JP"/>
        </w:rPr>
      </w:pPr>
    </w:p>
    <w:p w14:paraId="42231904" w14:textId="77777777" w:rsidR="00E3237C" w:rsidRPr="00CE2C63" w:rsidRDefault="00E3237C" w:rsidP="00FA0531">
      <w:pPr>
        <w:pStyle w:val="ListParagraph"/>
        <w:numPr>
          <w:ilvl w:val="0"/>
          <w:numId w:val="0"/>
        </w:numPr>
        <w:adjustRightInd w:val="0"/>
        <w:snapToGrid w:val="0"/>
        <w:spacing w:after="0"/>
        <w:ind w:left="2"/>
        <w:rPr>
          <w:rFonts w:ascii="Calibri" w:hAnsi="Calibri" w:cs="Calibri"/>
          <w:szCs w:val="22"/>
          <w:lang w:eastAsia="ja-JP"/>
        </w:rPr>
      </w:pPr>
    </w:p>
    <w:p w14:paraId="34C699F4" w14:textId="302FC223" w:rsidR="00E3237C" w:rsidRPr="00CE2C63" w:rsidRDefault="00E3237C" w:rsidP="00BD6D1E">
      <w:pPr>
        <w:pStyle w:val="Heading1"/>
        <w:ind w:left="2209" w:hanging="2209"/>
        <w:rPr>
          <w:rFonts w:ascii="Calibri" w:hAnsi="Calibri" w:cs="Calibri"/>
        </w:rPr>
      </w:pPr>
      <w:bookmarkStart w:id="50" w:name="_Toc171956037"/>
      <w:r w:rsidRPr="00CE2C63">
        <w:rPr>
          <w:rFonts w:ascii="Calibri" w:hAnsi="Calibri" w:cs="Calibri"/>
        </w:rPr>
        <w:t>CLOSE OF THE MEETING</w:t>
      </w:r>
      <w:bookmarkEnd w:id="50"/>
    </w:p>
    <w:p w14:paraId="0B2B0C54" w14:textId="77777777" w:rsidR="00E3237C" w:rsidRPr="00CE2C63" w:rsidRDefault="00E3237C" w:rsidP="00FA0531">
      <w:pPr>
        <w:pStyle w:val="ListParagraph"/>
        <w:numPr>
          <w:ilvl w:val="0"/>
          <w:numId w:val="0"/>
        </w:numPr>
        <w:adjustRightInd w:val="0"/>
        <w:snapToGrid w:val="0"/>
        <w:spacing w:after="0"/>
        <w:ind w:left="2"/>
        <w:rPr>
          <w:rFonts w:ascii="Calibri" w:hAnsi="Calibri" w:cs="Calibri"/>
          <w:szCs w:val="22"/>
          <w:lang w:eastAsia="ja-JP"/>
        </w:rPr>
      </w:pPr>
    </w:p>
    <w:p w14:paraId="3D137FA3" w14:textId="54615E5F" w:rsidR="005179F3" w:rsidRDefault="00C04EC1" w:rsidP="00FA0531">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The meeting was brought to a close </w:t>
      </w:r>
      <w:r w:rsidR="008E5E5F" w:rsidRPr="00CE2C63">
        <w:rPr>
          <w:rFonts w:ascii="Calibri" w:eastAsiaTheme="minorEastAsia" w:hAnsi="Calibri" w:cs="Calibri"/>
          <w:szCs w:val="22"/>
          <w:lang w:eastAsia="ja-JP"/>
        </w:rPr>
        <w:t xml:space="preserve">at </w:t>
      </w:r>
      <w:r w:rsidR="00DE7D9E">
        <w:rPr>
          <w:rFonts w:ascii="Calibri" w:eastAsiaTheme="minorEastAsia" w:hAnsi="Calibri" w:cs="Calibri"/>
          <w:szCs w:val="22"/>
          <w:lang w:eastAsia="ja-JP"/>
        </w:rPr>
        <w:t>11:36 AM</w:t>
      </w:r>
      <w:r w:rsidR="008E5E5F" w:rsidRPr="00CE2C63">
        <w:rPr>
          <w:rFonts w:ascii="Calibri" w:eastAsiaTheme="minorEastAsia" w:hAnsi="Calibri" w:cs="Calibri"/>
          <w:szCs w:val="22"/>
          <w:lang w:eastAsia="ja-JP"/>
        </w:rPr>
        <w:t xml:space="preserve"> </w:t>
      </w:r>
      <w:r w:rsidRPr="00CE2C63">
        <w:rPr>
          <w:rFonts w:ascii="Calibri" w:hAnsi="Calibri" w:cs="Calibri"/>
          <w:szCs w:val="22"/>
          <w:lang w:eastAsia="ja-JP"/>
        </w:rPr>
        <w:t xml:space="preserve">on </w:t>
      </w:r>
      <w:r w:rsidR="00401A6A" w:rsidRPr="00CE2C63">
        <w:rPr>
          <w:rFonts w:ascii="Calibri" w:hAnsi="Calibri" w:cs="Calibri"/>
          <w:szCs w:val="22"/>
          <w:lang w:eastAsia="ja-JP"/>
        </w:rPr>
        <w:t>1</w:t>
      </w:r>
      <w:r w:rsidR="004B3BF5">
        <w:rPr>
          <w:rFonts w:ascii="Calibri" w:hAnsi="Calibri" w:cs="Calibri"/>
          <w:szCs w:val="22"/>
          <w:lang w:eastAsia="ja-JP"/>
        </w:rPr>
        <w:t>4</w:t>
      </w:r>
      <w:r w:rsidRPr="00CE2C63">
        <w:rPr>
          <w:rFonts w:ascii="Calibri" w:hAnsi="Calibri" w:cs="Calibri"/>
          <w:szCs w:val="22"/>
          <w:lang w:eastAsia="ja-JP"/>
        </w:rPr>
        <w:t xml:space="preserve"> </w:t>
      </w:r>
      <w:r w:rsidR="008E5E5F" w:rsidRPr="00CE2C63">
        <w:rPr>
          <w:rFonts w:ascii="Calibri" w:hAnsi="Calibri" w:cs="Calibri"/>
          <w:szCs w:val="22"/>
          <w:lang w:eastAsia="ja-JP"/>
        </w:rPr>
        <w:t>July</w:t>
      </w:r>
      <w:r w:rsidRPr="00CE2C63">
        <w:rPr>
          <w:rFonts w:ascii="Calibri" w:hAnsi="Calibri" w:cs="Calibri"/>
          <w:szCs w:val="22"/>
          <w:lang w:eastAsia="ja-JP"/>
        </w:rPr>
        <w:t xml:space="preserve"> 202</w:t>
      </w:r>
      <w:r w:rsidR="004B3BF5">
        <w:rPr>
          <w:rFonts w:ascii="Calibri" w:hAnsi="Calibri" w:cs="Calibri"/>
          <w:szCs w:val="22"/>
          <w:lang w:eastAsia="ja-JP"/>
        </w:rPr>
        <w:t>6</w:t>
      </w:r>
      <w:r w:rsidRPr="00CE2C63">
        <w:rPr>
          <w:rFonts w:ascii="Calibri" w:hAnsi="Calibri" w:cs="Calibri"/>
          <w:szCs w:val="22"/>
          <w:lang w:eastAsia="ja-JP"/>
        </w:rPr>
        <w:t>.</w:t>
      </w:r>
    </w:p>
    <w:p w14:paraId="63148451" w14:textId="77777777" w:rsidR="005179F3" w:rsidRDefault="005179F3">
      <w:pPr>
        <w:spacing w:after="0"/>
        <w:jc w:val="left"/>
        <w:rPr>
          <w:rFonts w:ascii="Calibri" w:hAnsi="Calibri" w:cs="Calibri"/>
          <w:szCs w:val="22"/>
          <w:lang w:eastAsia="ja-JP"/>
        </w:rPr>
        <w:sectPr w:rsidR="005179F3" w:rsidSect="009B5B08">
          <w:footerReference w:type="even" r:id="rId13"/>
          <w:footerReference w:type="default" r:id="rId14"/>
          <w:headerReference w:type="first" r:id="rId15"/>
          <w:footerReference w:type="first" r:id="rId16"/>
          <w:pgSz w:w="12240" w:h="15840" w:code="1"/>
          <w:pgMar w:top="1440" w:right="1440" w:bottom="1440" w:left="1440" w:header="720" w:footer="432" w:gutter="0"/>
          <w:cols w:space="720"/>
          <w:titlePg/>
          <w:docGrid w:linePitch="360"/>
        </w:sectPr>
      </w:pPr>
    </w:p>
    <w:p w14:paraId="6D69DA20" w14:textId="3ACB0210" w:rsidR="005179F3" w:rsidRPr="007A0B85" w:rsidRDefault="005179F3" w:rsidP="005179F3">
      <w:pPr>
        <w:widowControl w:val="0"/>
        <w:autoSpaceDE w:val="0"/>
        <w:autoSpaceDN w:val="0"/>
        <w:adjustRightInd w:val="0"/>
        <w:snapToGrid w:val="0"/>
        <w:spacing w:after="0"/>
        <w:jc w:val="right"/>
        <w:rPr>
          <w:rFonts w:ascii="Calibri" w:eastAsia="Times New Roman" w:hAnsi="Calibri" w:cs="Calibri"/>
          <w:b/>
          <w:sz w:val="24"/>
          <w:lang w:bidi="en-US"/>
        </w:rPr>
      </w:pPr>
      <w:r w:rsidRPr="007A0B85">
        <w:rPr>
          <w:rFonts w:ascii="Calibri" w:eastAsia="Times New Roman" w:hAnsi="Calibri" w:cs="Calibri"/>
          <w:b/>
          <w:sz w:val="24"/>
          <w:lang w:bidi="en-US"/>
        </w:rPr>
        <w:lastRenderedPageBreak/>
        <w:t xml:space="preserve">Attachment </w:t>
      </w:r>
      <w:r w:rsidR="00753565">
        <w:rPr>
          <w:rFonts w:ascii="Calibri" w:eastAsia="Times New Roman" w:hAnsi="Calibri" w:cs="Calibri"/>
          <w:b/>
          <w:sz w:val="24"/>
          <w:lang w:bidi="en-US"/>
        </w:rPr>
        <w:t>1</w:t>
      </w:r>
    </w:p>
    <w:p w14:paraId="10E1E867" w14:textId="77777777" w:rsidR="005179F3" w:rsidRPr="007A0B85" w:rsidRDefault="005179F3" w:rsidP="005179F3">
      <w:pPr>
        <w:widowControl w:val="0"/>
        <w:autoSpaceDE w:val="0"/>
        <w:autoSpaceDN w:val="0"/>
        <w:adjustRightInd w:val="0"/>
        <w:snapToGrid w:val="0"/>
        <w:spacing w:after="0"/>
        <w:jc w:val="center"/>
        <w:rPr>
          <w:rFonts w:ascii="Calibri" w:eastAsia="Times New Roman" w:hAnsi="Calibri" w:cs="Calibri"/>
          <w:b/>
          <w:sz w:val="24"/>
          <w:lang w:bidi="en-US"/>
        </w:rPr>
      </w:pPr>
    </w:p>
    <w:p w14:paraId="459D64C0" w14:textId="3CAB0F7F" w:rsidR="005179F3" w:rsidRPr="00173BFC" w:rsidRDefault="00173BFC" w:rsidP="005179F3">
      <w:pPr>
        <w:widowControl w:val="0"/>
        <w:kinsoku w:val="0"/>
        <w:overflowPunct w:val="0"/>
        <w:autoSpaceDE w:val="0"/>
        <w:autoSpaceDN w:val="0"/>
        <w:adjustRightInd w:val="0"/>
        <w:snapToGrid w:val="0"/>
        <w:spacing w:after="0"/>
        <w:jc w:val="center"/>
        <w:rPr>
          <w:rFonts w:ascii="Calibri" w:hAnsi="Calibri" w:cs="Calibri"/>
          <w:b/>
          <w:bCs/>
          <w:color w:val="000000"/>
          <w:sz w:val="24"/>
          <w:lang w:bidi="en-US"/>
        </w:rPr>
      </w:pPr>
      <w:r w:rsidRPr="00173BFC">
        <w:rPr>
          <w:rFonts w:ascii="Calibri" w:hAnsi="Calibri" w:cs="Calibri"/>
          <w:b/>
          <w:bCs/>
          <w:color w:val="000000"/>
          <w:sz w:val="24"/>
          <w:lang w:bidi="en-US"/>
        </w:rPr>
        <w:t>COMMISSION FOR THE CONSERVATION AND MANAGEMENT OF</w:t>
      </w:r>
    </w:p>
    <w:p w14:paraId="422EEF78" w14:textId="4B7E0FCC" w:rsidR="005179F3" w:rsidRPr="00173BFC" w:rsidRDefault="00173BFC" w:rsidP="005179F3">
      <w:pPr>
        <w:widowControl w:val="0"/>
        <w:kinsoku w:val="0"/>
        <w:overflowPunct w:val="0"/>
        <w:autoSpaceDE w:val="0"/>
        <w:autoSpaceDN w:val="0"/>
        <w:adjustRightInd w:val="0"/>
        <w:snapToGrid w:val="0"/>
        <w:spacing w:after="0"/>
        <w:jc w:val="center"/>
        <w:rPr>
          <w:rFonts w:ascii="Calibri" w:hAnsi="Calibri" w:cs="Calibri"/>
          <w:b/>
          <w:bCs/>
          <w:color w:val="000000"/>
          <w:sz w:val="24"/>
          <w:lang w:bidi="en-US"/>
        </w:rPr>
      </w:pPr>
      <w:r w:rsidRPr="00173BFC">
        <w:rPr>
          <w:rFonts w:ascii="Calibri" w:hAnsi="Calibri" w:cs="Calibri"/>
          <w:b/>
          <w:bCs/>
          <w:color w:val="000000"/>
          <w:sz w:val="24"/>
          <w:lang w:bidi="en-US"/>
        </w:rPr>
        <w:t>HIGHLY MIGRATORY FISH STOCKS IN THE WESTERN AND CENTRAL PACIFIC OCEAN</w:t>
      </w:r>
    </w:p>
    <w:p w14:paraId="76108971" w14:textId="77777777" w:rsidR="005179F3" w:rsidRPr="007A0B85" w:rsidRDefault="005179F3"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7A0B85">
        <w:rPr>
          <w:rFonts w:ascii="Calibri" w:eastAsia="Times New Roman" w:hAnsi="Calibri" w:cs="Calibri"/>
          <w:b/>
          <w:sz w:val="24"/>
          <w:lang w:val="en-NZ" w:bidi="en-US"/>
        </w:rPr>
        <w:t>NORTHERN COMMITTEE</w:t>
      </w:r>
    </w:p>
    <w:p w14:paraId="7375BA65" w14:textId="61434643" w:rsidR="005179F3" w:rsidRPr="007A0B85"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7A0B85">
        <w:rPr>
          <w:rFonts w:ascii="Calibri" w:eastAsia="Times New Roman" w:hAnsi="Calibri" w:cs="Calibri"/>
          <w:b/>
          <w:sz w:val="24"/>
          <w:lang w:val="en-NZ" w:eastAsia="ko-KR" w:bidi="en-US"/>
        </w:rPr>
        <w:t>TWENT</w:t>
      </w:r>
      <w:r w:rsidR="00F07CAD" w:rsidRPr="007A0B85">
        <w:rPr>
          <w:rFonts w:ascii="Calibri" w:eastAsia="Times New Roman" w:hAnsi="Calibri" w:cs="Calibri"/>
          <w:b/>
          <w:sz w:val="24"/>
          <w:lang w:val="en-NZ" w:eastAsia="ko-KR" w:bidi="en-US"/>
        </w:rPr>
        <w:t>Y-</w:t>
      </w:r>
      <w:r w:rsidR="005F5477" w:rsidRPr="007A0B85">
        <w:rPr>
          <w:rFonts w:ascii="Calibri" w:eastAsia="Times New Roman" w:hAnsi="Calibri" w:cs="Calibri"/>
          <w:b/>
          <w:sz w:val="24"/>
          <w:lang w:val="en-NZ" w:eastAsia="ko-KR" w:bidi="en-US"/>
        </w:rPr>
        <w:t>SECOND</w:t>
      </w:r>
      <w:r w:rsidRPr="007A0B85">
        <w:rPr>
          <w:rFonts w:ascii="Calibri" w:eastAsia="Times New Roman" w:hAnsi="Calibri" w:cs="Calibri"/>
          <w:b/>
          <w:sz w:val="24"/>
          <w:lang w:val="en-NZ" w:eastAsia="ko-KR" w:bidi="en-US"/>
        </w:rPr>
        <w:t xml:space="preserve"> </w:t>
      </w:r>
      <w:r w:rsidRPr="007A0B85">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179F3" w:rsidRPr="007A0B85" w14:paraId="71902714" w14:textId="77777777" w:rsidTr="00843680">
        <w:tc>
          <w:tcPr>
            <w:tcW w:w="9350" w:type="dxa"/>
          </w:tcPr>
          <w:p w14:paraId="10AA551E" w14:textId="77777777" w:rsidR="005179F3" w:rsidRPr="007A0B85" w:rsidRDefault="005179F3" w:rsidP="005179F3">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7A0B85">
              <w:rPr>
                <w:rFonts w:ascii="Calibri" w:eastAsia="Times New Roman" w:hAnsi="Calibri" w:cs="Calibri"/>
                <w:b/>
                <w:bCs/>
                <w:color w:val="000000"/>
                <w:sz w:val="24"/>
                <w:lang w:val="en-NZ" w:bidi="en-US"/>
              </w:rPr>
              <w:t>LIST OF PARTICIPANTS</w:t>
            </w:r>
          </w:p>
        </w:tc>
      </w:tr>
    </w:tbl>
    <w:p w14:paraId="42381989" w14:textId="77777777" w:rsidR="005179F3" w:rsidRPr="005179F3"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7D386C91" w14:textId="77777777" w:rsidR="005179F3" w:rsidRPr="005179F3" w:rsidRDefault="005179F3" w:rsidP="005179F3">
      <w:pPr>
        <w:adjustRightInd w:val="0"/>
        <w:snapToGrid w:val="0"/>
        <w:spacing w:after="0"/>
        <w:rPr>
          <w:rFonts w:ascii="Calibri" w:hAnsi="Calibri" w:cs="Calibri"/>
          <w:szCs w:val="22"/>
        </w:rPr>
      </w:pPr>
    </w:p>
    <w:p w14:paraId="35E5D4F7" w14:textId="77777777" w:rsidR="003C51E3" w:rsidRDefault="003C51E3" w:rsidP="00A55301">
      <w:pPr>
        <w:spacing w:after="0"/>
        <w:rPr>
          <w:rFonts w:eastAsia="Times New Roman"/>
          <w:b/>
          <w:bCs/>
          <w:szCs w:val="22"/>
        </w:rPr>
        <w:sectPr w:rsidR="003C51E3" w:rsidSect="009B5B08">
          <w:footerReference w:type="even" r:id="rId17"/>
          <w:footerReference w:type="default" r:id="rId18"/>
          <w:pgSz w:w="12240" w:h="15840" w:code="1"/>
          <w:pgMar w:top="1440" w:right="1440" w:bottom="1440" w:left="1440" w:header="720" w:footer="432" w:gutter="0"/>
          <w:cols w:space="720"/>
          <w:titlePg/>
          <w:docGrid w:linePitch="360"/>
        </w:sectPr>
      </w:pPr>
    </w:p>
    <w:p w14:paraId="44184C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CHAIR</w:t>
      </w:r>
    </w:p>
    <w:p w14:paraId="733D04B9" w14:textId="77777777" w:rsidR="00A55301" w:rsidRPr="003C51E3" w:rsidRDefault="00A55301" w:rsidP="003C51E3">
      <w:pPr>
        <w:adjustRightInd w:val="0"/>
        <w:snapToGrid w:val="0"/>
        <w:spacing w:after="0"/>
        <w:rPr>
          <w:rFonts w:ascii="Calibri" w:hAnsi="Calibri" w:cs="Calibri"/>
          <w:szCs w:val="22"/>
        </w:rPr>
      </w:pPr>
    </w:p>
    <w:p w14:paraId="06EB2F1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Masanori Miyahara</w:t>
      </w:r>
    </w:p>
    <w:p w14:paraId="449F750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masamiyafaj1@gmail.com</w:t>
      </w:r>
    </w:p>
    <w:p w14:paraId="345872BE" w14:textId="77777777" w:rsidR="00A55301" w:rsidRPr="003C51E3" w:rsidRDefault="00A55301" w:rsidP="003C51E3">
      <w:pPr>
        <w:adjustRightInd w:val="0"/>
        <w:snapToGrid w:val="0"/>
        <w:spacing w:after="0"/>
        <w:rPr>
          <w:rFonts w:ascii="Calibri" w:hAnsi="Calibri" w:cs="Calibri"/>
          <w:szCs w:val="22"/>
        </w:rPr>
      </w:pPr>
    </w:p>
    <w:p w14:paraId="4036B28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AUSTRALIA</w:t>
      </w:r>
    </w:p>
    <w:p w14:paraId="0D6B8DCF" w14:textId="77777777" w:rsidR="00A55301" w:rsidRPr="003C51E3" w:rsidRDefault="00A55301" w:rsidP="003C51E3">
      <w:pPr>
        <w:adjustRightInd w:val="0"/>
        <w:snapToGrid w:val="0"/>
        <w:spacing w:after="0"/>
        <w:rPr>
          <w:rFonts w:ascii="Calibri" w:hAnsi="Calibri" w:cs="Calibri"/>
          <w:szCs w:val="22"/>
        </w:rPr>
      </w:pPr>
    </w:p>
    <w:p w14:paraId="722BEA7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Mat Kertesz</w:t>
      </w:r>
    </w:p>
    <w:p w14:paraId="76D6C84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mat.kertesz@aff.gov.au</w:t>
      </w:r>
    </w:p>
    <w:p w14:paraId="28CD484C" w14:textId="77777777" w:rsidR="00A55301" w:rsidRPr="003C51E3" w:rsidRDefault="00A55301" w:rsidP="003C51E3">
      <w:pPr>
        <w:adjustRightInd w:val="0"/>
        <w:snapToGrid w:val="0"/>
        <w:spacing w:after="0"/>
        <w:rPr>
          <w:rFonts w:ascii="Calibri" w:hAnsi="Calibri" w:cs="Calibri"/>
          <w:szCs w:val="22"/>
        </w:rPr>
      </w:pPr>
    </w:p>
    <w:p w14:paraId="665B47A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Rohan Currey</w:t>
      </w:r>
    </w:p>
    <w:p w14:paraId="1E5C5E2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rohan.currey@aff.gov.au</w:t>
      </w:r>
    </w:p>
    <w:p w14:paraId="589491B9" w14:textId="77777777" w:rsidR="00A55301" w:rsidRPr="003C51E3" w:rsidRDefault="00A55301" w:rsidP="003C51E3">
      <w:pPr>
        <w:adjustRightInd w:val="0"/>
        <w:snapToGrid w:val="0"/>
        <w:spacing w:after="0"/>
        <w:rPr>
          <w:rFonts w:ascii="Calibri" w:hAnsi="Calibri" w:cs="Calibri"/>
          <w:szCs w:val="22"/>
        </w:rPr>
      </w:pPr>
    </w:p>
    <w:p w14:paraId="56A74FB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CANADA</w:t>
      </w:r>
    </w:p>
    <w:p w14:paraId="6BA9A300" w14:textId="77777777" w:rsidR="00A55301" w:rsidRPr="003C51E3" w:rsidRDefault="00A55301" w:rsidP="003C51E3">
      <w:pPr>
        <w:adjustRightInd w:val="0"/>
        <w:snapToGrid w:val="0"/>
        <w:spacing w:after="0"/>
        <w:rPr>
          <w:rFonts w:ascii="Calibri" w:hAnsi="Calibri" w:cs="Calibri"/>
          <w:szCs w:val="22"/>
        </w:rPr>
      </w:pPr>
    </w:p>
    <w:p w14:paraId="65DF257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Amber Lindstedt</w:t>
      </w:r>
    </w:p>
    <w:p w14:paraId="756C835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Amber.Lindstedt@dfo-mpo.gc.ca</w:t>
      </w:r>
    </w:p>
    <w:p w14:paraId="5EF78A1A" w14:textId="77777777" w:rsidR="00A55301" w:rsidRPr="003C51E3" w:rsidRDefault="00A55301" w:rsidP="003C51E3">
      <w:pPr>
        <w:adjustRightInd w:val="0"/>
        <w:snapToGrid w:val="0"/>
        <w:spacing w:after="0"/>
        <w:rPr>
          <w:rFonts w:ascii="Calibri" w:hAnsi="Calibri" w:cs="Calibri"/>
          <w:szCs w:val="22"/>
        </w:rPr>
      </w:pPr>
    </w:p>
    <w:p w14:paraId="5979FE0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Felicia Cull</w:t>
      </w:r>
    </w:p>
    <w:p w14:paraId="5B32F7E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felicia.cull@dfo-mpo.gc.ca</w:t>
      </w:r>
    </w:p>
    <w:p w14:paraId="4D5CA7FD" w14:textId="77777777" w:rsidR="00A55301" w:rsidRPr="003C51E3" w:rsidRDefault="00A55301" w:rsidP="003C51E3">
      <w:pPr>
        <w:adjustRightInd w:val="0"/>
        <w:snapToGrid w:val="0"/>
        <w:spacing w:after="0"/>
        <w:rPr>
          <w:rFonts w:ascii="Calibri" w:hAnsi="Calibri" w:cs="Calibri"/>
          <w:szCs w:val="22"/>
        </w:rPr>
      </w:pPr>
    </w:p>
    <w:p w14:paraId="76A57DA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Heather Wood</w:t>
      </w:r>
    </w:p>
    <w:p w14:paraId="3E839D9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Heather.Wood@dfo-mpo.gc.ca</w:t>
      </w:r>
    </w:p>
    <w:p w14:paraId="5A40CDC4" w14:textId="77777777" w:rsidR="00A55301" w:rsidRPr="003C51E3" w:rsidRDefault="00A55301" w:rsidP="003C51E3">
      <w:pPr>
        <w:adjustRightInd w:val="0"/>
        <w:snapToGrid w:val="0"/>
        <w:spacing w:after="0"/>
        <w:rPr>
          <w:rFonts w:ascii="Calibri" w:hAnsi="Calibri" w:cs="Calibri"/>
          <w:szCs w:val="22"/>
        </w:rPr>
      </w:pPr>
    </w:p>
    <w:p w14:paraId="0322CF5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Jennifer Shaw</w:t>
      </w:r>
    </w:p>
    <w:p w14:paraId="4D92E41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jennifer.shaw@dfo-mpo.gc.ca</w:t>
      </w:r>
    </w:p>
    <w:p w14:paraId="17458041" w14:textId="77777777" w:rsidR="00A55301" w:rsidRPr="003C51E3" w:rsidRDefault="00A55301" w:rsidP="003C51E3">
      <w:pPr>
        <w:adjustRightInd w:val="0"/>
        <w:snapToGrid w:val="0"/>
        <w:spacing w:after="0"/>
        <w:rPr>
          <w:rFonts w:ascii="Calibri" w:hAnsi="Calibri" w:cs="Calibri"/>
          <w:szCs w:val="22"/>
        </w:rPr>
      </w:pPr>
    </w:p>
    <w:p w14:paraId="60560A0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Kristen Cote</w:t>
      </w:r>
    </w:p>
    <w:p w14:paraId="706E3C9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kristen.cote@dfo-mpo.gc.ca</w:t>
      </w:r>
    </w:p>
    <w:p w14:paraId="5016895A" w14:textId="77777777" w:rsidR="00A55301" w:rsidRPr="003C51E3" w:rsidRDefault="00A55301" w:rsidP="003C51E3">
      <w:pPr>
        <w:adjustRightInd w:val="0"/>
        <w:snapToGrid w:val="0"/>
        <w:spacing w:after="0"/>
        <w:rPr>
          <w:rFonts w:ascii="Calibri" w:hAnsi="Calibri" w:cs="Calibri"/>
          <w:szCs w:val="22"/>
        </w:rPr>
      </w:pPr>
    </w:p>
    <w:p w14:paraId="0BA0132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Mary Thiess</w:t>
      </w:r>
    </w:p>
    <w:p w14:paraId="5258B69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mary.thiess@dfo-mpo.gc.ca</w:t>
      </w:r>
    </w:p>
    <w:p w14:paraId="3060AF38" w14:textId="77777777" w:rsidR="00A55301" w:rsidRPr="003C51E3" w:rsidRDefault="00A55301" w:rsidP="003C51E3">
      <w:pPr>
        <w:adjustRightInd w:val="0"/>
        <w:snapToGrid w:val="0"/>
        <w:spacing w:after="0"/>
        <w:rPr>
          <w:rFonts w:ascii="Calibri" w:hAnsi="Calibri" w:cs="Calibri"/>
          <w:szCs w:val="22"/>
        </w:rPr>
      </w:pPr>
    </w:p>
    <w:p w14:paraId="082EC95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Sarah Hawkshaw</w:t>
      </w:r>
    </w:p>
    <w:p w14:paraId="55F4243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sarah.hawkshaw@dfo-mpo.gc.ca</w:t>
      </w:r>
    </w:p>
    <w:p w14:paraId="121EA954" w14:textId="77777777" w:rsidR="00A55301" w:rsidRPr="003C51E3" w:rsidRDefault="00A55301" w:rsidP="003C51E3">
      <w:pPr>
        <w:adjustRightInd w:val="0"/>
        <w:snapToGrid w:val="0"/>
        <w:spacing w:after="0"/>
        <w:rPr>
          <w:rFonts w:ascii="Calibri" w:hAnsi="Calibri" w:cs="Calibri"/>
          <w:szCs w:val="22"/>
        </w:rPr>
      </w:pPr>
    </w:p>
    <w:p w14:paraId="3D52B05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CHINA</w:t>
      </w:r>
    </w:p>
    <w:p w14:paraId="2843D59F" w14:textId="77777777" w:rsidR="00A55301" w:rsidRPr="003C51E3" w:rsidRDefault="00A55301" w:rsidP="003C51E3">
      <w:pPr>
        <w:adjustRightInd w:val="0"/>
        <w:snapToGrid w:val="0"/>
        <w:spacing w:after="0"/>
        <w:rPr>
          <w:rFonts w:ascii="Calibri" w:hAnsi="Calibri" w:cs="Calibri"/>
          <w:szCs w:val="22"/>
        </w:rPr>
      </w:pPr>
    </w:p>
    <w:p w14:paraId="4D66EA5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LI Yan</w:t>
      </w:r>
    </w:p>
    <w:p w14:paraId="613F327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liyan@cofa.net.cn</w:t>
      </w:r>
    </w:p>
    <w:p w14:paraId="50801037" w14:textId="77777777" w:rsidR="00A55301" w:rsidRPr="003C51E3" w:rsidRDefault="00A55301" w:rsidP="003C51E3">
      <w:pPr>
        <w:adjustRightInd w:val="0"/>
        <w:snapToGrid w:val="0"/>
        <w:spacing w:after="0"/>
        <w:rPr>
          <w:rFonts w:ascii="Calibri" w:hAnsi="Calibri" w:cs="Calibri"/>
          <w:szCs w:val="22"/>
        </w:rPr>
      </w:pPr>
    </w:p>
    <w:p w14:paraId="5BFAFA0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Liu Xiaobing</w:t>
      </w:r>
    </w:p>
    <w:p w14:paraId="32B5F3F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xiaobing.liu@hotmail.com</w:t>
      </w:r>
    </w:p>
    <w:p w14:paraId="095D7DD0" w14:textId="77777777" w:rsidR="00A55301" w:rsidRPr="003C51E3" w:rsidRDefault="00A55301" w:rsidP="003C51E3">
      <w:pPr>
        <w:adjustRightInd w:val="0"/>
        <w:snapToGrid w:val="0"/>
        <w:spacing w:after="0"/>
        <w:rPr>
          <w:rFonts w:ascii="Calibri" w:hAnsi="Calibri" w:cs="Calibri"/>
          <w:szCs w:val="22"/>
        </w:rPr>
      </w:pPr>
    </w:p>
    <w:p w14:paraId="62B04CA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Yanxuedan Zhang</w:t>
      </w:r>
    </w:p>
    <w:p w14:paraId="209FE05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zyxd1985@hotmail.com</w:t>
      </w:r>
    </w:p>
    <w:p w14:paraId="306F4DBE" w14:textId="77777777" w:rsidR="00A55301" w:rsidRPr="003C51E3" w:rsidRDefault="00A55301" w:rsidP="003C51E3">
      <w:pPr>
        <w:adjustRightInd w:val="0"/>
        <w:snapToGrid w:val="0"/>
        <w:spacing w:after="0"/>
        <w:rPr>
          <w:rFonts w:ascii="Calibri" w:hAnsi="Calibri" w:cs="Calibri"/>
          <w:szCs w:val="22"/>
        </w:rPr>
      </w:pPr>
    </w:p>
    <w:p w14:paraId="3906327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Zhe Geng</w:t>
      </w:r>
    </w:p>
    <w:p w14:paraId="63AA2A2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zgeng@shou.edu.cn</w:t>
      </w:r>
    </w:p>
    <w:p w14:paraId="1220F70A" w14:textId="77777777" w:rsidR="00A55301" w:rsidRPr="003C51E3" w:rsidRDefault="00A55301" w:rsidP="003C51E3">
      <w:pPr>
        <w:adjustRightInd w:val="0"/>
        <w:snapToGrid w:val="0"/>
        <w:spacing w:after="0"/>
        <w:rPr>
          <w:rFonts w:ascii="Calibri" w:hAnsi="Calibri" w:cs="Calibri"/>
          <w:szCs w:val="22"/>
        </w:rPr>
      </w:pPr>
    </w:p>
    <w:p w14:paraId="15B1E35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COOK ISLANDS</w:t>
      </w:r>
    </w:p>
    <w:p w14:paraId="646A8C77" w14:textId="77777777" w:rsidR="00A55301" w:rsidRPr="003C51E3" w:rsidRDefault="00A55301" w:rsidP="003C51E3">
      <w:pPr>
        <w:adjustRightInd w:val="0"/>
        <w:snapToGrid w:val="0"/>
        <w:spacing w:after="0"/>
        <w:rPr>
          <w:rFonts w:ascii="Calibri" w:hAnsi="Calibri" w:cs="Calibri"/>
          <w:szCs w:val="22"/>
        </w:rPr>
      </w:pPr>
    </w:p>
    <w:p w14:paraId="669B9C9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Tiare-Renee Nicholas</w:t>
      </w:r>
    </w:p>
    <w:p w14:paraId="5774527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t.nicholas@mmr.gov.ck</w:t>
      </w:r>
    </w:p>
    <w:p w14:paraId="248CD29C" w14:textId="77777777" w:rsidR="00A55301" w:rsidRPr="003C51E3" w:rsidRDefault="00A55301" w:rsidP="003C51E3">
      <w:pPr>
        <w:adjustRightInd w:val="0"/>
        <w:snapToGrid w:val="0"/>
        <w:spacing w:after="0"/>
        <w:rPr>
          <w:rFonts w:ascii="Calibri" w:hAnsi="Calibri" w:cs="Calibri"/>
          <w:szCs w:val="22"/>
        </w:rPr>
      </w:pPr>
    </w:p>
    <w:p w14:paraId="49787EA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Lualua Tua-Trood</w:t>
      </w:r>
    </w:p>
    <w:p w14:paraId="47C6BA5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l.tua@mmr.gov.ck</w:t>
      </w:r>
    </w:p>
    <w:p w14:paraId="2DE793DE" w14:textId="77777777" w:rsidR="00A55301" w:rsidRPr="003C51E3" w:rsidRDefault="00A55301" w:rsidP="003C51E3">
      <w:pPr>
        <w:adjustRightInd w:val="0"/>
        <w:snapToGrid w:val="0"/>
        <w:spacing w:after="0"/>
        <w:rPr>
          <w:rFonts w:ascii="Calibri" w:hAnsi="Calibri" w:cs="Calibri"/>
          <w:szCs w:val="22"/>
        </w:rPr>
      </w:pPr>
    </w:p>
    <w:p w14:paraId="2820739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FIJI</w:t>
      </w:r>
    </w:p>
    <w:p w14:paraId="7FFEDCFD" w14:textId="77777777" w:rsidR="00A55301" w:rsidRPr="003C51E3" w:rsidRDefault="00A55301" w:rsidP="003C51E3">
      <w:pPr>
        <w:adjustRightInd w:val="0"/>
        <w:snapToGrid w:val="0"/>
        <w:spacing w:after="0"/>
        <w:rPr>
          <w:rFonts w:ascii="Calibri" w:hAnsi="Calibri" w:cs="Calibri"/>
          <w:szCs w:val="22"/>
        </w:rPr>
      </w:pPr>
    </w:p>
    <w:p w14:paraId="6F70C92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Moses Mataika</w:t>
      </w:r>
    </w:p>
    <w:p w14:paraId="228C92B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mataika.moses@gmail.com</w:t>
      </w:r>
    </w:p>
    <w:p w14:paraId="05E646FD" w14:textId="77777777" w:rsidR="00A55301" w:rsidRPr="003C51E3" w:rsidRDefault="00A55301" w:rsidP="003C51E3">
      <w:pPr>
        <w:adjustRightInd w:val="0"/>
        <w:snapToGrid w:val="0"/>
        <w:spacing w:after="0"/>
        <w:rPr>
          <w:rFonts w:ascii="Calibri" w:hAnsi="Calibri" w:cs="Calibri"/>
          <w:szCs w:val="22"/>
        </w:rPr>
      </w:pPr>
    </w:p>
    <w:p w14:paraId="6E3E01B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JAPAN</w:t>
      </w:r>
    </w:p>
    <w:p w14:paraId="5BD4D751" w14:textId="77777777" w:rsidR="00A55301" w:rsidRPr="003C51E3" w:rsidRDefault="00A55301" w:rsidP="003C51E3">
      <w:pPr>
        <w:adjustRightInd w:val="0"/>
        <w:snapToGrid w:val="0"/>
        <w:spacing w:after="0"/>
        <w:rPr>
          <w:rFonts w:ascii="Calibri" w:hAnsi="Calibri" w:cs="Calibri"/>
          <w:szCs w:val="22"/>
        </w:rPr>
      </w:pPr>
    </w:p>
    <w:p w14:paraId="0F5538C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Abe Satoru</w:t>
      </w:r>
    </w:p>
    <w:p w14:paraId="6537CCE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satoru_abe920@maff.go.jp</w:t>
      </w:r>
    </w:p>
    <w:p w14:paraId="28BD985C" w14:textId="77777777" w:rsidR="00A55301" w:rsidRPr="003C51E3" w:rsidRDefault="00A55301" w:rsidP="003C51E3">
      <w:pPr>
        <w:adjustRightInd w:val="0"/>
        <w:snapToGrid w:val="0"/>
        <w:spacing w:after="0"/>
        <w:rPr>
          <w:rFonts w:ascii="Calibri" w:hAnsi="Calibri" w:cs="Calibri"/>
          <w:szCs w:val="22"/>
        </w:rPr>
      </w:pPr>
    </w:p>
    <w:p w14:paraId="0C8AC95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Akihito Fukuyama</w:t>
      </w:r>
    </w:p>
    <w:p w14:paraId="5829FB7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fukuyama@kaimaki.or.jp</w:t>
      </w:r>
    </w:p>
    <w:p w14:paraId="5DA03435" w14:textId="77777777" w:rsidR="00A55301" w:rsidRPr="003C51E3" w:rsidRDefault="00A55301" w:rsidP="003C51E3">
      <w:pPr>
        <w:adjustRightInd w:val="0"/>
        <w:snapToGrid w:val="0"/>
        <w:spacing w:after="0"/>
        <w:rPr>
          <w:rFonts w:ascii="Calibri" w:hAnsi="Calibri" w:cs="Calibri"/>
          <w:szCs w:val="22"/>
        </w:rPr>
      </w:pPr>
    </w:p>
    <w:p w14:paraId="65FFAF6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Akito Ogusu</w:t>
      </w:r>
    </w:p>
    <w:p w14:paraId="12EFA7E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hakogyo@circus.ocn.ne.jp</w:t>
      </w:r>
    </w:p>
    <w:p w14:paraId="0F0846C5" w14:textId="77777777" w:rsidR="00A55301" w:rsidRPr="003C51E3" w:rsidRDefault="00A55301" w:rsidP="003C51E3">
      <w:pPr>
        <w:adjustRightInd w:val="0"/>
        <w:snapToGrid w:val="0"/>
        <w:spacing w:after="0"/>
        <w:rPr>
          <w:rFonts w:ascii="Calibri" w:hAnsi="Calibri" w:cs="Calibri"/>
          <w:szCs w:val="22"/>
        </w:rPr>
      </w:pPr>
    </w:p>
    <w:p w14:paraId="4B8FB9D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lastRenderedPageBreak/>
        <w:t>Chiaki Hamasaki</w:t>
      </w:r>
    </w:p>
    <w:p w14:paraId="785FB9B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hamasakic@kaneko.gr.jp</w:t>
      </w:r>
    </w:p>
    <w:p w14:paraId="0B64454D" w14:textId="77777777" w:rsidR="00A55301" w:rsidRPr="003C51E3" w:rsidRDefault="00A55301" w:rsidP="003C51E3">
      <w:pPr>
        <w:adjustRightInd w:val="0"/>
        <w:snapToGrid w:val="0"/>
        <w:spacing w:after="0"/>
        <w:rPr>
          <w:rFonts w:ascii="Calibri" w:hAnsi="Calibri" w:cs="Calibri"/>
          <w:szCs w:val="22"/>
        </w:rPr>
      </w:pPr>
    </w:p>
    <w:p w14:paraId="20C347D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Chika Fukugama</w:t>
      </w:r>
    </w:p>
    <w:p w14:paraId="79D50A1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chika_fukugama740@maff.go.jp</w:t>
      </w:r>
    </w:p>
    <w:p w14:paraId="7CF076FB" w14:textId="77777777" w:rsidR="00A55301" w:rsidRPr="003C51E3" w:rsidRDefault="00A55301" w:rsidP="003C51E3">
      <w:pPr>
        <w:adjustRightInd w:val="0"/>
        <w:snapToGrid w:val="0"/>
        <w:spacing w:after="0"/>
        <w:rPr>
          <w:rFonts w:ascii="Calibri" w:hAnsi="Calibri" w:cs="Calibri"/>
          <w:szCs w:val="22"/>
        </w:rPr>
      </w:pPr>
    </w:p>
    <w:p w14:paraId="3011739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Daisuke Nakamura</w:t>
      </w:r>
    </w:p>
    <w:p w14:paraId="5CC8D15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da-nakamura@kogyoren.jf-net.ne.jp</w:t>
      </w:r>
    </w:p>
    <w:p w14:paraId="1F13B15A" w14:textId="77777777" w:rsidR="00A55301" w:rsidRPr="003C51E3" w:rsidRDefault="00A55301" w:rsidP="003C51E3">
      <w:pPr>
        <w:adjustRightInd w:val="0"/>
        <w:snapToGrid w:val="0"/>
        <w:spacing w:after="0"/>
        <w:rPr>
          <w:rFonts w:ascii="Calibri" w:hAnsi="Calibri" w:cs="Calibri"/>
          <w:szCs w:val="22"/>
        </w:rPr>
      </w:pPr>
    </w:p>
    <w:p w14:paraId="51878CC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Haruo Tominaga</w:t>
      </w:r>
    </w:p>
    <w:p w14:paraId="30E237A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haruo_tominaga170@maff.go.jp</w:t>
      </w:r>
    </w:p>
    <w:p w14:paraId="717D305E" w14:textId="77777777" w:rsidR="00A55301" w:rsidRPr="003C51E3" w:rsidRDefault="00A55301" w:rsidP="003C51E3">
      <w:pPr>
        <w:adjustRightInd w:val="0"/>
        <w:snapToGrid w:val="0"/>
        <w:spacing w:after="0"/>
        <w:rPr>
          <w:rFonts w:ascii="Calibri" w:hAnsi="Calibri" w:cs="Calibri"/>
          <w:szCs w:val="22"/>
        </w:rPr>
      </w:pPr>
    </w:p>
    <w:p w14:paraId="6AB5834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Hideaki Okada</w:t>
      </w:r>
    </w:p>
    <w:p w14:paraId="063126D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hideaki_okada290@maff.go.jp</w:t>
      </w:r>
    </w:p>
    <w:p w14:paraId="26AB5687" w14:textId="77777777" w:rsidR="00A55301" w:rsidRPr="003C51E3" w:rsidRDefault="00A55301" w:rsidP="003C51E3">
      <w:pPr>
        <w:adjustRightInd w:val="0"/>
        <w:snapToGrid w:val="0"/>
        <w:spacing w:after="0"/>
        <w:rPr>
          <w:rFonts w:ascii="Calibri" w:hAnsi="Calibri" w:cs="Calibri"/>
          <w:szCs w:val="22"/>
        </w:rPr>
      </w:pPr>
    </w:p>
    <w:p w14:paraId="162345C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Hideki Aikawa</w:t>
      </w:r>
    </w:p>
    <w:p w14:paraId="04B996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aikawa.hideki@pref.hokkaido.lg.jp</w:t>
      </w:r>
    </w:p>
    <w:p w14:paraId="5ED0ADA1" w14:textId="77777777" w:rsidR="00A55301" w:rsidRPr="003C51E3" w:rsidRDefault="00A55301" w:rsidP="003C51E3">
      <w:pPr>
        <w:adjustRightInd w:val="0"/>
        <w:snapToGrid w:val="0"/>
        <w:spacing w:after="0"/>
        <w:rPr>
          <w:rFonts w:ascii="Calibri" w:hAnsi="Calibri" w:cs="Calibri"/>
          <w:szCs w:val="22"/>
        </w:rPr>
      </w:pPr>
    </w:p>
    <w:p w14:paraId="06A1EB9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Hidetada Kiyofuji</w:t>
      </w:r>
    </w:p>
    <w:p w14:paraId="2F417DF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kiyofuji_hidetada20@fra.go.jp</w:t>
      </w:r>
    </w:p>
    <w:p w14:paraId="7E8935D4" w14:textId="77777777" w:rsidR="00A55301" w:rsidRPr="003C51E3" w:rsidRDefault="00A55301" w:rsidP="003C51E3">
      <w:pPr>
        <w:adjustRightInd w:val="0"/>
        <w:snapToGrid w:val="0"/>
        <w:spacing w:after="0"/>
        <w:rPr>
          <w:rFonts w:ascii="Calibri" w:hAnsi="Calibri" w:cs="Calibri"/>
          <w:szCs w:val="22"/>
        </w:rPr>
      </w:pPr>
    </w:p>
    <w:p w14:paraId="70E2F77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Hideyuki Dohi</w:t>
      </w:r>
    </w:p>
    <w:p w14:paraId="7A76166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h-dohi@nskatsumoto.jf-net.ne.jp</w:t>
      </w:r>
    </w:p>
    <w:p w14:paraId="1F46392C" w14:textId="77777777" w:rsidR="00A55301" w:rsidRPr="003C51E3" w:rsidRDefault="00A55301" w:rsidP="003C51E3">
      <w:pPr>
        <w:adjustRightInd w:val="0"/>
        <w:snapToGrid w:val="0"/>
        <w:spacing w:after="0"/>
        <w:rPr>
          <w:rFonts w:ascii="Calibri" w:hAnsi="Calibri" w:cs="Calibri"/>
          <w:szCs w:val="22"/>
        </w:rPr>
      </w:pPr>
    </w:p>
    <w:p w14:paraId="640C190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Hina Noguchi</w:t>
      </w:r>
    </w:p>
    <w:p w14:paraId="4DCE306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hina_noguchi570@maff.go.jp</w:t>
      </w:r>
    </w:p>
    <w:p w14:paraId="7A241A10" w14:textId="77777777" w:rsidR="00A55301" w:rsidRPr="003C51E3" w:rsidRDefault="00A55301" w:rsidP="003C51E3">
      <w:pPr>
        <w:adjustRightInd w:val="0"/>
        <w:snapToGrid w:val="0"/>
        <w:spacing w:after="0"/>
        <w:rPr>
          <w:rFonts w:ascii="Calibri" w:hAnsi="Calibri" w:cs="Calibri"/>
          <w:szCs w:val="22"/>
        </w:rPr>
      </w:pPr>
    </w:p>
    <w:p w14:paraId="5608C38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Hirofumi Niiyama</w:t>
      </w:r>
    </w:p>
    <w:p w14:paraId="0093E01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bluefin@bf.hokkaidooffice.jp</w:t>
      </w:r>
    </w:p>
    <w:p w14:paraId="44093AA2" w14:textId="77777777" w:rsidR="00A55301" w:rsidRPr="003C51E3" w:rsidRDefault="00A55301" w:rsidP="003C51E3">
      <w:pPr>
        <w:adjustRightInd w:val="0"/>
        <w:snapToGrid w:val="0"/>
        <w:spacing w:after="0"/>
        <w:rPr>
          <w:rFonts w:ascii="Calibri" w:hAnsi="Calibri" w:cs="Calibri"/>
          <w:szCs w:val="22"/>
        </w:rPr>
      </w:pPr>
    </w:p>
    <w:p w14:paraId="311B35F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Hirohide Matsushima</w:t>
      </w:r>
    </w:p>
    <w:p w14:paraId="1865936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hiro_matsushima500@maff.go.jp</w:t>
      </w:r>
    </w:p>
    <w:p w14:paraId="0BD49B35" w14:textId="77777777" w:rsidR="00A55301" w:rsidRPr="003C51E3" w:rsidRDefault="00A55301" w:rsidP="003C51E3">
      <w:pPr>
        <w:adjustRightInd w:val="0"/>
        <w:snapToGrid w:val="0"/>
        <w:spacing w:after="0"/>
        <w:rPr>
          <w:rFonts w:ascii="Calibri" w:hAnsi="Calibri" w:cs="Calibri"/>
          <w:szCs w:val="22"/>
        </w:rPr>
      </w:pPr>
    </w:p>
    <w:p w14:paraId="7652E9F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Hiroki Ihara</w:t>
      </w:r>
    </w:p>
    <w:p w14:paraId="6E965BE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hiroki_ihara540@kitamaki.jp</w:t>
      </w:r>
    </w:p>
    <w:p w14:paraId="1950298D" w14:textId="77777777" w:rsidR="00A55301" w:rsidRPr="003C51E3" w:rsidRDefault="00A55301" w:rsidP="003C51E3">
      <w:pPr>
        <w:adjustRightInd w:val="0"/>
        <w:snapToGrid w:val="0"/>
        <w:spacing w:after="0"/>
        <w:rPr>
          <w:rFonts w:ascii="Calibri" w:hAnsi="Calibri" w:cs="Calibri"/>
          <w:szCs w:val="22"/>
        </w:rPr>
      </w:pPr>
    </w:p>
    <w:p w14:paraId="3356B31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Hiromi Ishibashi</w:t>
      </w:r>
    </w:p>
    <w:p w14:paraId="6840224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hiromi_ishibashi780@maff.go.jp</w:t>
      </w:r>
    </w:p>
    <w:p w14:paraId="7F6EE65C" w14:textId="77777777" w:rsidR="00A55301" w:rsidRPr="003C51E3" w:rsidRDefault="00A55301" w:rsidP="003C51E3">
      <w:pPr>
        <w:adjustRightInd w:val="0"/>
        <w:snapToGrid w:val="0"/>
        <w:spacing w:after="0"/>
        <w:rPr>
          <w:rFonts w:ascii="Calibri" w:hAnsi="Calibri" w:cs="Calibri"/>
          <w:szCs w:val="22"/>
        </w:rPr>
      </w:pPr>
    </w:p>
    <w:p w14:paraId="5C8853F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Hiromu Fukuda</w:t>
      </w:r>
    </w:p>
    <w:p w14:paraId="1D1D6BB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fukuda_hiromu57@fra.go.jp</w:t>
      </w:r>
    </w:p>
    <w:p w14:paraId="0CBA5F64" w14:textId="77777777" w:rsidR="00A55301" w:rsidRPr="003C51E3" w:rsidRDefault="00A55301" w:rsidP="003C51E3">
      <w:pPr>
        <w:adjustRightInd w:val="0"/>
        <w:snapToGrid w:val="0"/>
        <w:spacing w:after="0"/>
        <w:rPr>
          <w:rFonts w:ascii="Calibri" w:hAnsi="Calibri" w:cs="Calibri"/>
          <w:szCs w:val="22"/>
        </w:rPr>
      </w:pPr>
    </w:p>
    <w:p w14:paraId="64EA483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Hiroshi Hashizu</w:t>
      </w:r>
    </w:p>
    <w:p w14:paraId="7D7CC39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h-hashizu@kyowacom.co.jp</w:t>
      </w:r>
    </w:p>
    <w:p w14:paraId="36694669" w14:textId="77777777" w:rsidR="00A55301" w:rsidRPr="003C51E3" w:rsidRDefault="00A55301" w:rsidP="003C51E3">
      <w:pPr>
        <w:adjustRightInd w:val="0"/>
        <w:snapToGrid w:val="0"/>
        <w:spacing w:after="0"/>
        <w:rPr>
          <w:rFonts w:ascii="Calibri" w:hAnsi="Calibri" w:cs="Calibri"/>
          <w:szCs w:val="22"/>
        </w:rPr>
      </w:pPr>
    </w:p>
    <w:p w14:paraId="7FBF050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Hiroshi Moriwaki</w:t>
      </w:r>
    </w:p>
    <w:p w14:paraId="56E5925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wakaba-hm@lily.ocn.ne.jp</w:t>
      </w:r>
    </w:p>
    <w:p w14:paraId="402CBA99" w14:textId="77777777" w:rsidR="00A55301" w:rsidRPr="003C51E3" w:rsidRDefault="00A55301" w:rsidP="003C51E3">
      <w:pPr>
        <w:adjustRightInd w:val="0"/>
        <w:snapToGrid w:val="0"/>
        <w:spacing w:after="0"/>
        <w:rPr>
          <w:rFonts w:ascii="Calibri" w:hAnsi="Calibri" w:cs="Calibri"/>
          <w:szCs w:val="22"/>
        </w:rPr>
      </w:pPr>
    </w:p>
    <w:p w14:paraId="0EFF5DF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Hiroto Shimada</w:t>
      </w:r>
    </w:p>
    <w:p w14:paraId="2C39773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hirotosh@pref.ishikawa.lg.jp</w:t>
      </w:r>
    </w:p>
    <w:p w14:paraId="339FD51F" w14:textId="77777777" w:rsidR="00A55301" w:rsidRPr="003C51E3" w:rsidRDefault="00A55301" w:rsidP="003C51E3">
      <w:pPr>
        <w:adjustRightInd w:val="0"/>
        <w:snapToGrid w:val="0"/>
        <w:spacing w:after="0"/>
        <w:rPr>
          <w:rFonts w:ascii="Calibri" w:hAnsi="Calibri" w:cs="Calibri"/>
          <w:szCs w:val="22"/>
        </w:rPr>
      </w:pPr>
    </w:p>
    <w:p w14:paraId="15BFD31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Hirotoshi</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Oohata</w:t>
      </w:r>
    </w:p>
    <w:p w14:paraId="599068E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oohatah@kaneko.gr.jp</w:t>
      </w:r>
    </w:p>
    <w:p w14:paraId="14153798" w14:textId="77777777" w:rsidR="00A55301" w:rsidRPr="003C51E3" w:rsidRDefault="00A55301" w:rsidP="003C51E3">
      <w:pPr>
        <w:adjustRightInd w:val="0"/>
        <w:snapToGrid w:val="0"/>
        <w:spacing w:after="0"/>
        <w:rPr>
          <w:rFonts w:ascii="Calibri" w:hAnsi="Calibri" w:cs="Calibri"/>
          <w:szCs w:val="22"/>
        </w:rPr>
      </w:pPr>
    </w:p>
    <w:p w14:paraId="0D02754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Hiroyuki Suetake</w:t>
      </w:r>
    </w:p>
    <w:p w14:paraId="4918B6D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hiroyuki-suetake@enmaki.jp</w:t>
      </w:r>
    </w:p>
    <w:p w14:paraId="542BF6CE" w14:textId="77777777" w:rsidR="00A55301" w:rsidRPr="003C51E3" w:rsidRDefault="00A55301" w:rsidP="003C51E3">
      <w:pPr>
        <w:adjustRightInd w:val="0"/>
        <w:snapToGrid w:val="0"/>
        <w:spacing w:after="0"/>
        <w:rPr>
          <w:rFonts w:ascii="Calibri" w:hAnsi="Calibri" w:cs="Calibri"/>
          <w:szCs w:val="22"/>
        </w:rPr>
      </w:pPr>
    </w:p>
    <w:p w14:paraId="35A8115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Hisao Katou</w:t>
      </w:r>
    </w:p>
    <w:p w14:paraId="1699969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hisao-katou@enmaki.jp</w:t>
      </w:r>
    </w:p>
    <w:p w14:paraId="1D32B1BD" w14:textId="77777777" w:rsidR="00A55301" w:rsidRPr="003C51E3" w:rsidRDefault="00A55301" w:rsidP="003C51E3">
      <w:pPr>
        <w:adjustRightInd w:val="0"/>
        <w:snapToGrid w:val="0"/>
        <w:spacing w:after="0"/>
        <w:rPr>
          <w:rFonts w:ascii="Calibri" w:hAnsi="Calibri" w:cs="Calibri"/>
          <w:szCs w:val="22"/>
        </w:rPr>
      </w:pPr>
    </w:p>
    <w:p w14:paraId="3CD970C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Hisashi Endo</w:t>
      </w:r>
    </w:p>
    <w:p w14:paraId="134443A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endo@kaimaki.or.jp</w:t>
      </w:r>
    </w:p>
    <w:p w14:paraId="3CE44944" w14:textId="77777777" w:rsidR="00A55301" w:rsidRPr="003C51E3" w:rsidRDefault="00A55301" w:rsidP="003C51E3">
      <w:pPr>
        <w:adjustRightInd w:val="0"/>
        <w:snapToGrid w:val="0"/>
        <w:spacing w:after="0"/>
        <w:rPr>
          <w:rFonts w:ascii="Calibri" w:hAnsi="Calibri" w:cs="Calibri"/>
          <w:szCs w:val="22"/>
        </w:rPr>
      </w:pPr>
    </w:p>
    <w:p w14:paraId="1CDB894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Homare Matsuzaki</w:t>
      </w:r>
    </w:p>
    <w:p w14:paraId="2D22504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makiami@kaneko.gr.jp</w:t>
      </w:r>
    </w:p>
    <w:p w14:paraId="186EC12F" w14:textId="77777777" w:rsidR="00A55301" w:rsidRPr="003C51E3" w:rsidRDefault="00A55301" w:rsidP="003C51E3">
      <w:pPr>
        <w:adjustRightInd w:val="0"/>
        <w:snapToGrid w:val="0"/>
        <w:spacing w:after="0"/>
        <w:rPr>
          <w:rFonts w:ascii="Calibri" w:hAnsi="Calibri" w:cs="Calibri"/>
          <w:szCs w:val="22"/>
        </w:rPr>
      </w:pPr>
    </w:p>
    <w:p w14:paraId="6BF5F88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Inada Shigeo</w:t>
      </w:r>
    </w:p>
    <w:p w14:paraId="1317CBB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shidobu-mz@mzgyoren.jf-net.ne.jp</w:t>
      </w:r>
    </w:p>
    <w:p w14:paraId="12EE4582" w14:textId="77777777" w:rsidR="00A55301" w:rsidRPr="003C51E3" w:rsidRDefault="00A55301" w:rsidP="003C51E3">
      <w:pPr>
        <w:adjustRightInd w:val="0"/>
        <w:snapToGrid w:val="0"/>
        <w:spacing w:after="0"/>
        <w:rPr>
          <w:rFonts w:ascii="Calibri" w:hAnsi="Calibri" w:cs="Calibri"/>
          <w:szCs w:val="22"/>
        </w:rPr>
      </w:pPr>
    </w:p>
    <w:p w14:paraId="59ED37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Isao Ishii</w:t>
      </w:r>
    </w:p>
    <w:p w14:paraId="7B71F40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maru.wa@giga.ocn.ne.jp</w:t>
      </w:r>
    </w:p>
    <w:p w14:paraId="5DAB096E" w14:textId="77777777" w:rsidR="00A55301" w:rsidRPr="003C51E3" w:rsidRDefault="00A55301" w:rsidP="003C51E3">
      <w:pPr>
        <w:adjustRightInd w:val="0"/>
        <w:snapToGrid w:val="0"/>
        <w:spacing w:after="0"/>
        <w:rPr>
          <w:rFonts w:ascii="Calibri" w:hAnsi="Calibri" w:cs="Calibri"/>
          <w:szCs w:val="22"/>
        </w:rPr>
      </w:pPr>
    </w:p>
    <w:p w14:paraId="0595A1F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Itaru Nishida</w:t>
      </w:r>
    </w:p>
    <w:p w14:paraId="429E7D1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nishida.itaru@pref.hokkaido.lg.jp</w:t>
      </w:r>
    </w:p>
    <w:p w14:paraId="5530EE7C" w14:textId="77777777" w:rsidR="00A55301" w:rsidRPr="003C51E3" w:rsidRDefault="00A55301" w:rsidP="003C51E3">
      <w:pPr>
        <w:adjustRightInd w:val="0"/>
        <w:snapToGrid w:val="0"/>
        <w:spacing w:after="0"/>
        <w:rPr>
          <w:rFonts w:ascii="Calibri" w:hAnsi="Calibri" w:cs="Calibri"/>
          <w:szCs w:val="22"/>
        </w:rPr>
      </w:pPr>
    </w:p>
    <w:p w14:paraId="5139E7C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Iwahisa Kaneko</w:t>
      </w:r>
    </w:p>
    <w:p w14:paraId="72D943F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toyo_fishery@kaneko.gr.jp</w:t>
      </w:r>
    </w:p>
    <w:p w14:paraId="1410506A" w14:textId="77777777" w:rsidR="00A55301" w:rsidRPr="003C51E3" w:rsidRDefault="00A55301" w:rsidP="003C51E3">
      <w:pPr>
        <w:adjustRightInd w:val="0"/>
        <w:snapToGrid w:val="0"/>
        <w:spacing w:after="0"/>
        <w:rPr>
          <w:rFonts w:ascii="Calibri" w:hAnsi="Calibri" w:cs="Calibri"/>
          <w:szCs w:val="22"/>
        </w:rPr>
      </w:pPr>
    </w:p>
    <w:p w14:paraId="50E9C0A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Junsei</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Kometani</w:t>
      </w:r>
    </w:p>
    <w:p w14:paraId="293DE1B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wajimamaru0718@gmail.com</w:t>
      </w:r>
    </w:p>
    <w:p w14:paraId="4608B4CB" w14:textId="77777777" w:rsidR="00A55301" w:rsidRPr="003C51E3" w:rsidRDefault="00A55301" w:rsidP="003C51E3">
      <w:pPr>
        <w:adjustRightInd w:val="0"/>
        <w:snapToGrid w:val="0"/>
        <w:spacing w:after="0"/>
        <w:rPr>
          <w:rFonts w:ascii="Calibri" w:hAnsi="Calibri" w:cs="Calibri"/>
          <w:szCs w:val="22"/>
        </w:rPr>
      </w:pPr>
    </w:p>
    <w:p w14:paraId="570CB9F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Kaoru Kawamoto</w:t>
      </w:r>
    </w:p>
    <w:p w14:paraId="0ED457F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dvorjakkawamoto@ybb.ne.jp</w:t>
      </w:r>
    </w:p>
    <w:p w14:paraId="033E59F9" w14:textId="77777777" w:rsidR="00A55301" w:rsidRPr="003C51E3" w:rsidRDefault="00A55301" w:rsidP="003C51E3">
      <w:pPr>
        <w:adjustRightInd w:val="0"/>
        <w:snapToGrid w:val="0"/>
        <w:spacing w:after="0"/>
        <w:rPr>
          <w:rFonts w:ascii="Calibri" w:hAnsi="Calibri" w:cs="Calibri"/>
          <w:szCs w:val="22"/>
        </w:rPr>
      </w:pPr>
    </w:p>
    <w:p w14:paraId="0A0E596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Katsuya Sato</w:t>
      </w:r>
    </w:p>
    <w:p w14:paraId="5628ADC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katsuya_sato770@maff.go.jp</w:t>
      </w:r>
    </w:p>
    <w:p w14:paraId="719F3A5A" w14:textId="77777777" w:rsidR="00A55301" w:rsidRPr="003C51E3" w:rsidRDefault="00A55301" w:rsidP="003C51E3">
      <w:pPr>
        <w:adjustRightInd w:val="0"/>
        <w:snapToGrid w:val="0"/>
        <w:spacing w:after="0"/>
        <w:rPr>
          <w:rFonts w:ascii="Calibri" w:hAnsi="Calibri" w:cs="Calibri"/>
          <w:szCs w:val="22"/>
        </w:rPr>
      </w:pPr>
    </w:p>
    <w:p w14:paraId="048E7C1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Kazuhiro Ueki</w:t>
      </w:r>
    </w:p>
    <w:p w14:paraId="2059133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kazuhiro.ueki@nittosuisan.com</w:t>
      </w:r>
    </w:p>
    <w:p w14:paraId="144258DB" w14:textId="77777777" w:rsidR="00A55301" w:rsidRPr="003C51E3" w:rsidRDefault="00A55301" w:rsidP="003C51E3">
      <w:pPr>
        <w:adjustRightInd w:val="0"/>
        <w:snapToGrid w:val="0"/>
        <w:spacing w:after="0"/>
        <w:rPr>
          <w:rFonts w:ascii="Calibri" w:hAnsi="Calibri" w:cs="Calibri"/>
          <w:szCs w:val="22"/>
        </w:rPr>
      </w:pPr>
    </w:p>
    <w:p w14:paraId="50578E6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Kazuo Urata</w:t>
      </w:r>
    </w:p>
    <w:p w14:paraId="392563D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ikitobu@beach.ocn.ne.jp</w:t>
      </w:r>
    </w:p>
    <w:p w14:paraId="6A732FA6" w14:textId="77777777" w:rsidR="00A55301" w:rsidRPr="003C51E3" w:rsidRDefault="00A55301" w:rsidP="003C51E3">
      <w:pPr>
        <w:adjustRightInd w:val="0"/>
        <w:snapToGrid w:val="0"/>
        <w:spacing w:after="0"/>
        <w:rPr>
          <w:rFonts w:ascii="Calibri" w:hAnsi="Calibri" w:cs="Calibri"/>
          <w:szCs w:val="22"/>
        </w:rPr>
      </w:pPr>
    </w:p>
    <w:p w14:paraId="5FF7F4A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Kazushige Hazama</w:t>
      </w:r>
    </w:p>
    <w:p w14:paraId="69E1402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hazama@kinkatsukyo.or.jp</w:t>
      </w:r>
    </w:p>
    <w:p w14:paraId="01680872" w14:textId="77777777" w:rsidR="00A55301" w:rsidRPr="003C51E3" w:rsidRDefault="00A55301" w:rsidP="003C51E3">
      <w:pPr>
        <w:adjustRightInd w:val="0"/>
        <w:snapToGrid w:val="0"/>
        <w:spacing w:after="0"/>
        <w:rPr>
          <w:rFonts w:ascii="Calibri" w:hAnsi="Calibri" w:cs="Calibri"/>
          <w:szCs w:val="22"/>
        </w:rPr>
      </w:pPr>
    </w:p>
    <w:p w14:paraId="0F18A7D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lastRenderedPageBreak/>
        <w:t>Kei Hirose</w:t>
      </w:r>
    </w:p>
    <w:p w14:paraId="5A6E23A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k-hirose9scb5@umios.com</w:t>
      </w:r>
    </w:p>
    <w:p w14:paraId="4E59B779" w14:textId="77777777" w:rsidR="00A55301" w:rsidRPr="003C51E3" w:rsidRDefault="00A55301" w:rsidP="003C51E3">
      <w:pPr>
        <w:adjustRightInd w:val="0"/>
        <w:snapToGrid w:val="0"/>
        <w:spacing w:after="0"/>
        <w:rPr>
          <w:rFonts w:ascii="Calibri" w:hAnsi="Calibri" w:cs="Calibri"/>
          <w:szCs w:val="22"/>
        </w:rPr>
      </w:pPr>
    </w:p>
    <w:p w14:paraId="62E06A9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Kei Sonezaki</w:t>
      </w:r>
    </w:p>
    <w:p w14:paraId="01EBDC8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k-sonezaki3tqge@umios.com</w:t>
      </w:r>
    </w:p>
    <w:p w14:paraId="50783E19" w14:textId="77777777" w:rsidR="00A55301" w:rsidRPr="003C51E3" w:rsidRDefault="00A55301" w:rsidP="003C51E3">
      <w:pPr>
        <w:adjustRightInd w:val="0"/>
        <w:snapToGrid w:val="0"/>
        <w:spacing w:after="0"/>
        <w:rPr>
          <w:rFonts w:ascii="Calibri" w:hAnsi="Calibri" w:cs="Calibri"/>
          <w:szCs w:val="22"/>
        </w:rPr>
      </w:pPr>
    </w:p>
    <w:p w14:paraId="2FF3261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Keietsu Ogata</w:t>
      </w:r>
    </w:p>
    <w:p w14:paraId="3DA8461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good-k@taikeigyogyo.jp</w:t>
      </w:r>
    </w:p>
    <w:p w14:paraId="7B96730A" w14:textId="77777777" w:rsidR="00A55301" w:rsidRPr="003C51E3" w:rsidRDefault="00A55301" w:rsidP="003C51E3">
      <w:pPr>
        <w:adjustRightInd w:val="0"/>
        <w:snapToGrid w:val="0"/>
        <w:spacing w:after="0"/>
        <w:rPr>
          <w:rFonts w:ascii="Calibri" w:hAnsi="Calibri" w:cs="Calibri"/>
          <w:szCs w:val="22"/>
        </w:rPr>
      </w:pPr>
    </w:p>
    <w:p w14:paraId="55C842C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Keietsu Ogata</w:t>
      </w:r>
    </w:p>
    <w:p w14:paraId="20FD4CB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taikeioffice@taikeigyogyo.jp</w:t>
      </w:r>
    </w:p>
    <w:p w14:paraId="30751FB0" w14:textId="77777777" w:rsidR="00A55301" w:rsidRPr="003C51E3" w:rsidRDefault="00A55301" w:rsidP="003C51E3">
      <w:pPr>
        <w:adjustRightInd w:val="0"/>
        <w:snapToGrid w:val="0"/>
        <w:spacing w:after="0"/>
        <w:rPr>
          <w:rFonts w:ascii="Calibri" w:hAnsi="Calibri" w:cs="Calibri"/>
          <w:szCs w:val="22"/>
        </w:rPr>
      </w:pPr>
    </w:p>
    <w:p w14:paraId="184D6B8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Keiko Imoto</w:t>
      </w:r>
    </w:p>
    <w:p w14:paraId="0EA114E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imoto@sanmaki.jp</w:t>
      </w:r>
    </w:p>
    <w:p w14:paraId="54AC9F2A" w14:textId="77777777" w:rsidR="00A55301" w:rsidRPr="003C51E3" w:rsidRDefault="00A55301" w:rsidP="003C51E3">
      <w:pPr>
        <w:adjustRightInd w:val="0"/>
        <w:snapToGrid w:val="0"/>
        <w:spacing w:after="0"/>
        <w:rPr>
          <w:rFonts w:ascii="Calibri" w:hAnsi="Calibri" w:cs="Calibri"/>
          <w:szCs w:val="22"/>
        </w:rPr>
      </w:pPr>
    </w:p>
    <w:p w14:paraId="7D62EAA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Keisuke Kaneko</w:t>
      </w:r>
    </w:p>
    <w:p w14:paraId="772CF2F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kanekok@kaneko.gr.jp</w:t>
      </w:r>
    </w:p>
    <w:p w14:paraId="127274A8" w14:textId="77777777" w:rsidR="00A55301" w:rsidRPr="003C51E3" w:rsidRDefault="00A55301" w:rsidP="003C51E3">
      <w:pPr>
        <w:adjustRightInd w:val="0"/>
        <w:snapToGrid w:val="0"/>
        <w:spacing w:after="0"/>
        <w:rPr>
          <w:rFonts w:ascii="Calibri" w:hAnsi="Calibri" w:cs="Calibri"/>
          <w:szCs w:val="22"/>
        </w:rPr>
      </w:pPr>
    </w:p>
    <w:p w14:paraId="4BF2130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Kenji Aoki</w:t>
      </w:r>
    </w:p>
    <w:p w14:paraId="3467A97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kenji.aoki@nittosuisan.com</w:t>
      </w:r>
    </w:p>
    <w:p w14:paraId="07DD806B" w14:textId="77777777" w:rsidR="00A55301" w:rsidRPr="003C51E3" w:rsidRDefault="00A55301" w:rsidP="003C51E3">
      <w:pPr>
        <w:adjustRightInd w:val="0"/>
        <w:snapToGrid w:val="0"/>
        <w:spacing w:after="0"/>
        <w:rPr>
          <w:rFonts w:ascii="Calibri" w:hAnsi="Calibri" w:cs="Calibri"/>
          <w:szCs w:val="22"/>
        </w:rPr>
      </w:pPr>
    </w:p>
    <w:p w14:paraId="57944D3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Kenta Matsuzaki</w:t>
      </w:r>
    </w:p>
    <w:p w14:paraId="2AA56F1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mtsuzkik@pref.okinawa.lg.jp</w:t>
      </w:r>
    </w:p>
    <w:p w14:paraId="27A46C20" w14:textId="77777777" w:rsidR="00A55301" w:rsidRPr="003C51E3" w:rsidRDefault="00A55301" w:rsidP="003C51E3">
      <w:pPr>
        <w:adjustRightInd w:val="0"/>
        <w:snapToGrid w:val="0"/>
        <w:spacing w:after="0"/>
        <w:rPr>
          <w:rFonts w:ascii="Calibri" w:hAnsi="Calibri" w:cs="Calibri"/>
          <w:szCs w:val="22"/>
        </w:rPr>
      </w:pPr>
    </w:p>
    <w:p w14:paraId="69D4D12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Kirara Nishikawa</w:t>
      </w:r>
    </w:p>
    <w:p w14:paraId="51934EB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nishikawa_kirara68@fra.go.jp</w:t>
      </w:r>
    </w:p>
    <w:p w14:paraId="1B3FDB69" w14:textId="77777777" w:rsidR="00A55301" w:rsidRPr="003C51E3" w:rsidRDefault="00A55301" w:rsidP="003C51E3">
      <w:pPr>
        <w:adjustRightInd w:val="0"/>
        <w:snapToGrid w:val="0"/>
        <w:spacing w:after="0"/>
        <w:rPr>
          <w:rFonts w:ascii="Calibri" w:hAnsi="Calibri" w:cs="Calibri"/>
          <w:szCs w:val="22"/>
        </w:rPr>
      </w:pPr>
    </w:p>
    <w:p w14:paraId="7BD11A9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Koki Noto</w:t>
      </w:r>
    </w:p>
    <w:p w14:paraId="276F283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noto.kouki@pref.hokkaido.lg.jp</w:t>
      </w:r>
    </w:p>
    <w:p w14:paraId="6E665E08" w14:textId="77777777" w:rsidR="00A55301" w:rsidRPr="003C51E3" w:rsidRDefault="00A55301" w:rsidP="003C51E3">
      <w:pPr>
        <w:adjustRightInd w:val="0"/>
        <w:snapToGrid w:val="0"/>
        <w:spacing w:after="0"/>
        <w:rPr>
          <w:rFonts w:ascii="Calibri" w:hAnsi="Calibri" w:cs="Calibri"/>
          <w:szCs w:val="22"/>
        </w:rPr>
      </w:pPr>
    </w:p>
    <w:p w14:paraId="68323E8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Kota Masuda</w:t>
      </w:r>
    </w:p>
    <w:p w14:paraId="6407A12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ko-masuda@ichimaru-grp.co.jp</w:t>
      </w:r>
    </w:p>
    <w:p w14:paraId="13BEAAA4" w14:textId="77777777" w:rsidR="00A55301" w:rsidRPr="003C51E3" w:rsidRDefault="00A55301" w:rsidP="003C51E3">
      <w:pPr>
        <w:adjustRightInd w:val="0"/>
        <w:snapToGrid w:val="0"/>
        <w:spacing w:after="0"/>
        <w:rPr>
          <w:rFonts w:ascii="Calibri" w:hAnsi="Calibri" w:cs="Calibri"/>
          <w:szCs w:val="22"/>
        </w:rPr>
      </w:pPr>
    </w:p>
    <w:p w14:paraId="14A51C0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Kotaro Harada</w:t>
      </w:r>
    </w:p>
    <w:p w14:paraId="0D6E9C2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kharada@pref.ishikawa.lg.jp</w:t>
      </w:r>
    </w:p>
    <w:p w14:paraId="676A2D7B" w14:textId="77777777" w:rsidR="00A55301" w:rsidRPr="003C51E3" w:rsidRDefault="00A55301" w:rsidP="003C51E3">
      <w:pPr>
        <w:adjustRightInd w:val="0"/>
        <w:snapToGrid w:val="0"/>
        <w:spacing w:after="0"/>
        <w:rPr>
          <w:rFonts w:ascii="Calibri" w:hAnsi="Calibri" w:cs="Calibri"/>
          <w:szCs w:val="22"/>
        </w:rPr>
      </w:pPr>
    </w:p>
    <w:p w14:paraId="6F5FBE4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Kouhei Niino</w:t>
      </w:r>
    </w:p>
    <w:p w14:paraId="152C20D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kouhei-niino@enmaki.jp</w:t>
      </w:r>
    </w:p>
    <w:p w14:paraId="58F3F8B8" w14:textId="77777777" w:rsidR="00A55301" w:rsidRPr="003C51E3" w:rsidRDefault="00A55301" w:rsidP="003C51E3">
      <w:pPr>
        <w:adjustRightInd w:val="0"/>
        <w:snapToGrid w:val="0"/>
        <w:spacing w:after="0"/>
        <w:rPr>
          <w:rFonts w:ascii="Calibri" w:hAnsi="Calibri" w:cs="Calibri"/>
          <w:szCs w:val="22"/>
        </w:rPr>
      </w:pPr>
    </w:p>
    <w:p w14:paraId="2299A24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Kouichi</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Shimojyou</w:t>
      </w:r>
    </w:p>
    <w:p w14:paraId="19D24B1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y-ogawa@nskatsumoto.jf-net.ne.jp</w:t>
      </w:r>
    </w:p>
    <w:p w14:paraId="33985953" w14:textId="77777777" w:rsidR="00A55301" w:rsidRPr="003C51E3" w:rsidRDefault="00A55301" w:rsidP="003C51E3">
      <w:pPr>
        <w:adjustRightInd w:val="0"/>
        <w:snapToGrid w:val="0"/>
        <w:spacing w:after="0"/>
        <w:rPr>
          <w:rFonts w:ascii="Calibri" w:hAnsi="Calibri" w:cs="Calibri"/>
          <w:szCs w:val="22"/>
        </w:rPr>
      </w:pPr>
    </w:p>
    <w:p w14:paraId="76A78B0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Kousuke Nakamura</w:t>
      </w:r>
    </w:p>
    <w:p w14:paraId="21B870A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kosuke-nakamura@enmaki.jp</w:t>
      </w:r>
    </w:p>
    <w:p w14:paraId="3BC585EA" w14:textId="77777777" w:rsidR="00A55301" w:rsidRPr="003C51E3" w:rsidRDefault="00A55301" w:rsidP="003C51E3">
      <w:pPr>
        <w:adjustRightInd w:val="0"/>
        <w:snapToGrid w:val="0"/>
        <w:spacing w:after="0"/>
        <w:rPr>
          <w:rFonts w:ascii="Calibri" w:hAnsi="Calibri" w:cs="Calibri"/>
          <w:szCs w:val="22"/>
        </w:rPr>
      </w:pPr>
    </w:p>
    <w:p w14:paraId="23AF290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Kumagai Kazuyuki</w:t>
      </w:r>
    </w:p>
    <w:p w14:paraId="33634BF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kazuyuki_kumagai490@maff.go.jp</w:t>
      </w:r>
    </w:p>
    <w:p w14:paraId="03655052" w14:textId="77777777" w:rsidR="00A55301" w:rsidRPr="003C51E3" w:rsidRDefault="00A55301" w:rsidP="003C51E3">
      <w:pPr>
        <w:adjustRightInd w:val="0"/>
        <w:snapToGrid w:val="0"/>
        <w:spacing w:after="0"/>
        <w:rPr>
          <w:rFonts w:ascii="Calibri" w:hAnsi="Calibri" w:cs="Calibri"/>
          <w:szCs w:val="22"/>
        </w:rPr>
      </w:pPr>
    </w:p>
    <w:p w14:paraId="60C6FF4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Makoto Hotai</w:t>
      </w:r>
    </w:p>
    <w:p w14:paraId="72BB080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makoto-hotai@enmaki.jp</w:t>
      </w:r>
    </w:p>
    <w:p w14:paraId="0C2F2D4A" w14:textId="77777777" w:rsidR="00A55301" w:rsidRPr="003C51E3" w:rsidRDefault="00A55301" w:rsidP="003C51E3">
      <w:pPr>
        <w:adjustRightInd w:val="0"/>
        <w:snapToGrid w:val="0"/>
        <w:spacing w:after="0"/>
        <w:rPr>
          <w:rFonts w:ascii="Calibri" w:hAnsi="Calibri" w:cs="Calibri"/>
          <w:szCs w:val="22"/>
        </w:rPr>
      </w:pPr>
    </w:p>
    <w:p w14:paraId="08E92D6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Makoto Yoshida</w:t>
      </w:r>
    </w:p>
    <w:p w14:paraId="5520C7A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m.yoshida@pref.nagasaki.lg.jp</w:t>
      </w:r>
    </w:p>
    <w:p w14:paraId="6597CC1F" w14:textId="77777777" w:rsidR="00A55301" w:rsidRPr="003C51E3" w:rsidRDefault="00A55301" w:rsidP="003C51E3">
      <w:pPr>
        <w:adjustRightInd w:val="0"/>
        <w:snapToGrid w:val="0"/>
        <w:spacing w:after="0"/>
        <w:rPr>
          <w:rFonts w:ascii="Calibri" w:hAnsi="Calibri" w:cs="Calibri"/>
          <w:szCs w:val="22"/>
        </w:rPr>
      </w:pPr>
    </w:p>
    <w:p w14:paraId="0B7EB0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Mana Ishida</w:t>
      </w:r>
    </w:p>
    <w:p w14:paraId="36822D1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mana_ishida560@maff.go.jp</w:t>
      </w:r>
    </w:p>
    <w:p w14:paraId="3B090075" w14:textId="77777777" w:rsidR="00A55301" w:rsidRPr="003C51E3" w:rsidRDefault="00A55301" w:rsidP="003C51E3">
      <w:pPr>
        <w:adjustRightInd w:val="0"/>
        <w:snapToGrid w:val="0"/>
        <w:spacing w:after="0"/>
        <w:rPr>
          <w:rFonts w:ascii="Calibri" w:hAnsi="Calibri" w:cs="Calibri"/>
          <w:szCs w:val="22"/>
        </w:rPr>
      </w:pPr>
    </w:p>
    <w:p w14:paraId="6363635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Masakatsu Irei</w:t>
      </w:r>
    </w:p>
    <w:p w14:paraId="455AFA1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zenkinjp@kinkatsukyo.or.jp</w:t>
      </w:r>
    </w:p>
    <w:p w14:paraId="4E39B027" w14:textId="77777777" w:rsidR="00A55301" w:rsidRPr="003C51E3" w:rsidRDefault="00A55301" w:rsidP="003C51E3">
      <w:pPr>
        <w:adjustRightInd w:val="0"/>
        <w:snapToGrid w:val="0"/>
        <w:spacing w:after="0"/>
        <w:rPr>
          <w:rFonts w:ascii="Calibri" w:hAnsi="Calibri" w:cs="Calibri"/>
          <w:szCs w:val="22"/>
        </w:rPr>
      </w:pPr>
    </w:p>
    <w:p w14:paraId="1627B9E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Masao</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Sakaguchi</w:t>
      </w:r>
    </w:p>
    <w:p w14:paraId="7742E65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sakaguchi012626@pref.nagasaki.lg.jp</w:t>
      </w:r>
    </w:p>
    <w:p w14:paraId="5C8ABF0A" w14:textId="77777777" w:rsidR="00A55301" w:rsidRPr="003C51E3" w:rsidRDefault="00A55301" w:rsidP="003C51E3">
      <w:pPr>
        <w:adjustRightInd w:val="0"/>
        <w:snapToGrid w:val="0"/>
        <w:spacing w:after="0"/>
        <w:rPr>
          <w:rFonts w:ascii="Calibri" w:hAnsi="Calibri" w:cs="Calibri"/>
          <w:szCs w:val="22"/>
        </w:rPr>
      </w:pPr>
    </w:p>
    <w:p w14:paraId="51CFC82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Masatake Kato</w:t>
      </w:r>
    </w:p>
    <w:p w14:paraId="40B6519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moka.kitamaki210@gmail.com</w:t>
      </w:r>
    </w:p>
    <w:p w14:paraId="2D651A0C" w14:textId="77777777" w:rsidR="00A55301" w:rsidRPr="003C51E3" w:rsidRDefault="00A55301" w:rsidP="003C51E3">
      <w:pPr>
        <w:adjustRightInd w:val="0"/>
        <w:snapToGrid w:val="0"/>
        <w:spacing w:after="0"/>
        <w:rPr>
          <w:rFonts w:ascii="Calibri" w:hAnsi="Calibri" w:cs="Calibri"/>
          <w:szCs w:val="22"/>
        </w:rPr>
      </w:pPr>
    </w:p>
    <w:p w14:paraId="1AA5126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Masaya Oogushi</w:t>
      </w:r>
    </w:p>
    <w:p w14:paraId="2E636CF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m-oogushi@nsgyoren.jf-net.ne.jp</w:t>
      </w:r>
    </w:p>
    <w:p w14:paraId="3758CDEC" w14:textId="77777777" w:rsidR="00A55301" w:rsidRPr="003C51E3" w:rsidRDefault="00A55301" w:rsidP="003C51E3">
      <w:pPr>
        <w:adjustRightInd w:val="0"/>
        <w:snapToGrid w:val="0"/>
        <w:spacing w:after="0"/>
        <w:rPr>
          <w:rFonts w:ascii="Calibri" w:hAnsi="Calibri" w:cs="Calibri"/>
          <w:szCs w:val="22"/>
        </w:rPr>
      </w:pPr>
    </w:p>
    <w:p w14:paraId="64E0B06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Matsuzawa Eihachiro</w:t>
      </w:r>
    </w:p>
    <w:p w14:paraId="3F13E61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matsukane1954@yahoo.co.jp</w:t>
      </w:r>
    </w:p>
    <w:p w14:paraId="796DECF8" w14:textId="77777777" w:rsidR="00A55301" w:rsidRPr="003C51E3" w:rsidRDefault="00A55301" w:rsidP="003C51E3">
      <w:pPr>
        <w:adjustRightInd w:val="0"/>
        <w:snapToGrid w:val="0"/>
        <w:spacing w:after="0"/>
        <w:rPr>
          <w:rFonts w:ascii="Calibri" w:hAnsi="Calibri" w:cs="Calibri"/>
          <w:szCs w:val="22"/>
        </w:rPr>
      </w:pPr>
    </w:p>
    <w:p w14:paraId="0928DB4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Meiko Kawahara</w:t>
      </w:r>
    </w:p>
    <w:p w14:paraId="73B70D6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m-kawahara2wbvw@umios.com</w:t>
      </w:r>
    </w:p>
    <w:p w14:paraId="508AFB3E" w14:textId="77777777" w:rsidR="00A55301" w:rsidRPr="003C51E3" w:rsidRDefault="00A55301" w:rsidP="003C51E3">
      <w:pPr>
        <w:adjustRightInd w:val="0"/>
        <w:snapToGrid w:val="0"/>
        <w:spacing w:after="0"/>
        <w:rPr>
          <w:rFonts w:ascii="Calibri" w:hAnsi="Calibri" w:cs="Calibri"/>
          <w:szCs w:val="22"/>
        </w:rPr>
      </w:pPr>
    </w:p>
    <w:p w14:paraId="7ED5620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Miho Hatta</w:t>
      </w:r>
    </w:p>
    <w:p w14:paraId="1192ABE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miho-ht@pref.ishikawa.lg.jp</w:t>
      </w:r>
    </w:p>
    <w:p w14:paraId="42D980BA" w14:textId="77777777" w:rsidR="00A55301" w:rsidRPr="003C51E3" w:rsidRDefault="00A55301" w:rsidP="003C51E3">
      <w:pPr>
        <w:adjustRightInd w:val="0"/>
        <w:snapToGrid w:val="0"/>
        <w:spacing w:after="0"/>
        <w:rPr>
          <w:rFonts w:ascii="Calibri" w:hAnsi="Calibri" w:cs="Calibri"/>
          <w:szCs w:val="22"/>
        </w:rPr>
      </w:pPr>
    </w:p>
    <w:p w14:paraId="2D2C482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Minoru Nakamura</w:t>
      </w:r>
    </w:p>
    <w:p w14:paraId="0C291A9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k-densan02@nskatsumoto.jf-net.ne.jp</w:t>
      </w:r>
    </w:p>
    <w:p w14:paraId="1FEE281D" w14:textId="77777777" w:rsidR="00A55301" w:rsidRPr="003C51E3" w:rsidRDefault="00A55301" w:rsidP="003C51E3">
      <w:pPr>
        <w:adjustRightInd w:val="0"/>
        <w:snapToGrid w:val="0"/>
        <w:spacing w:after="0"/>
        <w:rPr>
          <w:rFonts w:ascii="Calibri" w:hAnsi="Calibri" w:cs="Calibri"/>
          <w:szCs w:val="22"/>
        </w:rPr>
      </w:pPr>
    </w:p>
    <w:p w14:paraId="0E85B3C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Mituyuki</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Yasunaga</w:t>
      </w:r>
    </w:p>
    <w:p w14:paraId="13494DA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isidagyo@smile.ocn.ne.jp</w:t>
      </w:r>
    </w:p>
    <w:p w14:paraId="7E340E99" w14:textId="77777777" w:rsidR="00A55301" w:rsidRPr="003C51E3" w:rsidRDefault="00A55301" w:rsidP="003C51E3">
      <w:pPr>
        <w:adjustRightInd w:val="0"/>
        <w:snapToGrid w:val="0"/>
        <w:spacing w:after="0"/>
        <w:rPr>
          <w:rFonts w:ascii="Calibri" w:hAnsi="Calibri" w:cs="Calibri"/>
          <w:szCs w:val="22"/>
        </w:rPr>
      </w:pPr>
    </w:p>
    <w:p w14:paraId="2E21001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Momoko Kawada</w:t>
      </w:r>
    </w:p>
    <w:p w14:paraId="4D63D05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momoko-k@pref.ishikawa.lg.jp</w:t>
      </w:r>
    </w:p>
    <w:p w14:paraId="093DAC20" w14:textId="77777777" w:rsidR="00A55301" w:rsidRPr="003C51E3" w:rsidRDefault="00A55301" w:rsidP="003C51E3">
      <w:pPr>
        <w:adjustRightInd w:val="0"/>
        <w:snapToGrid w:val="0"/>
        <w:spacing w:after="0"/>
        <w:rPr>
          <w:rFonts w:ascii="Calibri" w:hAnsi="Calibri" w:cs="Calibri"/>
          <w:szCs w:val="22"/>
        </w:rPr>
      </w:pPr>
    </w:p>
    <w:p w14:paraId="1E00F26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Naohisa Miyagawa</w:t>
      </w:r>
    </w:p>
    <w:p w14:paraId="60381B9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n-miyagawa9bex8@umios.com</w:t>
      </w:r>
    </w:p>
    <w:p w14:paraId="63872E1F" w14:textId="77777777" w:rsidR="00A55301" w:rsidRPr="003C51E3" w:rsidRDefault="00A55301" w:rsidP="003C51E3">
      <w:pPr>
        <w:adjustRightInd w:val="0"/>
        <w:snapToGrid w:val="0"/>
        <w:spacing w:after="0"/>
        <w:rPr>
          <w:rFonts w:ascii="Calibri" w:hAnsi="Calibri" w:cs="Calibri"/>
          <w:szCs w:val="22"/>
        </w:rPr>
      </w:pPr>
    </w:p>
    <w:p w14:paraId="54013E6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Nobushige Shimizu</w:t>
      </w:r>
    </w:p>
    <w:p w14:paraId="01146E4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nobushige_shimizu640@maff.go.jp</w:t>
      </w:r>
    </w:p>
    <w:p w14:paraId="07D670AF" w14:textId="77777777" w:rsidR="00A55301" w:rsidRPr="003C51E3" w:rsidRDefault="00A55301" w:rsidP="003C51E3">
      <w:pPr>
        <w:adjustRightInd w:val="0"/>
        <w:snapToGrid w:val="0"/>
        <w:spacing w:after="0"/>
        <w:rPr>
          <w:rFonts w:ascii="Calibri" w:hAnsi="Calibri" w:cs="Calibri"/>
          <w:szCs w:val="22"/>
        </w:rPr>
      </w:pPr>
    </w:p>
    <w:p w14:paraId="48AD9E7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Noriaki Kimura</w:t>
      </w:r>
    </w:p>
    <w:p w14:paraId="4FDE56D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noriaki_kimura@pref.aomori.lg.jp</w:t>
      </w:r>
    </w:p>
    <w:p w14:paraId="1FB70965" w14:textId="77777777" w:rsidR="00A55301" w:rsidRPr="003C51E3" w:rsidRDefault="00A55301" w:rsidP="003C51E3">
      <w:pPr>
        <w:adjustRightInd w:val="0"/>
        <w:snapToGrid w:val="0"/>
        <w:spacing w:after="0"/>
        <w:rPr>
          <w:rFonts w:ascii="Calibri" w:hAnsi="Calibri" w:cs="Calibri"/>
          <w:szCs w:val="22"/>
        </w:rPr>
      </w:pPr>
    </w:p>
    <w:p w14:paraId="4BF0288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lastRenderedPageBreak/>
        <w:t>Reon Hiraki</w:t>
      </w:r>
    </w:p>
    <w:p w14:paraId="1A981F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reon-hiraki@enmaki.jp</w:t>
      </w:r>
    </w:p>
    <w:p w14:paraId="58FE897C" w14:textId="77777777" w:rsidR="00A55301" w:rsidRPr="003C51E3" w:rsidRDefault="00A55301" w:rsidP="003C51E3">
      <w:pPr>
        <w:adjustRightInd w:val="0"/>
        <w:snapToGrid w:val="0"/>
        <w:spacing w:after="0"/>
        <w:rPr>
          <w:rFonts w:ascii="Calibri" w:hAnsi="Calibri" w:cs="Calibri"/>
          <w:szCs w:val="22"/>
        </w:rPr>
      </w:pPr>
    </w:p>
    <w:p w14:paraId="37ED4C2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Riku Izumi</w:t>
      </w:r>
    </w:p>
    <w:p w14:paraId="530718B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r.izumi79@pref.ishikawa.lg.jp</w:t>
      </w:r>
    </w:p>
    <w:p w14:paraId="524C9393" w14:textId="77777777" w:rsidR="00A55301" w:rsidRPr="003C51E3" w:rsidRDefault="00A55301" w:rsidP="003C51E3">
      <w:pPr>
        <w:adjustRightInd w:val="0"/>
        <w:snapToGrid w:val="0"/>
        <w:spacing w:after="0"/>
        <w:rPr>
          <w:rFonts w:ascii="Calibri" w:hAnsi="Calibri" w:cs="Calibri"/>
          <w:szCs w:val="22"/>
        </w:rPr>
      </w:pPr>
    </w:p>
    <w:p w14:paraId="5EC65FD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Rintaro Hiramatsu</w:t>
      </w:r>
    </w:p>
    <w:p w14:paraId="1A7DC4A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rintaro_hiramatsu560@maff.go.jp</w:t>
      </w:r>
    </w:p>
    <w:p w14:paraId="65EF3C9F" w14:textId="77777777" w:rsidR="00A55301" w:rsidRPr="003C51E3" w:rsidRDefault="00A55301" w:rsidP="003C51E3">
      <w:pPr>
        <w:adjustRightInd w:val="0"/>
        <w:snapToGrid w:val="0"/>
        <w:spacing w:after="0"/>
        <w:rPr>
          <w:rFonts w:ascii="Calibri" w:hAnsi="Calibri" w:cs="Calibri"/>
          <w:szCs w:val="22"/>
        </w:rPr>
      </w:pPr>
    </w:p>
    <w:p w14:paraId="25F591C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Ryosuke</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Katsumata</w:t>
      </w:r>
    </w:p>
    <w:p w14:paraId="76301D1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ryosuke-katsumata@pref.nagasaki.lg.jp</w:t>
      </w:r>
    </w:p>
    <w:p w14:paraId="2ED9479D" w14:textId="77777777" w:rsidR="00A55301" w:rsidRPr="003C51E3" w:rsidRDefault="00A55301" w:rsidP="003C51E3">
      <w:pPr>
        <w:adjustRightInd w:val="0"/>
        <w:snapToGrid w:val="0"/>
        <w:spacing w:after="0"/>
        <w:rPr>
          <w:rFonts w:ascii="Calibri" w:hAnsi="Calibri" w:cs="Calibri"/>
          <w:szCs w:val="22"/>
        </w:rPr>
      </w:pPr>
    </w:p>
    <w:p w14:paraId="609D0B8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Ryusuke Sakamoto</w:t>
      </w:r>
    </w:p>
    <w:p w14:paraId="1C5EBF6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ryu-saka@pref.ishikawa.lg.jp</w:t>
      </w:r>
    </w:p>
    <w:p w14:paraId="79E0D12A" w14:textId="77777777" w:rsidR="00A55301" w:rsidRPr="003C51E3" w:rsidRDefault="00A55301" w:rsidP="003C51E3">
      <w:pPr>
        <w:adjustRightInd w:val="0"/>
        <w:snapToGrid w:val="0"/>
        <w:spacing w:after="0"/>
        <w:rPr>
          <w:rFonts w:ascii="Calibri" w:hAnsi="Calibri" w:cs="Calibri"/>
          <w:szCs w:val="22"/>
        </w:rPr>
      </w:pPr>
    </w:p>
    <w:p w14:paraId="40C52BC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Sachiko Matsumoto</w:t>
      </w:r>
    </w:p>
    <w:p w14:paraId="6E91676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sachiko_matsumoto@kyokuyo.co.jp</w:t>
      </w:r>
    </w:p>
    <w:p w14:paraId="5B395427" w14:textId="77777777" w:rsidR="00A55301" w:rsidRPr="003C51E3" w:rsidRDefault="00A55301" w:rsidP="003C51E3">
      <w:pPr>
        <w:adjustRightInd w:val="0"/>
        <w:snapToGrid w:val="0"/>
        <w:spacing w:after="0"/>
        <w:rPr>
          <w:rFonts w:ascii="Calibri" w:hAnsi="Calibri" w:cs="Calibri"/>
          <w:szCs w:val="22"/>
        </w:rPr>
      </w:pPr>
    </w:p>
    <w:p w14:paraId="415E45B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Sakura Ito</w:t>
      </w:r>
    </w:p>
    <w:p w14:paraId="0775A43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sakura_ito700@maff.go.jp</w:t>
      </w:r>
    </w:p>
    <w:p w14:paraId="4729DFD2" w14:textId="77777777" w:rsidR="00A55301" w:rsidRPr="003C51E3" w:rsidRDefault="00A55301" w:rsidP="003C51E3">
      <w:pPr>
        <w:adjustRightInd w:val="0"/>
        <w:snapToGrid w:val="0"/>
        <w:spacing w:after="0"/>
        <w:rPr>
          <w:rFonts w:ascii="Calibri" w:hAnsi="Calibri" w:cs="Calibri"/>
          <w:szCs w:val="22"/>
        </w:rPr>
      </w:pPr>
    </w:p>
    <w:p w14:paraId="2C7C663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Samuel Coyle</w:t>
      </w:r>
    </w:p>
    <w:p w14:paraId="038329B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coyle@urbanconnections.jp</w:t>
      </w:r>
    </w:p>
    <w:p w14:paraId="59E52CC6" w14:textId="77777777" w:rsidR="00A55301" w:rsidRPr="003C51E3" w:rsidRDefault="00A55301" w:rsidP="003C51E3">
      <w:pPr>
        <w:adjustRightInd w:val="0"/>
        <w:snapToGrid w:val="0"/>
        <w:spacing w:after="0"/>
        <w:rPr>
          <w:rFonts w:ascii="Calibri" w:hAnsi="Calibri" w:cs="Calibri"/>
          <w:szCs w:val="22"/>
        </w:rPr>
      </w:pPr>
    </w:p>
    <w:p w14:paraId="47F37E1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Satoshi Fujiwara</w:t>
      </w:r>
    </w:p>
    <w:p w14:paraId="0B14528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fujiwara.satoshi1@pref.hokkaido.lg.jp</w:t>
      </w:r>
    </w:p>
    <w:p w14:paraId="25AE4A73" w14:textId="77777777" w:rsidR="00A55301" w:rsidRPr="003C51E3" w:rsidRDefault="00A55301" w:rsidP="003C51E3">
      <w:pPr>
        <w:adjustRightInd w:val="0"/>
        <w:snapToGrid w:val="0"/>
        <w:spacing w:after="0"/>
        <w:rPr>
          <w:rFonts w:ascii="Calibri" w:hAnsi="Calibri" w:cs="Calibri"/>
          <w:szCs w:val="22"/>
        </w:rPr>
      </w:pPr>
    </w:p>
    <w:p w14:paraId="2A6AF5F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Satoshi Honda</w:t>
      </w:r>
    </w:p>
    <w:p w14:paraId="72629D3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honda.satoshi@pref.nagasaki.lg.jp</w:t>
      </w:r>
    </w:p>
    <w:p w14:paraId="4C3686B9" w14:textId="77777777" w:rsidR="00A55301" w:rsidRPr="003C51E3" w:rsidRDefault="00A55301" w:rsidP="003C51E3">
      <w:pPr>
        <w:adjustRightInd w:val="0"/>
        <w:snapToGrid w:val="0"/>
        <w:spacing w:after="0"/>
        <w:rPr>
          <w:rFonts w:ascii="Calibri" w:hAnsi="Calibri" w:cs="Calibri"/>
          <w:szCs w:val="22"/>
        </w:rPr>
      </w:pPr>
    </w:p>
    <w:p w14:paraId="62DB3A2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Satoshi Kaneda</w:t>
      </w:r>
    </w:p>
    <w:p w14:paraId="0CBE0E2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kaneda@kaimaki.or.jp</w:t>
      </w:r>
    </w:p>
    <w:p w14:paraId="7232D78B" w14:textId="77777777" w:rsidR="00A55301" w:rsidRPr="003C51E3" w:rsidRDefault="00A55301" w:rsidP="003C51E3">
      <w:pPr>
        <w:adjustRightInd w:val="0"/>
        <w:snapToGrid w:val="0"/>
        <w:spacing w:after="0"/>
        <w:rPr>
          <w:rFonts w:ascii="Calibri" w:hAnsi="Calibri" w:cs="Calibri"/>
          <w:szCs w:val="22"/>
        </w:rPr>
      </w:pPr>
    </w:p>
    <w:p w14:paraId="2383F1B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Seigo Dohi</w:t>
      </w:r>
    </w:p>
    <w:p w14:paraId="45270B5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k-matsumoto@nskatsumoto.jf-net.ne.jp</w:t>
      </w:r>
    </w:p>
    <w:p w14:paraId="05EB5C35" w14:textId="77777777" w:rsidR="00A55301" w:rsidRPr="003C51E3" w:rsidRDefault="00A55301" w:rsidP="003C51E3">
      <w:pPr>
        <w:adjustRightInd w:val="0"/>
        <w:snapToGrid w:val="0"/>
        <w:spacing w:after="0"/>
        <w:rPr>
          <w:rFonts w:ascii="Calibri" w:hAnsi="Calibri" w:cs="Calibri"/>
          <w:szCs w:val="22"/>
        </w:rPr>
      </w:pPr>
    </w:p>
    <w:p w14:paraId="313D0EE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Seika Katayama</w:t>
      </w:r>
    </w:p>
    <w:p w14:paraId="406A226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seika_katayama910@maff.go.jp</w:t>
      </w:r>
    </w:p>
    <w:p w14:paraId="42B60383" w14:textId="77777777" w:rsidR="00A55301" w:rsidRPr="003C51E3" w:rsidRDefault="00A55301" w:rsidP="003C51E3">
      <w:pPr>
        <w:adjustRightInd w:val="0"/>
        <w:snapToGrid w:val="0"/>
        <w:spacing w:after="0"/>
        <w:rPr>
          <w:rFonts w:ascii="Calibri" w:hAnsi="Calibri" w:cs="Calibri"/>
          <w:szCs w:val="22"/>
        </w:rPr>
      </w:pPr>
    </w:p>
    <w:p w14:paraId="5BB1805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Shingo Fujita</w:t>
      </w:r>
    </w:p>
    <w:p w14:paraId="18DD86E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s-fujita@zengyoren.jf-net.ne.jp</w:t>
      </w:r>
    </w:p>
    <w:p w14:paraId="058C5C95" w14:textId="77777777" w:rsidR="00A55301" w:rsidRPr="003C51E3" w:rsidRDefault="00A55301" w:rsidP="003C51E3">
      <w:pPr>
        <w:adjustRightInd w:val="0"/>
        <w:snapToGrid w:val="0"/>
        <w:spacing w:after="0"/>
        <w:rPr>
          <w:rFonts w:ascii="Calibri" w:hAnsi="Calibri" w:cs="Calibri"/>
          <w:szCs w:val="22"/>
        </w:rPr>
      </w:pPr>
    </w:p>
    <w:p w14:paraId="74C8676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Shinichi Shirakawa</w:t>
      </w:r>
    </w:p>
    <w:p w14:paraId="2B95647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shinichi_shirakawa@pref.aomori.lg.jp</w:t>
      </w:r>
    </w:p>
    <w:p w14:paraId="1D3B55FD" w14:textId="77777777" w:rsidR="00A55301" w:rsidRPr="003C51E3" w:rsidRDefault="00A55301" w:rsidP="003C51E3">
      <w:pPr>
        <w:adjustRightInd w:val="0"/>
        <w:snapToGrid w:val="0"/>
        <w:spacing w:after="0"/>
        <w:rPr>
          <w:rFonts w:ascii="Calibri" w:hAnsi="Calibri" w:cs="Calibri"/>
          <w:szCs w:val="22"/>
        </w:rPr>
      </w:pPr>
    </w:p>
    <w:p w14:paraId="085E85F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Shinichi Tokunaga</w:t>
      </w:r>
    </w:p>
    <w:p w14:paraId="6F77B00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tokunaga-s@pref.nagasaki.lg.jp</w:t>
      </w:r>
    </w:p>
    <w:p w14:paraId="5DA84ACA" w14:textId="77777777" w:rsidR="00A55301" w:rsidRPr="003C51E3" w:rsidRDefault="00A55301" w:rsidP="003C51E3">
      <w:pPr>
        <w:adjustRightInd w:val="0"/>
        <w:snapToGrid w:val="0"/>
        <w:spacing w:after="0"/>
        <w:rPr>
          <w:rFonts w:ascii="Calibri" w:hAnsi="Calibri" w:cs="Calibri"/>
          <w:szCs w:val="22"/>
        </w:rPr>
      </w:pPr>
    </w:p>
    <w:p w14:paraId="1C4A103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Shinichiro Ito</w:t>
      </w:r>
    </w:p>
    <w:p w14:paraId="762D724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kochikinkatsu@gmail.com</w:t>
      </w:r>
    </w:p>
    <w:p w14:paraId="48857F08" w14:textId="77777777" w:rsidR="00A55301" w:rsidRPr="003C51E3" w:rsidRDefault="00A55301" w:rsidP="003C51E3">
      <w:pPr>
        <w:adjustRightInd w:val="0"/>
        <w:snapToGrid w:val="0"/>
        <w:spacing w:after="0"/>
        <w:rPr>
          <w:rFonts w:ascii="Calibri" w:hAnsi="Calibri" w:cs="Calibri"/>
          <w:szCs w:val="22"/>
        </w:rPr>
      </w:pPr>
    </w:p>
    <w:p w14:paraId="4467382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Shinji Hiruma</w:t>
      </w:r>
    </w:p>
    <w:p w14:paraId="094E790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s-hiruma@pref.nagasaki.lg.jp</w:t>
      </w:r>
    </w:p>
    <w:p w14:paraId="22865BF6" w14:textId="77777777" w:rsidR="00A55301" w:rsidRPr="003C51E3" w:rsidRDefault="00A55301" w:rsidP="003C51E3">
      <w:pPr>
        <w:adjustRightInd w:val="0"/>
        <w:snapToGrid w:val="0"/>
        <w:spacing w:after="0"/>
        <w:rPr>
          <w:rFonts w:ascii="Calibri" w:hAnsi="Calibri" w:cs="Calibri"/>
          <w:szCs w:val="22"/>
        </w:rPr>
      </w:pPr>
    </w:p>
    <w:p w14:paraId="1782B25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Shoko Tsukao</w:t>
      </w:r>
    </w:p>
    <w:p w14:paraId="66447CE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s-tsukao@mzgyoren.jf-net.ne.jp</w:t>
      </w:r>
    </w:p>
    <w:p w14:paraId="6C78822E" w14:textId="77777777" w:rsidR="00A55301" w:rsidRPr="003C51E3" w:rsidRDefault="00A55301" w:rsidP="003C51E3">
      <w:pPr>
        <w:adjustRightInd w:val="0"/>
        <w:snapToGrid w:val="0"/>
        <w:spacing w:after="0"/>
        <w:rPr>
          <w:rFonts w:ascii="Calibri" w:hAnsi="Calibri" w:cs="Calibri"/>
          <w:szCs w:val="22"/>
        </w:rPr>
      </w:pPr>
    </w:p>
    <w:p w14:paraId="66271DD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Shuya Nakatsuka</w:t>
      </w:r>
    </w:p>
    <w:p w14:paraId="180FAD3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nakatsuka_shuya49@fra.go.jp</w:t>
      </w:r>
    </w:p>
    <w:p w14:paraId="2C753AC6" w14:textId="77777777" w:rsidR="00A55301" w:rsidRPr="003C51E3" w:rsidRDefault="00A55301" w:rsidP="003C51E3">
      <w:pPr>
        <w:adjustRightInd w:val="0"/>
        <w:snapToGrid w:val="0"/>
        <w:spacing w:after="0"/>
        <w:rPr>
          <w:rFonts w:ascii="Calibri" w:hAnsi="Calibri" w:cs="Calibri"/>
          <w:szCs w:val="22"/>
        </w:rPr>
      </w:pPr>
    </w:p>
    <w:p w14:paraId="285C9A5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Sou Watanabe</w:t>
      </w:r>
    </w:p>
    <w:p w14:paraId="3A0FC15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sou.watanabe@mofa.go.jp</w:t>
      </w:r>
    </w:p>
    <w:p w14:paraId="09791414" w14:textId="77777777" w:rsidR="00A55301" w:rsidRPr="003C51E3" w:rsidRDefault="00A55301" w:rsidP="003C51E3">
      <w:pPr>
        <w:adjustRightInd w:val="0"/>
        <w:snapToGrid w:val="0"/>
        <w:spacing w:after="0"/>
        <w:rPr>
          <w:rFonts w:ascii="Calibri" w:hAnsi="Calibri" w:cs="Calibri"/>
          <w:szCs w:val="22"/>
        </w:rPr>
      </w:pPr>
    </w:p>
    <w:p w14:paraId="0504053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Tadashi Kusano</w:t>
      </w:r>
    </w:p>
    <w:p w14:paraId="4B27F47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japan_delegation014@yahoo.co.jp</w:t>
      </w:r>
    </w:p>
    <w:p w14:paraId="56D99008" w14:textId="77777777" w:rsidR="00A55301" w:rsidRPr="003C51E3" w:rsidRDefault="00A55301" w:rsidP="003C51E3">
      <w:pPr>
        <w:adjustRightInd w:val="0"/>
        <w:snapToGrid w:val="0"/>
        <w:spacing w:after="0"/>
        <w:rPr>
          <w:rFonts w:ascii="Calibri" w:hAnsi="Calibri" w:cs="Calibri"/>
          <w:szCs w:val="22"/>
        </w:rPr>
      </w:pPr>
    </w:p>
    <w:p w14:paraId="73775BD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Taichi Arakawa</w:t>
      </w:r>
    </w:p>
    <w:p w14:paraId="15D640A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eiseimaru-yaizu@yr.tnc.ne.jp</w:t>
      </w:r>
    </w:p>
    <w:p w14:paraId="577A9AFC" w14:textId="77777777" w:rsidR="00A55301" w:rsidRPr="003C51E3" w:rsidRDefault="00A55301" w:rsidP="003C51E3">
      <w:pPr>
        <w:adjustRightInd w:val="0"/>
        <w:snapToGrid w:val="0"/>
        <w:spacing w:after="0"/>
        <w:rPr>
          <w:rFonts w:ascii="Calibri" w:hAnsi="Calibri" w:cs="Calibri"/>
          <w:szCs w:val="22"/>
        </w:rPr>
      </w:pPr>
    </w:p>
    <w:p w14:paraId="1598935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Takahiro Fukushima</w:t>
      </w:r>
    </w:p>
    <w:p w14:paraId="7392FB4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takahiro_fukushim820@maff.go.jp</w:t>
      </w:r>
    </w:p>
    <w:p w14:paraId="68BECA14" w14:textId="77777777" w:rsidR="00A55301" w:rsidRPr="003C51E3" w:rsidRDefault="00A55301" w:rsidP="003C51E3">
      <w:pPr>
        <w:adjustRightInd w:val="0"/>
        <w:snapToGrid w:val="0"/>
        <w:spacing w:after="0"/>
        <w:rPr>
          <w:rFonts w:ascii="Calibri" w:hAnsi="Calibri" w:cs="Calibri"/>
          <w:szCs w:val="22"/>
        </w:rPr>
      </w:pPr>
    </w:p>
    <w:p w14:paraId="7A5B41B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Takahiro</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Shimojyou</w:t>
      </w:r>
    </w:p>
    <w:p w14:paraId="1DA4CCB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tomiba@jfikiiki.jp</w:t>
      </w:r>
    </w:p>
    <w:p w14:paraId="564E48FE" w14:textId="77777777" w:rsidR="00A55301" w:rsidRPr="003C51E3" w:rsidRDefault="00A55301" w:rsidP="003C51E3">
      <w:pPr>
        <w:adjustRightInd w:val="0"/>
        <w:snapToGrid w:val="0"/>
        <w:spacing w:after="0"/>
        <w:rPr>
          <w:rFonts w:ascii="Calibri" w:hAnsi="Calibri" w:cs="Calibri"/>
          <w:szCs w:val="22"/>
        </w:rPr>
      </w:pPr>
    </w:p>
    <w:p w14:paraId="1453212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Takashi Kouyama</w:t>
      </w:r>
    </w:p>
    <w:p w14:paraId="02C536E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t-kouyama5vdeb@umios.com</w:t>
      </w:r>
    </w:p>
    <w:p w14:paraId="62D8DC8A" w14:textId="77777777" w:rsidR="00A55301" w:rsidRPr="003C51E3" w:rsidRDefault="00A55301" w:rsidP="003C51E3">
      <w:pPr>
        <w:adjustRightInd w:val="0"/>
        <w:snapToGrid w:val="0"/>
        <w:spacing w:after="0"/>
        <w:rPr>
          <w:rFonts w:ascii="Calibri" w:hAnsi="Calibri" w:cs="Calibri"/>
          <w:szCs w:val="22"/>
        </w:rPr>
      </w:pPr>
    </w:p>
    <w:p w14:paraId="34918E0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Takeshi Miwa</w:t>
      </w:r>
    </w:p>
    <w:p w14:paraId="7C080A7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takeshi_miwa090@maff.go.jp</w:t>
      </w:r>
    </w:p>
    <w:p w14:paraId="5B861EA4" w14:textId="77777777" w:rsidR="00A55301" w:rsidRPr="003C51E3" w:rsidRDefault="00A55301" w:rsidP="003C51E3">
      <w:pPr>
        <w:adjustRightInd w:val="0"/>
        <w:snapToGrid w:val="0"/>
        <w:spacing w:after="0"/>
        <w:rPr>
          <w:rFonts w:ascii="Calibri" w:hAnsi="Calibri" w:cs="Calibri"/>
          <w:szCs w:val="22"/>
        </w:rPr>
      </w:pPr>
    </w:p>
    <w:p w14:paraId="4352686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Takuma Kurokawa</w:t>
      </w:r>
    </w:p>
    <w:p w14:paraId="589D2D7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kurokawa@hcrm.co.jp</w:t>
      </w:r>
    </w:p>
    <w:p w14:paraId="20E60560" w14:textId="77777777" w:rsidR="00A55301" w:rsidRPr="003C51E3" w:rsidRDefault="00A55301" w:rsidP="003C51E3">
      <w:pPr>
        <w:adjustRightInd w:val="0"/>
        <w:snapToGrid w:val="0"/>
        <w:spacing w:after="0"/>
        <w:rPr>
          <w:rFonts w:ascii="Calibri" w:hAnsi="Calibri" w:cs="Calibri"/>
          <w:szCs w:val="22"/>
        </w:rPr>
      </w:pPr>
    </w:p>
    <w:p w14:paraId="3368F0D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Takumi Fukuda</w:t>
      </w:r>
    </w:p>
    <w:p w14:paraId="5601DA1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takumi_fukuda720@maff.go.jp</w:t>
      </w:r>
    </w:p>
    <w:p w14:paraId="20193D0A" w14:textId="77777777" w:rsidR="00A55301" w:rsidRPr="003C51E3" w:rsidRDefault="00A55301" w:rsidP="003C51E3">
      <w:pPr>
        <w:adjustRightInd w:val="0"/>
        <w:snapToGrid w:val="0"/>
        <w:spacing w:after="0"/>
        <w:rPr>
          <w:rFonts w:ascii="Calibri" w:hAnsi="Calibri" w:cs="Calibri"/>
          <w:szCs w:val="22"/>
        </w:rPr>
      </w:pPr>
    </w:p>
    <w:p w14:paraId="03476C7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Tatsuro</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Kawaguchi</w:t>
      </w:r>
    </w:p>
    <w:p w14:paraId="30984B5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kawaguchit@kaneko.gr.jp</w:t>
      </w:r>
    </w:p>
    <w:p w14:paraId="5D8FA44B" w14:textId="77777777" w:rsidR="00A55301" w:rsidRPr="003C51E3" w:rsidRDefault="00A55301" w:rsidP="003C51E3">
      <w:pPr>
        <w:adjustRightInd w:val="0"/>
        <w:snapToGrid w:val="0"/>
        <w:spacing w:after="0"/>
        <w:rPr>
          <w:rFonts w:ascii="Calibri" w:hAnsi="Calibri" w:cs="Calibri"/>
          <w:szCs w:val="22"/>
        </w:rPr>
      </w:pPr>
    </w:p>
    <w:p w14:paraId="6A9EC0F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Tatsuya Eki</w:t>
      </w:r>
    </w:p>
    <w:p w14:paraId="2F1D3E3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tatsuya_eki690@maff.go.jp</w:t>
      </w:r>
    </w:p>
    <w:p w14:paraId="0FE97D69" w14:textId="77777777" w:rsidR="00A55301" w:rsidRPr="003C51E3" w:rsidRDefault="00A55301" w:rsidP="003C51E3">
      <w:pPr>
        <w:adjustRightInd w:val="0"/>
        <w:snapToGrid w:val="0"/>
        <w:spacing w:after="0"/>
        <w:rPr>
          <w:rFonts w:ascii="Calibri" w:hAnsi="Calibri" w:cs="Calibri"/>
          <w:szCs w:val="22"/>
        </w:rPr>
      </w:pPr>
    </w:p>
    <w:p w14:paraId="0B7CD10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Tawara Shinji</w:t>
      </w:r>
    </w:p>
    <w:p w14:paraId="4ACB0A3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mzgyoren124@gmail.com</w:t>
      </w:r>
    </w:p>
    <w:p w14:paraId="6A54293C" w14:textId="77777777" w:rsidR="00A55301" w:rsidRPr="003C51E3" w:rsidRDefault="00A55301" w:rsidP="003C51E3">
      <w:pPr>
        <w:adjustRightInd w:val="0"/>
        <w:snapToGrid w:val="0"/>
        <w:spacing w:after="0"/>
        <w:rPr>
          <w:rFonts w:ascii="Calibri" w:hAnsi="Calibri" w:cs="Calibri"/>
          <w:szCs w:val="22"/>
        </w:rPr>
      </w:pPr>
    </w:p>
    <w:p w14:paraId="39BEDEA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lastRenderedPageBreak/>
        <w:t>Terutaka</w:t>
      </w:r>
      <w:r w:rsidRPr="003C51E3">
        <w:rPr>
          <w:rFonts w:ascii="Malgun Gothic" w:eastAsia="Malgun Gothic" w:hAnsi="Malgun Gothic" w:cs="Malgun Gothic" w:hint="eastAsia"/>
          <w:b/>
          <w:bCs/>
          <w:szCs w:val="22"/>
        </w:rPr>
        <w:t xml:space="preserve">　</w:t>
      </w:r>
      <w:r w:rsidRPr="003C51E3">
        <w:rPr>
          <w:rFonts w:ascii="Calibri" w:eastAsia="Times New Roman" w:hAnsi="Calibri" w:cs="Calibri"/>
          <w:b/>
          <w:bCs/>
          <w:szCs w:val="22"/>
        </w:rPr>
        <w:t>Ookubo</w:t>
      </w:r>
    </w:p>
    <w:p w14:paraId="71F57ED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sidou-1@nskatsumoto.jf-net.ne.jp</w:t>
      </w:r>
    </w:p>
    <w:p w14:paraId="720FD671" w14:textId="77777777" w:rsidR="00A55301" w:rsidRPr="003C51E3" w:rsidRDefault="00A55301" w:rsidP="003C51E3">
      <w:pPr>
        <w:adjustRightInd w:val="0"/>
        <w:snapToGrid w:val="0"/>
        <w:spacing w:after="0"/>
        <w:rPr>
          <w:rFonts w:ascii="Calibri" w:hAnsi="Calibri" w:cs="Calibri"/>
          <w:szCs w:val="22"/>
        </w:rPr>
      </w:pPr>
    </w:p>
    <w:p w14:paraId="64A2B33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Tetsuya Kunito</w:t>
      </w:r>
    </w:p>
    <w:p w14:paraId="3367DFF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tetsuya_kunito920@kitamaki.jp</w:t>
      </w:r>
    </w:p>
    <w:p w14:paraId="33088590" w14:textId="77777777" w:rsidR="00A55301" w:rsidRPr="003C51E3" w:rsidRDefault="00A55301" w:rsidP="003C51E3">
      <w:pPr>
        <w:adjustRightInd w:val="0"/>
        <w:snapToGrid w:val="0"/>
        <w:spacing w:after="0"/>
        <w:rPr>
          <w:rFonts w:ascii="Calibri" w:hAnsi="Calibri" w:cs="Calibri"/>
          <w:szCs w:val="22"/>
        </w:rPr>
      </w:pPr>
    </w:p>
    <w:p w14:paraId="68F8B5E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Tojima Shotaro</w:t>
      </w:r>
    </w:p>
    <w:p w14:paraId="03D9E66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shotaro_tojima500@maff.go.jp</w:t>
      </w:r>
    </w:p>
    <w:p w14:paraId="59699426" w14:textId="77777777" w:rsidR="00A55301" w:rsidRPr="003C51E3" w:rsidRDefault="00A55301" w:rsidP="003C51E3">
      <w:pPr>
        <w:adjustRightInd w:val="0"/>
        <w:snapToGrid w:val="0"/>
        <w:spacing w:after="0"/>
        <w:rPr>
          <w:rFonts w:ascii="Calibri" w:hAnsi="Calibri" w:cs="Calibri"/>
          <w:szCs w:val="22"/>
        </w:rPr>
      </w:pPr>
    </w:p>
    <w:p w14:paraId="7B4CCF0F" w14:textId="5B5DBCE2" w:rsidR="00A55301" w:rsidRPr="003C51E3" w:rsidRDefault="00A55301" w:rsidP="0091410F">
      <w:pPr>
        <w:adjustRightInd w:val="0"/>
        <w:snapToGrid w:val="0"/>
        <w:spacing w:after="0"/>
        <w:rPr>
          <w:rFonts w:ascii="Calibri" w:hAnsi="Calibri" w:cs="Calibri"/>
          <w:szCs w:val="22"/>
        </w:rPr>
      </w:pPr>
      <w:r w:rsidRPr="003C51E3">
        <w:rPr>
          <w:rFonts w:ascii="Calibri" w:eastAsia="Times New Roman" w:hAnsi="Calibri" w:cs="Calibri"/>
          <w:b/>
          <w:bCs/>
          <w:szCs w:val="22"/>
        </w:rPr>
        <w:t>Tomohiro Itou</w:t>
      </w:r>
    </w:p>
    <w:p w14:paraId="4CB07AD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tomohiroito@pref.nagasaki.lg.jp</w:t>
      </w:r>
    </w:p>
    <w:p w14:paraId="2964943F" w14:textId="77777777" w:rsidR="00A55301" w:rsidRPr="003C51E3" w:rsidRDefault="00A55301" w:rsidP="003C51E3">
      <w:pPr>
        <w:adjustRightInd w:val="0"/>
        <w:snapToGrid w:val="0"/>
        <w:spacing w:after="0"/>
        <w:rPr>
          <w:rFonts w:ascii="Calibri" w:hAnsi="Calibri" w:cs="Calibri"/>
          <w:szCs w:val="22"/>
        </w:rPr>
      </w:pPr>
    </w:p>
    <w:p w14:paraId="5D5ECD42" w14:textId="575B2F2F"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Tomohiro Okagawa</w:t>
      </w:r>
    </w:p>
    <w:p w14:paraId="18F53A6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t-okagawa@kyowacom.co.jp</w:t>
      </w:r>
    </w:p>
    <w:p w14:paraId="12CEBB65" w14:textId="77777777" w:rsidR="00A55301" w:rsidRPr="003C51E3" w:rsidRDefault="00A55301" w:rsidP="003C51E3">
      <w:pPr>
        <w:adjustRightInd w:val="0"/>
        <w:snapToGrid w:val="0"/>
        <w:spacing w:after="0"/>
        <w:rPr>
          <w:rFonts w:ascii="Calibri" w:hAnsi="Calibri" w:cs="Calibri"/>
          <w:szCs w:val="22"/>
        </w:rPr>
      </w:pPr>
    </w:p>
    <w:p w14:paraId="1FF7BEB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Toshinori Ookubo</w:t>
      </w:r>
    </w:p>
    <w:p w14:paraId="72DBBC1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iki-gyokyo@hm.iki-vision.jp</w:t>
      </w:r>
    </w:p>
    <w:p w14:paraId="72CB19F0" w14:textId="77777777" w:rsidR="00A55301" w:rsidRPr="003C51E3" w:rsidRDefault="00A55301" w:rsidP="003C51E3">
      <w:pPr>
        <w:adjustRightInd w:val="0"/>
        <w:snapToGrid w:val="0"/>
        <w:spacing w:after="0"/>
        <w:rPr>
          <w:rFonts w:ascii="Calibri" w:hAnsi="Calibri" w:cs="Calibri"/>
          <w:szCs w:val="22"/>
        </w:rPr>
      </w:pPr>
    </w:p>
    <w:p w14:paraId="74AF01E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Toshinori Tanaka</w:t>
      </w:r>
    </w:p>
    <w:p w14:paraId="6640070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to-tanaka@zengyoren.jf-net.ne.jp</w:t>
      </w:r>
    </w:p>
    <w:p w14:paraId="41597AA5" w14:textId="77777777" w:rsidR="00A55301" w:rsidRPr="003C51E3" w:rsidRDefault="00A55301" w:rsidP="003C51E3">
      <w:pPr>
        <w:adjustRightInd w:val="0"/>
        <w:snapToGrid w:val="0"/>
        <w:spacing w:after="0"/>
        <w:rPr>
          <w:rFonts w:ascii="Calibri" w:hAnsi="Calibri" w:cs="Calibri"/>
          <w:szCs w:val="22"/>
        </w:rPr>
      </w:pPr>
    </w:p>
    <w:p w14:paraId="20C2D82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Ukyo Ono</w:t>
      </w:r>
    </w:p>
    <w:p w14:paraId="2916F3A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ukyo_ono@pref.aomori.lg.jp</w:t>
      </w:r>
    </w:p>
    <w:p w14:paraId="708F21B1" w14:textId="77777777" w:rsidR="00A55301" w:rsidRPr="003C51E3" w:rsidRDefault="00A55301" w:rsidP="003C51E3">
      <w:pPr>
        <w:adjustRightInd w:val="0"/>
        <w:snapToGrid w:val="0"/>
        <w:spacing w:after="0"/>
        <w:rPr>
          <w:rFonts w:ascii="Calibri" w:hAnsi="Calibri" w:cs="Calibri"/>
          <w:szCs w:val="22"/>
        </w:rPr>
      </w:pPr>
    </w:p>
    <w:p w14:paraId="3E0C681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Yamada Kairi</w:t>
      </w:r>
    </w:p>
    <w:p w14:paraId="79A754C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kairi_yamada180@maff.go.jp</w:t>
      </w:r>
    </w:p>
    <w:p w14:paraId="236CF92B" w14:textId="77777777" w:rsidR="00A55301" w:rsidRPr="003C51E3" w:rsidRDefault="00A55301" w:rsidP="003C51E3">
      <w:pPr>
        <w:adjustRightInd w:val="0"/>
        <w:snapToGrid w:val="0"/>
        <w:spacing w:after="0"/>
        <w:rPr>
          <w:rFonts w:ascii="Calibri" w:hAnsi="Calibri" w:cs="Calibri"/>
          <w:szCs w:val="22"/>
        </w:rPr>
      </w:pPr>
    </w:p>
    <w:p w14:paraId="269F9F3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Yamamoto Shinichi</w:t>
      </w:r>
    </w:p>
    <w:p w14:paraId="568F13E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yachiyogroup@zg7.so-net.ne.jp</w:t>
      </w:r>
    </w:p>
    <w:p w14:paraId="49FA6133" w14:textId="77777777" w:rsidR="00A55301" w:rsidRPr="003C51E3" w:rsidRDefault="00A55301" w:rsidP="003C51E3">
      <w:pPr>
        <w:adjustRightInd w:val="0"/>
        <w:snapToGrid w:val="0"/>
        <w:spacing w:after="0"/>
        <w:rPr>
          <w:rFonts w:ascii="Calibri" w:hAnsi="Calibri" w:cs="Calibri"/>
          <w:szCs w:val="22"/>
        </w:rPr>
      </w:pPr>
    </w:p>
    <w:p w14:paraId="256FBFC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Yasuhiro Koga</w:t>
      </w:r>
    </w:p>
    <w:p w14:paraId="4B1D6F3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szCs w:val="22"/>
        </w:rPr>
        <w:t>Kanei Bussan Kabushiki Kaisha</w:t>
      </w:r>
    </w:p>
    <w:p w14:paraId="433F773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szCs w:val="22"/>
        </w:rPr>
        <w:t>Asistant Manager</w:t>
      </w:r>
    </w:p>
    <w:p w14:paraId="74CDD06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kogay@kaneko.gr.jp</w:t>
      </w:r>
    </w:p>
    <w:p w14:paraId="16C0BB37" w14:textId="77777777" w:rsidR="00A55301" w:rsidRPr="003C51E3" w:rsidRDefault="00A55301" w:rsidP="003C51E3">
      <w:pPr>
        <w:adjustRightInd w:val="0"/>
        <w:snapToGrid w:val="0"/>
        <w:spacing w:after="0"/>
        <w:rPr>
          <w:rFonts w:ascii="Calibri" w:hAnsi="Calibri" w:cs="Calibri"/>
          <w:szCs w:val="22"/>
        </w:rPr>
      </w:pPr>
    </w:p>
    <w:p w14:paraId="7ADADEA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Yasuji Tamaki</w:t>
      </w:r>
    </w:p>
    <w:p w14:paraId="691C40C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nihonteichi@shore.ocn.ne.jp</w:t>
      </w:r>
    </w:p>
    <w:p w14:paraId="7BED4424" w14:textId="77777777" w:rsidR="00A55301" w:rsidRPr="003C51E3" w:rsidRDefault="00A55301" w:rsidP="003C51E3">
      <w:pPr>
        <w:adjustRightInd w:val="0"/>
        <w:snapToGrid w:val="0"/>
        <w:spacing w:after="0"/>
        <w:rPr>
          <w:rFonts w:ascii="Calibri" w:hAnsi="Calibri" w:cs="Calibri"/>
          <w:szCs w:val="22"/>
        </w:rPr>
      </w:pPr>
    </w:p>
    <w:p w14:paraId="585C07F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Yasuko Kyo</w:t>
      </w:r>
    </w:p>
    <w:p w14:paraId="40359B2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yasuko.kyo@mofa.go.jp</w:t>
      </w:r>
    </w:p>
    <w:p w14:paraId="638E9450" w14:textId="77777777" w:rsidR="00A55301" w:rsidRPr="003C51E3" w:rsidRDefault="00A55301" w:rsidP="003C51E3">
      <w:pPr>
        <w:adjustRightInd w:val="0"/>
        <w:snapToGrid w:val="0"/>
        <w:spacing w:after="0"/>
        <w:rPr>
          <w:rFonts w:ascii="Calibri" w:hAnsi="Calibri" w:cs="Calibri"/>
          <w:szCs w:val="22"/>
        </w:rPr>
      </w:pPr>
    </w:p>
    <w:p w14:paraId="6FDCBD2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Yayoi Otani</w:t>
      </w:r>
    </w:p>
    <w:p w14:paraId="4223C6A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yayoi_otani420@maff.go.jp</w:t>
      </w:r>
    </w:p>
    <w:p w14:paraId="7188AEE2" w14:textId="77777777" w:rsidR="00A55301" w:rsidRPr="003C51E3" w:rsidRDefault="00A55301" w:rsidP="003C51E3">
      <w:pPr>
        <w:adjustRightInd w:val="0"/>
        <w:snapToGrid w:val="0"/>
        <w:spacing w:after="0"/>
        <w:rPr>
          <w:rFonts w:ascii="Calibri" w:hAnsi="Calibri" w:cs="Calibri"/>
          <w:szCs w:val="22"/>
        </w:rPr>
      </w:pPr>
    </w:p>
    <w:p w14:paraId="23AA197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Yoko Yamakage</w:t>
      </w:r>
    </w:p>
    <w:p w14:paraId="30382F1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yamakageyoyo@gmail.com</w:t>
      </w:r>
    </w:p>
    <w:p w14:paraId="767450D6" w14:textId="77777777" w:rsidR="00A55301" w:rsidRPr="003C51E3" w:rsidRDefault="00A55301" w:rsidP="003C51E3">
      <w:pPr>
        <w:adjustRightInd w:val="0"/>
        <w:snapToGrid w:val="0"/>
        <w:spacing w:after="0"/>
        <w:rPr>
          <w:rFonts w:ascii="Calibri" w:hAnsi="Calibri" w:cs="Calibri"/>
          <w:szCs w:val="22"/>
        </w:rPr>
      </w:pPr>
    </w:p>
    <w:p w14:paraId="674E11C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Yoshiaki Obata</w:t>
      </w:r>
    </w:p>
    <w:p w14:paraId="5D91B36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t-obata@nskatsumoto.jf-net.ne.jp</w:t>
      </w:r>
    </w:p>
    <w:p w14:paraId="399CFBC5" w14:textId="77777777" w:rsidR="00A55301" w:rsidRPr="003C51E3" w:rsidRDefault="00A55301" w:rsidP="003C51E3">
      <w:pPr>
        <w:adjustRightInd w:val="0"/>
        <w:snapToGrid w:val="0"/>
        <w:spacing w:after="0"/>
        <w:rPr>
          <w:rFonts w:ascii="Calibri" w:hAnsi="Calibri" w:cs="Calibri"/>
          <w:szCs w:val="22"/>
        </w:rPr>
      </w:pPr>
    </w:p>
    <w:p w14:paraId="56737D9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Yoshihiro Notomi</w:t>
      </w:r>
    </w:p>
    <w:p w14:paraId="2AA2163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notomi@kinkatsukyo.or.jp</w:t>
      </w:r>
    </w:p>
    <w:p w14:paraId="273AF6F3" w14:textId="77777777" w:rsidR="00A55301" w:rsidRPr="003C51E3" w:rsidRDefault="00A55301" w:rsidP="003C51E3">
      <w:pPr>
        <w:adjustRightInd w:val="0"/>
        <w:snapToGrid w:val="0"/>
        <w:spacing w:after="0"/>
        <w:rPr>
          <w:rFonts w:ascii="Calibri" w:hAnsi="Calibri" w:cs="Calibri"/>
          <w:szCs w:val="22"/>
        </w:rPr>
      </w:pPr>
    </w:p>
    <w:p w14:paraId="1C20A03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Yoshinobu Umazume</w:t>
      </w:r>
    </w:p>
    <w:p w14:paraId="15BE011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tosayo_yoshinobu@sweet.ocn.ne.jp</w:t>
      </w:r>
    </w:p>
    <w:p w14:paraId="353DB2F7" w14:textId="77777777" w:rsidR="00A55301" w:rsidRPr="003C51E3" w:rsidRDefault="00A55301" w:rsidP="003C51E3">
      <w:pPr>
        <w:adjustRightInd w:val="0"/>
        <w:snapToGrid w:val="0"/>
        <w:spacing w:after="0"/>
        <w:rPr>
          <w:rFonts w:ascii="Calibri" w:hAnsi="Calibri" w:cs="Calibri"/>
          <w:szCs w:val="22"/>
        </w:rPr>
      </w:pPr>
    </w:p>
    <w:p w14:paraId="1B078A1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Yuichiro Kiriki</w:t>
      </w:r>
    </w:p>
    <w:p w14:paraId="44B5985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yuichiro.kiriki@mofa.go.jp</w:t>
      </w:r>
    </w:p>
    <w:p w14:paraId="05A25571" w14:textId="77777777" w:rsidR="00A55301" w:rsidRPr="003C51E3" w:rsidRDefault="00A55301" w:rsidP="003C51E3">
      <w:pPr>
        <w:adjustRightInd w:val="0"/>
        <w:snapToGrid w:val="0"/>
        <w:spacing w:after="0"/>
        <w:rPr>
          <w:rFonts w:ascii="Calibri" w:hAnsi="Calibri" w:cs="Calibri"/>
          <w:szCs w:val="22"/>
        </w:rPr>
      </w:pPr>
    </w:p>
    <w:p w14:paraId="3FB491F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Yuji Uozumi</w:t>
      </w:r>
    </w:p>
    <w:p w14:paraId="5442BC5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uozumi@japantuna.or.jp</w:t>
      </w:r>
    </w:p>
    <w:p w14:paraId="1F415F22" w14:textId="77777777" w:rsidR="00A55301" w:rsidRPr="003C51E3" w:rsidRDefault="00A55301" w:rsidP="003C51E3">
      <w:pPr>
        <w:adjustRightInd w:val="0"/>
        <w:snapToGrid w:val="0"/>
        <w:spacing w:after="0"/>
        <w:rPr>
          <w:rFonts w:ascii="Calibri" w:hAnsi="Calibri" w:cs="Calibri"/>
          <w:szCs w:val="22"/>
        </w:rPr>
      </w:pPr>
    </w:p>
    <w:p w14:paraId="29EB4DE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Yukitoshi Tsunemoto</w:t>
      </w:r>
    </w:p>
    <w:p w14:paraId="3E83A34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y-tsunemoto@nsgyoren.jf-net.ne.jp</w:t>
      </w:r>
    </w:p>
    <w:p w14:paraId="5B1CDD59" w14:textId="77777777" w:rsidR="00A55301" w:rsidRPr="003C51E3" w:rsidRDefault="00A55301" w:rsidP="003C51E3">
      <w:pPr>
        <w:adjustRightInd w:val="0"/>
        <w:snapToGrid w:val="0"/>
        <w:spacing w:after="0"/>
        <w:rPr>
          <w:rFonts w:ascii="Calibri" w:hAnsi="Calibri" w:cs="Calibri"/>
          <w:szCs w:val="22"/>
        </w:rPr>
      </w:pPr>
    </w:p>
    <w:p w14:paraId="7D647C6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Yuto Furuzono</w:t>
      </w:r>
    </w:p>
    <w:p w14:paraId="44E6520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yuto_furuzono650@maff.go.jp</w:t>
      </w:r>
    </w:p>
    <w:p w14:paraId="52E68660" w14:textId="77777777" w:rsidR="00A55301" w:rsidRPr="003C51E3" w:rsidRDefault="00A55301" w:rsidP="003C51E3">
      <w:pPr>
        <w:adjustRightInd w:val="0"/>
        <w:snapToGrid w:val="0"/>
        <w:spacing w:after="0"/>
        <w:rPr>
          <w:rFonts w:ascii="Calibri" w:hAnsi="Calibri" w:cs="Calibri"/>
          <w:szCs w:val="22"/>
        </w:rPr>
      </w:pPr>
    </w:p>
    <w:p w14:paraId="70BDFFE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NEW ZEALAND</w:t>
      </w:r>
    </w:p>
    <w:p w14:paraId="440FBB8E" w14:textId="77777777" w:rsidR="00A55301" w:rsidRPr="003C51E3" w:rsidRDefault="00A55301" w:rsidP="003C51E3">
      <w:pPr>
        <w:adjustRightInd w:val="0"/>
        <w:snapToGrid w:val="0"/>
        <w:spacing w:after="0"/>
        <w:rPr>
          <w:rFonts w:ascii="Calibri" w:hAnsi="Calibri" w:cs="Calibri"/>
          <w:szCs w:val="22"/>
        </w:rPr>
      </w:pPr>
    </w:p>
    <w:p w14:paraId="2A9B00B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Robert Gear</w:t>
      </w:r>
    </w:p>
    <w:p w14:paraId="4146EB2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robert.gear@mpi.govt.nz</w:t>
      </w:r>
    </w:p>
    <w:p w14:paraId="58B7E732" w14:textId="77777777" w:rsidR="00A55301" w:rsidRPr="003C51E3" w:rsidRDefault="00A55301" w:rsidP="003C51E3">
      <w:pPr>
        <w:adjustRightInd w:val="0"/>
        <w:snapToGrid w:val="0"/>
        <w:spacing w:after="0"/>
        <w:rPr>
          <w:rFonts w:ascii="Calibri" w:hAnsi="Calibri" w:cs="Calibri"/>
          <w:szCs w:val="22"/>
        </w:rPr>
      </w:pPr>
    </w:p>
    <w:p w14:paraId="222D539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PHILIPPINES</w:t>
      </w:r>
    </w:p>
    <w:p w14:paraId="3FEB9274" w14:textId="77777777" w:rsidR="00A55301" w:rsidRPr="003C51E3" w:rsidRDefault="00A55301" w:rsidP="003C51E3">
      <w:pPr>
        <w:adjustRightInd w:val="0"/>
        <w:snapToGrid w:val="0"/>
        <w:spacing w:after="0"/>
        <w:rPr>
          <w:rFonts w:ascii="Calibri" w:hAnsi="Calibri" w:cs="Calibri"/>
          <w:szCs w:val="22"/>
        </w:rPr>
      </w:pPr>
    </w:p>
    <w:p w14:paraId="4B5E4F7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Isidro Tanangonan</w:t>
      </w:r>
    </w:p>
    <w:p w14:paraId="0A6D7B4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itanangonan@bfar.da.gov.ph</w:t>
      </w:r>
    </w:p>
    <w:p w14:paraId="251E458E" w14:textId="77777777" w:rsidR="00A55301" w:rsidRPr="003C51E3" w:rsidRDefault="00A55301" w:rsidP="003C51E3">
      <w:pPr>
        <w:adjustRightInd w:val="0"/>
        <w:snapToGrid w:val="0"/>
        <w:spacing w:after="0"/>
        <w:rPr>
          <w:rFonts w:ascii="Calibri" w:hAnsi="Calibri" w:cs="Calibri"/>
          <w:szCs w:val="22"/>
        </w:rPr>
      </w:pPr>
    </w:p>
    <w:p w14:paraId="155F235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REPUBLIC OF KOREA</w:t>
      </w:r>
    </w:p>
    <w:p w14:paraId="7DDC8B43" w14:textId="77777777" w:rsidR="00A55301" w:rsidRPr="003C51E3" w:rsidRDefault="00A55301" w:rsidP="003C51E3">
      <w:pPr>
        <w:adjustRightInd w:val="0"/>
        <w:snapToGrid w:val="0"/>
        <w:spacing w:after="0"/>
        <w:rPr>
          <w:rFonts w:ascii="Calibri" w:hAnsi="Calibri" w:cs="Calibri"/>
          <w:szCs w:val="22"/>
        </w:rPr>
      </w:pPr>
    </w:p>
    <w:p w14:paraId="10D7797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Jung-re Riley Kim</w:t>
      </w:r>
    </w:p>
    <w:p w14:paraId="2A5127B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riley1126@korea.kr</w:t>
      </w:r>
    </w:p>
    <w:p w14:paraId="066DA5D9" w14:textId="77777777" w:rsidR="00A55301" w:rsidRPr="003C51E3" w:rsidRDefault="00A55301" w:rsidP="003C51E3">
      <w:pPr>
        <w:adjustRightInd w:val="0"/>
        <w:snapToGrid w:val="0"/>
        <w:spacing w:after="0"/>
        <w:rPr>
          <w:rFonts w:ascii="Calibri" w:hAnsi="Calibri" w:cs="Calibri"/>
          <w:szCs w:val="22"/>
        </w:rPr>
      </w:pPr>
    </w:p>
    <w:p w14:paraId="37802DC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Heewon Park</w:t>
      </w:r>
    </w:p>
    <w:p w14:paraId="11F38E5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heewon81@korea.kr</w:t>
      </w:r>
    </w:p>
    <w:p w14:paraId="47A74B55" w14:textId="77777777" w:rsidR="00A55301" w:rsidRPr="003C51E3" w:rsidRDefault="00A55301" w:rsidP="003C51E3">
      <w:pPr>
        <w:adjustRightInd w:val="0"/>
        <w:snapToGrid w:val="0"/>
        <w:spacing w:after="0"/>
        <w:rPr>
          <w:rFonts w:ascii="Calibri" w:hAnsi="Calibri" w:cs="Calibri"/>
          <w:szCs w:val="22"/>
        </w:rPr>
      </w:pPr>
    </w:p>
    <w:p w14:paraId="7801E58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Ilkang Na</w:t>
      </w:r>
    </w:p>
    <w:p w14:paraId="1BBF22E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ikna@korea.kr</w:t>
      </w:r>
    </w:p>
    <w:p w14:paraId="0EAB9E8A" w14:textId="77777777" w:rsidR="00A55301" w:rsidRPr="003C51E3" w:rsidRDefault="00A55301" w:rsidP="003C51E3">
      <w:pPr>
        <w:adjustRightInd w:val="0"/>
        <w:snapToGrid w:val="0"/>
        <w:spacing w:after="0"/>
        <w:rPr>
          <w:rFonts w:ascii="Calibri" w:hAnsi="Calibri" w:cs="Calibri"/>
          <w:szCs w:val="22"/>
        </w:rPr>
      </w:pPr>
    </w:p>
    <w:p w14:paraId="68EDCFB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Jae-geol Yang</w:t>
      </w:r>
    </w:p>
    <w:p w14:paraId="6089D78B" w14:textId="77777777" w:rsidR="00A55301" w:rsidRPr="003C51E3" w:rsidRDefault="00A55301" w:rsidP="003C51E3">
      <w:pPr>
        <w:adjustRightInd w:val="0"/>
        <w:snapToGrid w:val="0"/>
        <w:spacing w:after="0"/>
        <w:rPr>
          <w:rFonts w:ascii="Calibri" w:hAnsi="Calibri" w:cs="Calibri"/>
          <w:szCs w:val="22"/>
        </w:rPr>
      </w:pPr>
    </w:p>
    <w:p w14:paraId="231EE4E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SAMOA</w:t>
      </w:r>
    </w:p>
    <w:p w14:paraId="73408A52" w14:textId="77777777" w:rsidR="00A55301" w:rsidRPr="003C51E3" w:rsidRDefault="00A55301" w:rsidP="003C51E3">
      <w:pPr>
        <w:adjustRightInd w:val="0"/>
        <w:snapToGrid w:val="0"/>
        <w:spacing w:after="0"/>
        <w:rPr>
          <w:rFonts w:ascii="Calibri" w:hAnsi="Calibri" w:cs="Calibri"/>
          <w:szCs w:val="22"/>
        </w:rPr>
      </w:pPr>
    </w:p>
    <w:p w14:paraId="0E07572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Roseti Imo</w:t>
      </w:r>
    </w:p>
    <w:p w14:paraId="2C72191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roseti.imo@gmail.com</w:t>
      </w:r>
    </w:p>
    <w:p w14:paraId="30391AB0" w14:textId="77777777" w:rsidR="00A55301" w:rsidRPr="003C51E3" w:rsidRDefault="00A55301" w:rsidP="003C51E3">
      <w:pPr>
        <w:adjustRightInd w:val="0"/>
        <w:snapToGrid w:val="0"/>
        <w:spacing w:after="0"/>
        <w:rPr>
          <w:rFonts w:ascii="Calibri" w:hAnsi="Calibri" w:cs="Calibri"/>
          <w:szCs w:val="22"/>
        </w:rPr>
      </w:pPr>
    </w:p>
    <w:p w14:paraId="19C1A6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lastRenderedPageBreak/>
        <w:t>Roseti Tile Imo</w:t>
      </w:r>
    </w:p>
    <w:p w14:paraId="2750204C" w14:textId="77777777" w:rsidR="00A55301" w:rsidRPr="003C51E3" w:rsidRDefault="00A55301" w:rsidP="003C51E3">
      <w:pPr>
        <w:adjustRightInd w:val="0"/>
        <w:snapToGrid w:val="0"/>
        <w:spacing w:after="0"/>
        <w:rPr>
          <w:rFonts w:ascii="Calibri" w:hAnsi="Calibri" w:cs="Calibri"/>
          <w:szCs w:val="22"/>
        </w:rPr>
      </w:pPr>
    </w:p>
    <w:p w14:paraId="47F3B97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CHINESE TAIPEI</w:t>
      </w:r>
    </w:p>
    <w:p w14:paraId="6C1F9486" w14:textId="77777777" w:rsidR="00A55301" w:rsidRPr="003C51E3" w:rsidRDefault="00A55301" w:rsidP="003C51E3">
      <w:pPr>
        <w:adjustRightInd w:val="0"/>
        <w:snapToGrid w:val="0"/>
        <w:spacing w:after="0"/>
        <w:rPr>
          <w:rFonts w:ascii="Calibri" w:hAnsi="Calibri" w:cs="Calibri"/>
          <w:szCs w:val="22"/>
        </w:rPr>
      </w:pPr>
    </w:p>
    <w:p w14:paraId="1291C7A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Fanchiang Woh-jou</w:t>
      </w:r>
    </w:p>
    <w:p w14:paraId="7673634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wohjou0327@ms1.fa.gov.tw</w:t>
      </w:r>
    </w:p>
    <w:p w14:paraId="43B41E8A" w14:textId="77777777" w:rsidR="00A55301" w:rsidRPr="003C51E3" w:rsidRDefault="00A55301" w:rsidP="003C51E3">
      <w:pPr>
        <w:adjustRightInd w:val="0"/>
        <w:snapToGrid w:val="0"/>
        <w:spacing w:after="0"/>
        <w:rPr>
          <w:rFonts w:ascii="Calibri" w:hAnsi="Calibri" w:cs="Calibri"/>
          <w:szCs w:val="22"/>
        </w:rPr>
      </w:pPr>
    </w:p>
    <w:p w14:paraId="7004714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Han-Yu Lin</w:t>
      </w:r>
    </w:p>
    <w:p w14:paraId="5D8C723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tony@tuna.org.tw</w:t>
      </w:r>
    </w:p>
    <w:p w14:paraId="7005FDF1" w14:textId="77777777" w:rsidR="00A55301" w:rsidRPr="003C51E3" w:rsidRDefault="00A55301" w:rsidP="003C51E3">
      <w:pPr>
        <w:adjustRightInd w:val="0"/>
        <w:snapToGrid w:val="0"/>
        <w:spacing w:after="0"/>
        <w:rPr>
          <w:rFonts w:ascii="Calibri" w:hAnsi="Calibri" w:cs="Calibri"/>
          <w:szCs w:val="22"/>
        </w:rPr>
      </w:pPr>
    </w:p>
    <w:p w14:paraId="30EC0A9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Joseph Chia-Chi Fu</w:t>
      </w:r>
    </w:p>
    <w:p w14:paraId="51E3F37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joseph@ofdc.org.tw</w:t>
      </w:r>
    </w:p>
    <w:p w14:paraId="3101017D" w14:textId="77777777" w:rsidR="00A55301" w:rsidRPr="003C51E3" w:rsidRDefault="00A55301" w:rsidP="003C51E3">
      <w:pPr>
        <w:adjustRightInd w:val="0"/>
        <w:snapToGrid w:val="0"/>
        <w:spacing w:after="0"/>
        <w:rPr>
          <w:rFonts w:ascii="Calibri" w:hAnsi="Calibri" w:cs="Calibri"/>
          <w:szCs w:val="22"/>
        </w:rPr>
      </w:pPr>
    </w:p>
    <w:p w14:paraId="0EA2F4A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Joy Hsiangyi Yu</w:t>
      </w:r>
    </w:p>
    <w:p w14:paraId="00E7FD5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hsiangyi@ms1.fa.gov.tw</w:t>
      </w:r>
    </w:p>
    <w:p w14:paraId="5EEEC0C1" w14:textId="77777777" w:rsidR="00A55301" w:rsidRPr="003C51E3" w:rsidRDefault="00A55301" w:rsidP="003C51E3">
      <w:pPr>
        <w:adjustRightInd w:val="0"/>
        <w:snapToGrid w:val="0"/>
        <w:spacing w:after="0"/>
        <w:rPr>
          <w:rFonts w:ascii="Calibri" w:hAnsi="Calibri" w:cs="Calibri"/>
          <w:szCs w:val="22"/>
        </w:rPr>
      </w:pPr>
    </w:p>
    <w:p w14:paraId="0865974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Shui-Kai Chang</w:t>
      </w:r>
    </w:p>
    <w:p w14:paraId="0ADD217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skchang@faculty.nsysu.edu.tw</w:t>
      </w:r>
    </w:p>
    <w:p w14:paraId="605A1C29" w14:textId="77777777" w:rsidR="00A55301" w:rsidRPr="003C51E3" w:rsidRDefault="00A55301" w:rsidP="003C51E3">
      <w:pPr>
        <w:adjustRightInd w:val="0"/>
        <w:snapToGrid w:val="0"/>
        <w:spacing w:after="0"/>
        <w:rPr>
          <w:rFonts w:ascii="Calibri" w:hAnsi="Calibri" w:cs="Calibri"/>
          <w:szCs w:val="22"/>
        </w:rPr>
      </w:pPr>
    </w:p>
    <w:p w14:paraId="7BF73EB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Tzu-Shan Lin</w:t>
      </w:r>
    </w:p>
    <w:p w14:paraId="54F2774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ren@ofdc.org.tw</w:t>
      </w:r>
    </w:p>
    <w:p w14:paraId="74D6DF98" w14:textId="77777777" w:rsidR="00A55301" w:rsidRPr="003C51E3" w:rsidRDefault="00A55301" w:rsidP="003C51E3">
      <w:pPr>
        <w:adjustRightInd w:val="0"/>
        <w:snapToGrid w:val="0"/>
        <w:spacing w:after="0"/>
        <w:rPr>
          <w:rFonts w:ascii="Calibri" w:hAnsi="Calibri" w:cs="Calibri"/>
          <w:szCs w:val="22"/>
        </w:rPr>
      </w:pPr>
    </w:p>
    <w:p w14:paraId="724CAD4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UNITED STATES OF AMERICA</w:t>
      </w:r>
    </w:p>
    <w:p w14:paraId="02A0355E" w14:textId="77777777" w:rsidR="00A55301" w:rsidRPr="003C51E3" w:rsidRDefault="00A55301" w:rsidP="003C51E3">
      <w:pPr>
        <w:adjustRightInd w:val="0"/>
        <w:snapToGrid w:val="0"/>
        <w:spacing w:after="0"/>
        <w:rPr>
          <w:rFonts w:ascii="Calibri" w:hAnsi="Calibri" w:cs="Calibri"/>
          <w:szCs w:val="22"/>
        </w:rPr>
      </w:pPr>
    </w:p>
    <w:p w14:paraId="572C100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Christa Marie Svensson</w:t>
      </w:r>
    </w:p>
    <w:p w14:paraId="251F77A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csvensson@trimarinegroup.com</w:t>
      </w:r>
    </w:p>
    <w:p w14:paraId="433CEA53" w14:textId="77777777" w:rsidR="00A55301" w:rsidRPr="003C51E3" w:rsidRDefault="00A55301" w:rsidP="003C51E3">
      <w:pPr>
        <w:adjustRightInd w:val="0"/>
        <w:snapToGrid w:val="0"/>
        <w:spacing w:after="0"/>
        <w:rPr>
          <w:rFonts w:ascii="Calibri" w:hAnsi="Calibri" w:cs="Calibri"/>
          <w:szCs w:val="22"/>
        </w:rPr>
      </w:pPr>
    </w:p>
    <w:p w14:paraId="12F64AA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Daniel Studt</w:t>
      </w:r>
    </w:p>
    <w:p w14:paraId="6F5783E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daniel.studt@noaa.gov</w:t>
      </w:r>
    </w:p>
    <w:p w14:paraId="0B6C6694" w14:textId="77777777" w:rsidR="00A55301" w:rsidRPr="003C51E3" w:rsidRDefault="00A55301" w:rsidP="003C51E3">
      <w:pPr>
        <w:adjustRightInd w:val="0"/>
        <w:snapToGrid w:val="0"/>
        <w:spacing w:after="0"/>
        <w:rPr>
          <w:rFonts w:ascii="Calibri" w:hAnsi="Calibri" w:cs="Calibri"/>
          <w:szCs w:val="22"/>
        </w:rPr>
      </w:pPr>
    </w:p>
    <w:p w14:paraId="58A7E2A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Desiree Tommasi</w:t>
      </w:r>
    </w:p>
    <w:p w14:paraId="3262B5B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detommas@ucsc.edu</w:t>
      </w:r>
    </w:p>
    <w:p w14:paraId="0FE33C54" w14:textId="77777777" w:rsidR="00A55301" w:rsidRPr="003C51E3" w:rsidRDefault="00A55301" w:rsidP="003C51E3">
      <w:pPr>
        <w:adjustRightInd w:val="0"/>
        <w:snapToGrid w:val="0"/>
        <w:spacing w:after="0"/>
        <w:rPr>
          <w:rFonts w:ascii="Calibri" w:hAnsi="Calibri" w:cs="Calibri"/>
          <w:szCs w:val="22"/>
        </w:rPr>
      </w:pPr>
    </w:p>
    <w:p w14:paraId="1B8E112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Emily Reynolds</w:t>
      </w:r>
    </w:p>
    <w:p w14:paraId="131BBC6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emily.reynolds@noaa.gov</w:t>
      </w:r>
    </w:p>
    <w:p w14:paraId="2A16C615" w14:textId="77777777" w:rsidR="00A55301" w:rsidRPr="003C51E3" w:rsidRDefault="00A55301" w:rsidP="003C51E3">
      <w:pPr>
        <w:adjustRightInd w:val="0"/>
        <w:snapToGrid w:val="0"/>
        <w:spacing w:after="0"/>
        <w:rPr>
          <w:rFonts w:ascii="Calibri" w:hAnsi="Calibri" w:cs="Calibri"/>
          <w:szCs w:val="22"/>
        </w:rPr>
      </w:pPr>
    </w:p>
    <w:p w14:paraId="46B9DC3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Eric Kingma</w:t>
      </w:r>
    </w:p>
    <w:p w14:paraId="5CAC904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Eric.K.Kingma@gmail.com</w:t>
      </w:r>
    </w:p>
    <w:p w14:paraId="6328F6CC" w14:textId="77777777" w:rsidR="00A55301" w:rsidRPr="003C51E3" w:rsidRDefault="00A55301" w:rsidP="003C51E3">
      <w:pPr>
        <w:adjustRightInd w:val="0"/>
        <w:snapToGrid w:val="0"/>
        <w:spacing w:after="0"/>
        <w:rPr>
          <w:rFonts w:ascii="Calibri" w:hAnsi="Calibri" w:cs="Calibri"/>
          <w:szCs w:val="22"/>
        </w:rPr>
      </w:pPr>
    </w:p>
    <w:p w14:paraId="3590D09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Huihua Lee</w:t>
      </w:r>
    </w:p>
    <w:p w14:paraId="7C97E76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huihua.lee@noaa.gov</w:t>
      </w:r>
    </w:p>
    <w:p w14:paraId="6A94D2EC" w14:textId="77777777" w:rsidR="00A55301" w:rsidRPr="003C51E3" w:rsidRDefault="00A55301" w:rsidP="003C51E3">
      <w:pPr>
        <w:adjustRightInd w:val="0"/>
        <w:snapToGrid w:val="0"/>
        <w:spacing w:after="0"/>
        <w:rPr>
          <w:rFonts w:ascii="Calibri" w:hAnsi="Calibri" w:cs="Calibri"/>
          <w:szCs w:val="22"/>
        </w:rPr>
      </w:pPr>
    </w:p>
    <w:p w14:paraId="6A6CA1A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Josh Madeira</w:t>
      </w:r>
    </w:p>
    <w:p w14:paraId="6345B24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jmadeira@mbayaq.org</w:t>
      </w:r>
    </w:p>
    <w:p w14:paraId="03D44EA5" w14:textId="77777777" w:rsidR="00A55301" w:rsidRPr="003C51E3" w:rsidRDefault="00A55301" w:rsidP="003C51E3">
      <w:pPr>
        <w:adjustRightInd w:val="0"/>
        <w:snapToGrid w:val="0"/>
        <w:spacing w:after="0"/>
        <w:rPr>
          <w:rFonts w:ascii="Calibri" w:hAnsi="Calibri" w:cs="Calibri"/>
          <w:szCs w:val="22"/>
        </w:rPr>
      </w:pPr>
    </w:p>
    <w:p w14:paraId="02D9BA0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Kerry Griffin</w:t>
      </w:r>
    </w:p>
    <w:p w14:paraId="7E07926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kerry.griffin@pcouncil.org</w:t>
      </w:r>
    </w:p>
    <w:p w14:paraId="0389151A" w14:textId="77777777" w:rsidR="00A55301" w:rsidRPr="003C51E3" w:rsidRDefault="00A55301" w:rsidP="003C51E3">
      <w:pPr>
        <w:adjustRightInd w:val="0"/>
        <w:snapToGrid w:val="0"/>
        <w:spacing w:after="0"/>
        <w:rPr>
          <w:rFonts w:ascii="Calibri" w:hAnsi="Calibri" w:cs="Calibri"/>
          <w:szCs w:val="22"/>
        </w:rPr>
      </w:pPr>
    </w:p>
    <w:p w14:paraId="3CFB2E3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Kitty Simonds</w:t>
      </w:r>
    </w:p>
    <w:p w14:paraId="1758DD9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Kitty.Simonds@wpcouncil.org</w:t>
      </w:r>
    </w:p>
    <w:p w14:paraId="47394ECE" w14:textId="77777777" w:rsidR="00A55301" w:rsidRPr="003C51E3" w:rsidRDefault="00A55301" w:rsidP="003C51E3">
      <w:pPr>
        <w:adjustRightInd w:val="0"/>
        <w:snapToGrid w:val="0"/>
        <w:spacing w:after="0"/>
        <w:rPr>
          <w:rFonts w:ascii="Calibri" w:hAnsi="Calibri" w:cs="Calibri"/>
          <w:szCs w:val="22"/>
        </w:rPr>
      </w:pPr>
    </w:p>
    <w:p w14:paraId="7C911F1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Lucy Bulkeley</w:t>
      </w:r>
    </w:p>
    <w:p w14:paraId="1F5C294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lucille.bulkeley@noaa.gov</w:t>
      </w:r>
    </w:p>
    <w:p w14:paraId="2DA78CA3" w14:textId="77777777" w:rsidR="00A55301" w:rsidRPr="003C51E3" w:rsidRDefault="00A55301" w:rsidP="003C51E3">
      <w:pPr>
        <w:adjustRightInd w:val="0"/>
        <w:snapToGrid w:val="0"/>
        <w:spacing w:after="0"/>
        <w:rPr>
          <w:rFonts w:ascii="Calibri" w:hAnsi="Calibri" w:cs="Calibri"/>
          <w:szCs w:val="22"/>
        </w:rPr>
      </w:pPr>
    </w:p>
    <w:p w14:paraId="0FCB23E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Mark Fitchett</w:t>
      </w:r>
    </w:p>
    <w:p w14:paraId="09594D1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mark.d.fitchett@noaa.gov</w:t>
      </w:r>
    </w:p>
    <w:p w14:paraId="41EFD030" w14:textId="77777777" w:rsidR="00A55301" w:rsidRPr="003C51E3" w:rsidRDefault="00A55301" w:rsidP="003C51E3">
      <w:pPr>
        <w:adjustRightInd w:val="0"/>
        <w:snapToGrid w:val="0"/>
        <w:spacing w:after="0"/>
        <w:rPr>
          <w:rFonts w:ascii="Calibri" w:hAnsi="Calibri" w:cs="Calibri"/>
          <w:szCs w:val="22"/>
        </w:rPr>
      </w:pPr>
    </w:p>
    <w:p w14:paraId="281290F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Michelle Sculley</w:t>
      </w:r>
    </w:p>
    <w:p w14:paraId="303B801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michelle.sculley@noaa.gov</w:t>
      </w:r>
    </w:p>
    <w:p w14:paraId="75AD6B9C" w14:textId="77777777" w:rsidR="00A55301" w:rsidRPr="003C51E3" w:rsidRDefault="00A55301" w:rsidP="003C51E3">
      <w:pPr>
        <w:adjustRightInd w:val="0"/>
        <w:snapToGrid w:val="0"/>
        <w:spacing w:after="0"/>
        <w:rPr>
          <w:rFonts w:ascii="Calibri" w:hAnsi="Calibri" w:cs="Calibri"/>
          <w:szCs w:val="22"/>
        </w:rPr>
      </w:pPr>
    </w:p>
    <w:p w14:paraId="1906328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Mike Conroy</w:t>
      </w:r>
    </w:p>
    <w:p w14:paraId="7E0A20C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Mike@wecofm.com</w:t>
      </w:r>
    </w:p>
    <w:p w14:paraId="6598252B" w14:textId="77777777" w:rsidR="00A55301" w:rsidRPr="003C51E3" w:rsidRDefault="00A55301" w:rsidP="003C51E3">
      <w:pPr>
        <w:adjustRightInd w:val="0"/>
        <w:snapToGrid w:val="0"/>
        <w:spacing w:after="0"/>
        <w:rPr>
          <w:rFonts w:ascii="Calibri" w:hAnsi="Calibri" w:cs="Calibri"/>
          <w:szCs w:val="22"/>
        </w:rPr>
      </w:pPr>
    </w:p>
    <w:p w14:paraId="18D6C95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Peter Kuriyama</w:t>
      </w:r>
    </w:p>
    <w:p w14:paraId="2A22FCC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peter.kuriyama@noaa.gov</w:t>
      </w:r>
    </w:p>
    <w:p w14:paraId="1B486F82" w14:textId="77777777" w:rsidR="00A55301" w:rsidRPr="003C51E3" w:rsidRDefault="00A55301" w:rsidP="003C51E3">
      <w:pPr>
        <w:adjustRightInd w:val="0"/>
        <w:snapToGrid w:val="0"/>
        <w:spacing w:after="0"/>
        <w:rPr>
          <w:rFonts w:ascii="Calibri" w:hAnsi="Calibri" w:cs="Calibri"/>
          <w:szCs w:val="22"/>
        </w:rPr>
      </w:pPr>
    </w:p>
    <w:p w14:paraId="44EA827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Phillip Dionne</w:t>
      </w:r>
    </w:p>
    <w:p w14:paraId="5C6D8638" w14:textId="77777777" w:rsidR="00A55301" w:rsidRPr="003C51E3" w:rsidRDefault="00A55301" w:rsidP="003C51E3">
      <w:pPr>
        <w:adjustRightInd w:val="0"/>
        <w:snapToGrid w:val="0"/>
        <w:spacing w:after="0"/>
        <w:rPr>
          <w:rFonts w:ascii="Calibri" w:hAnsi="Calibri" w:cs="Calibri"/>
          <w:szCs w:val="22"/>
        </w:rPr>
      </w:pPr>
    </w:p>
    <w:p w14:paraId="70C2E83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Rachel Ryan</w:t>
      </w:r>
    </w:p>
    <w:p w14:paraId="0273D5A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RyanRL@state.gov</w:t>
      </w:r>
    </w:p>
    <w:p w14:paraId="30D7EBC6" w14:textId="77777777" w:rsidR="00A55301" w:rsidRPr="003C51E3" w:rsidRDefault="00A55301" w:rsidP="003C51E3">
      <w:pPr>
        <w:adjustRightInd w:val="0"/>
        <w:snapToGrid w:val="0"/>
        <w:spacing w:after="0"/>
        <w:rPr>
          <w:rFonts w:ascii="Calibri" w:hAnsi="Calibri" w:cs="Calibri"/>
          <w:szCs w:val="22"/>
        </w:rPr>
      </w:pPr>
    </w:p>
    <w:p w14:paraId="667CC5E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Roger Dang</w:t>
      </w:r>
    </w:p>
    <w:p w14:paraId="66F065E2" w14:textId="77777777" w:rsidR="00A55301" w:rsidRPr="003C51E3" w:rsidRDefault="00A55301" w:rsidP="003C51E3">
      <w:pPr>
        <w:adjustRightInd w:val="0"/>
        <w:snapToGrid w:val="0"/>
        <w:spacing w:after="0"/>
        <w:rPr>
          <w:rFonts w:ascii="Calibri" w:hAnsi="Calibri" w:cs="Calibri"/>
          <w:szCs w:val="22"/>
        </w:rPr>
      </w:pPr>
    </w:p>
    <w:p w14:paraId="2F8169F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Sarah Malloy</w:t>
      </w:r>
    </w:p>
    <w:p w14:paraId="567FF32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sarah.malloy@noaa.gov</w:t>
      </w:r>
    </w:p>
    <w:p w14:paraId="059FB99F" w14:textId="77777777" w:rsidR="00A55301" w:rsidRPr="003C51E3" w:rsidRDefault="00A55301" w:rsidP="003C51E3">
      <w:pPr>
        <w:adjustRightInd w:val="0"/>
        <w:snapToGrid w:val="0"/>
        <w:spacing w:after="0"/>
        <w:rPr>
          <w:rFonts w:ascii="Calibri" w:hAnsi="Calibri" w:cs="Calibri"/>
          <w:szCs w:val="22"/>
        </w:rPr>
      </w:pPr>
    </w:p>
    <w:p w14:paraId="5BA0C0C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Shana Miller</w:t>
      </w:r>
    </w:p>
    <w:p w14:paraId="7ED6AD28" w14:textId="053357B3" w:rsidR="00A55301" w:rsidRDefault="00335FC4" w:rsidP="003C51E3">
      <w:pPr>
        <w:adjustRightInd w:val="0"/>
        <w:snapToGrid w:val="0"/>
        <w:spacing w:after="0"/>
        <w:rPr>
          <w:rFonts w:ascii="Calibri" w:hAnsi="Calibri" w:cs="Calibri"/>
          <w:szCs w:val="22"/>
        </w:rPr>
      </w:pPr>
      <w:hyperlink r:id="rId19" w:history="1">
        <w:r w:rsidRPr="002A0F52">
          <w:rPr>
            <w:rStyle w:val="Hyperlink"/>
            <w:rFonts w:ascii="Calibri" w:hAnsi="Calibri" w:cs="Calibri"/>
            <w:szCs w:val="22"/>
          </w:rPr>
          <w:t>smiller@oceanfdn.org</w:t>
        </w:r>
      </w:hyperlink>
    </w:p>
    <w:p w14:paraId="1A40610A" w14:textId="77777777" w:rsidR="00335FC4" w:rsidRPr="003C51E3" w:rsidRDefault="00335FC4" w:rsidP="003C51E3">
      <w:pPr>
        <w:adjustRightInd w:val="0"/>
        <w:snapToGrid w:val="0"/>
        <w:spacing w:after="0"/>
        <w:rPr>
          <w:rFonts w:ascii="Calibri" w:hAnsi="Calibri" w:cs="Calibri"/>
          <w:szCs w:val="22"/>
        </w:rPr>
      </w:pPr>
    </w:p>
    <w:p w14:paraId="0CBDD90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Steven Teo</w:t>
      </w:r>
    </w:p>
    <w:p w14:paraId="3E72A5B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steve.teo@noaa.gov</w:t>
      </w:r>
    </w:p>
    <w:p w14:paraId="4F4C6088" w14:textId="77777777" w:rsidR="00A55301" w:rsidRPr="003C51E3" w:rsidRDefault="00A55301" w:rsidP="003C51E3">
      <w:pPr>
        <w:adjustRightInd w:val="0"/>
        <w:snapToGrid w:val="0"/>
        <w:spacing w:after="0"/>
        <w:rPr>
          <w:rFonts w:ascii="Calibri" w:hAnsi="Calibri" w:cs="Calibri"/>
          <w:szCs w:val="22"/>
        </w:rPr>
      </w:pPr>
    </w:p>
    <w:p w14:paraId="40200F5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Stuart Chikami</w:t>
      </w:r>
    </w:p>
    <w:p w14:paraId="089E2B98" w14:textId="77777777" w:rsidR="00A55301" w:rsidRPr="003C51E3" w:rsidRDefault="00A55301" w:rsidP="003C51E3">
      <w:pPr>
        <w:adjustRightInd w:val="0"/>
        <w:snapToGrid w:val="0"/>
        <w:spacing w:after="0"/>
        <w:rPr>
          <w:rFonts w:ascii="Calibri" w:hAnsi="Calibri" w:cs="Calibri"/>
          <w:szCs w:val="22"/>
        </w:rPr>
      </w:pPr>
    </w:p>
    <w:p w14:paraId="36FB22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Theresa Labriola</w:t>
      </w:r>
    </w:p>
    <w:p w14:paraId="200AC40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tlabriola@wildoceans.org</w:t>
      </w:r>
    </w:p>
    <w:p w14:paraId="580E2C8F" w14:textId="77777777" w:rsidR="00A55301" w:rsidRPr="003C51E3" w:rsidRDefault="00A55301" w:rsidP="003C51E3">
      <w:pPr>
        <w:adjustRightInd w:val="0"/>
        <w:snapToGrid w:val="0"/>
        <w:spacing w:after="0"/>
        <w:rPr>
          <w:rFonts w:ascii="Calibri" w:hAnsi="Calibri" w:cs="Calibri"/>
          <w:szCs w:val="22"/>
        </w:rPr>
      </w:pPr>
    </w:p>
    <w:p w14:paraId="32D04DC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Tyler Lawson</w:t>
      </w:r>
    </w:p>
    <w:p w14:paraId="175809A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tyler.lawson@noaa.gov</w:t>
      </w:r>
    </w:p>
    <w:p w14:paraId="2777906E" w14:textId="77777777" w:rsidR="00A55301" w:rsidRPr="003C51E3" w:rsidRDefault="00A55301" w:rsidP="003C51E3">
      <w:pPr>
        <w:adjustRightInd w:val="0"/>
        <w:snapToGrid w:val="0"/>
        <w:spacing w:after="0"/>
        <w:rPr>
          <w:rFonts w:ascii="Calibri" w:hAnsi="Calibri" w:cs="Calibri"/>
          <w:szCs w:val="22"/>
        </w:rPr>
      </w:pPr>
    </w:p>
    <w:p w14:paraId="30ECA55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Valerie Post</w:t>
      </w:r>
    </w:p>
    <w:p w14:paraId="5C81BF6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valerie.post@noaa.gov</w:t>
      </w:r>
    </w:p>
    <w:p w14:paraId="78982558" w14:textId="77777777" w:rsidR="00A55301" w:rsidRPr="003C51E3" w:rsidRDefault="00A55301" w:rsidP="003C51E3">
      <w:pPr>
        <w:adjustRightInd w:val="0"/>
        <w:snapToGrid w:val="0"/>
        <w:spacing w:after="0"/>
        <w:rPr>
          <w:rFonts w:ascii="Calibri" w:hAnsi="Calibri" w:cs="Calibri"/>
          <w:szCs w:val="22"/>
        </w:rPr>
      </w:pPr>
    </w:p>
    <w:p w14:paraId="7FDDAA8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VANUATU</w:t>
      </w:r>
    </w:p>
    <w:p w14:paraId="75E4367D" w14:textId="77777777" w:rsidR="00A55301" w:rsidRPr="003C51E3" w:rsidRDefault="00A55301" w:rsidP="003C51E3">
      <w:pPr>
        <w:adjustRightInd w:val="0"/>
        <w:snapToGrid w:val="0"/>
        <w:spacing w:after="0"/>
        <w:rPr>
          <w:rFonts w:ascii="Calibri" w:hAnsi="Calibri" w:cs="Calibri"/>
          <w:szCs w:val="22"/>
        </w:rPr>
      </w:pPr>
    </w:p>
    <w:p w14:paraId="4F0B48D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Tony Taleo</w:t>
      </w:r>
    </w:p>
    <w:p w14:paraId="034FE04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lastRenderedPageBreak/>
        <w:t>ttaleo@fisheries.gov.vu</w:t>
      </w:r>
    </w:p>
    <w:p w14:paraId="2A5C402A" w14:textId="77777777" w:rsidR="00A55301" w:rsidRPr="003C51E3" w:rsidRDefault="00A55301" w:rsidP="003C51E3">
      <w:pPr>
        <w:adjustRightInd w:val="0"/>
        <w:snapToGrid w:val="0"/>
        <w:spacing w:after="0"/>
        <w:rPr>
          <w:rFonts w:ascii="Calibri" w:hAnsi="Calibri" w:cs="Calibri"/>
          <w:szCs w:val="22"/>
        </w:rPr>
      </w:pPr>
    </w:p>
    <w:p w14:paraId="30165777"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AMERICAN SAMOA</w:t>
      </w:r>
    </w:p>
    <w:p w14:paraId="6426304B" w14:textId="77777777" w:rsidR="00A55301" w:rsidRPr="003C51E3" w:rsidRDefault="00A55301" w:rsidP="003C51E3">
      <w:pPr>
        <w:adjustRightInd w:val="0"/>
        <w:snapToGrid w:val="0"/>
        <w:spacing w:after="0"/>
        <w:rPr>
          <w:rFonts w:ascii="Calibri" w:hAnsi="Calibri" w:cs="Calibri"/>
          <w:szCs w:val="22"/>
        </w:rPr>
      </w:pPr>
    </w:p>
    <w:p w14:paraId="281792B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Mark Fitchett</w:t>
      </w:r>
    </w:p>
    <w:p w14:paraId="5E829E75"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mark.fitchett@wpcouncil.org</w:t>
      </w:r>
    </w:p>
    <w:p w14:paraId="5405D7DA" w14:textId="77777777" w:rsidR="00A55301" w:rsidRPr="003C51E3" w:rsidRDefault="00A55301" w:rsidP="003C51E3">
      <w:pPr>
        <w:adjustRightInd w:val="0"/>
        <w:snapToGrid w:val="0"/>
        <w:spacing w:after="0"/>
        <w:rPr>
          <w:rFonts w:ascii="Calibri" w:hAnsi="Calibri" w:cs="Calibri"/>
          <w:szCs w:val="22"/>
        </w:rPr>
      </w:pPr>
    </w:p>
    <w:p w14:paraId="7F36AED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MARINE STEWARDSHIP COUNCIL</w:t>
      </w:r>
    </w:p>
    <w:p w14:paraId="6FDF7155" w14:textId="77777777" w:rsidR="00A55301" w:rsidRPr="003C51E3" w:rsidRDefault="00A55301" w:rsidP="003C51E3">
      <w:pPr>
        <w:adjustRightInd w:val="0"/>
        <w:snapToGrid w:val="0"/>
        <w:spacing w:after="0"/>
        <w:rPr>
          <w:rFonts w:ascii="Calibri" w:hAnsi="Calibri" w:cs="Calibri"/>
          <w:szCs w:val="22"/>
        </w:rPr>
      </w:pPr>
    </w:p>
    <w:p w14:paraId="6A0BBF4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Sayuri Ichikawa</w:t>
      </w:r>
    </w:p>
    <w:p w14:paraId="3CF0E2B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sayuri.ichikawa@msc.org</w:t>
      </w:r>
    </w:p>
    <w:p w14:paraId="0035E7FD" w14:textId="77777777" w:rsidR="00A55301" w:rsidRPr="003C51E3" w:rsidRDefault="00A55301" w:rsidP="003C51E3">
      <w:pPr>
        <w:adjustRightInd w:val="0"/>
        <w:snapToGrid w:val="0"/>
        <w:spacing w:after="0"/>
        <w:rPr>
          <w:rFonts w:ascii="Calibri" w:hAnsi="Calibri" w:cs="Calibri"/>
          <w:szCs w:val="22"/>
        </w:rPr>
      </w:pPr>
    </w:p>
    <w:p w14:paraId="2F118B2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OCEAN GOVERNANCE INSTITUTE (OGI)</w:t>
      </w:r>
    </w:p>
    <w:p w14:paraId="4F146ADA" w14:textId="77777777" w:rsidR="00A55301" w:rsidRPr="003C51E3" w:rsidRDefault="00A55301" w:rsidP="003C51E3">
      <w:pPr>
        <w:adjustRightInd w:val="0"/>
        <w:snapToGrid w:val="0"/>
        <w:spacing w:after="0"/>
        <w:rPr>
          <w:rFonts w:ascii="Calibri" w:hAnsi="Calibri" w:cs="Calibri"/>
          <w:szCs w:val="22"/>
        </w:rPr>
      </w:pPr>
    </w:p>
    <w:p w14:paraId="5D5415F2"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Hiroshi Ohta</w:t>
      </w:r>
    </w:p>
    <w:p w14:paraId="170DBF21" w14:textId="77777777" w:rsidR="00A55301" w:rsidRPr="003C51E3" w:rsidRDefault="00A55301" w:rsidP="003C51E3">
      <w:pPr>
        <w:adjustRightInd w:val="0"/>
        <w:snapToGrid w:val="0"/>
        <w:spacing w:after="0"/>
        <w:rPr>
          <w:rFonts w:ascii="Calibri" w:hAnsi="Calibri" w:cs="Calibri"/>
          <w:szCs w:val="22"/>
        </w:rPr>
      </w:pPr>
    </w:p>
    <w:p w14:paraId="056A167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Isao Sakaguchi</w:t>
      </w:r>
    </w:p>
    <w:p w14:paraId="3EAFF3D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isao.sakaguchi@gakushuin.ac.jp</w:t>
      </w:r>
    </w:p>
    <w:p w14:paraId="7F2A6AD9" w14:textId="77777777" w:rsidR="00A55301" w:rsidRPr="003C51E3" w:rsidRDefault="00A55301" w:rsidP="003C51E3">
      <w:pPr>
        <w:adjustRightInd w:val="0"/>
        <w:snapToGrid w:val="0"/>
        <w:spacing w:after="0"/>
        <w:rPr>
          <w:rFonts w:ascii="Calibri" w:hAnsi="Calibri" w:cs="Calibri"/>
          <w:szCs w:val="22"/>
        </w:rPr>
      </w:pPr>
    </w:p>
    <w:p w14:paraId="19520EA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Yasuhiro Sanada</w:t>
      </w:r>
    </w:p>
    <w:p w14:paraId="615FC559" w14:textId="77777777" w:rsidR="00A55301" w:rsidRPr="003C51E3" w:rsidRDefault="00A55301" w:rsidP="003C51E3">
      <w:pPr>
        <w:adjustRightInd w:val="0"/>
        <w:snapToGrid w:val="0"/>
        <w:spacing w:after="0"/>
        <w:rPr>
          <w:rFonts w:ascii="Calibri" w:hAnsi="Calibri" w:cs="Calibri"/>
          <w:szCs w:val="22"/>
        </w:rPr>
      </w:pPr>
    </w:p>
    <w:p w14:paraId="3222CBE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PACIFIC ISLANDS FORUM FISHERIES AGENCY (FFA)</w:t>
      </w:r>
    </w:p>
    <w:p w14:paraId="7BF49429" w14:textId="77777777" w:rsidR="00A55301" w:rsidRPr="003C51E3" w:rsidRDefault="00A55301" w:rsidP="003C51E3">
      <w:pPr>
        <w:adjustRightInd w:val="0"/>
        <w:snapToGrid w:val="0"/>
        <w:spacing w:after="0"/>
        <w:rPr>
          <w:rFonts w:ascii="Calibri" w:hAnsi="Calibri" w:cs="Calibri"/>
          <w:szCs w:val="22"/>
        </w:rPr>
      </w:pPr>
    </w:p>
    <w:p w14:paraId="70E4DAC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Ana F. Taholo</w:t>
      </w:r>
    </w:p>
    <w:p w14:paraId="366F5A3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ana.taholo@ffa.int</w:t>
      </w:r>
    </w:p>
    <w:p w14:paraId="68E56585" w14:textId="77777777" w:rsidR="00A55301" w:rsidRPr="003C51E3" w:rsidRDefault="00A55301" w:rsidP="003C51E3">
      <w:pPr>
        <w:adjustRightInd w:val="0"/>
        <w:snapToGrid w:val="0"/>
        <w:spacing w:after="0"/>
        <w:rPr>
          <w:rFonts w:ascii="Calibri" w:hAnsi="Calibri" w:cs="Calibri"/>
          <w:szCs w:val="22"/>
        </w:rPr>
      </w:pPr>
    </w:p>
    <w:p w14:paraId="4374823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Joyce Samuelu-Ah Leong</w:t>
      </w:r>
    </w:p>
    <w:p w14:paraId="7124C1E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joyce.samuelu-ahleong@ffa.int</w:t>
      </w:r>
    </w:p>
    <w:p w14:paraId="2A301C01" w14:textId="77777777" w:rsidR="00A55301" w:rsidRPr="003C51E3" w:rsidRDefault="00A55301" w:rsidP="003C51E3">
      <w:pPr>
        <w:adjustRightInd w:val="0"/>
        <w:snapToGrid w:val="0"/>
        <w:spacing w:after="0"/>
        <w:rPr>
          <w:rFonts w:ascii="Calibri" w:hAnsi="Calibri" w:cs="Calibri"/>
          <w:szCs w:val="22"/>
        </w:rPr>
      </w:pPr>
    </w:p>
    <w:p w14:paraId="12AF1EB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Marina Abas</w:t>
      </w:r>
    </w:p>
    <w:p w14:paraId="1B55541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marina.abas@ffa.int</w:t>
      </w:r>
    </w:p>
    <w:p w14:paraId="3388E2BC" w14:textId="77777777" w:rsidR="00A55301" w:rsidRPr="003C51E3" w:rsidRDefault="00A55301" w:rsidP="003C51E3">
      <w:pPr>
        <w:adjustRightInd w:val="0"/>
        <w:snapToGrid w:val="0"/>
        <w:spacing w:after="0"/>
        <w:rPr>
          <w:rFonts w:ascii="Calibri" w:hAnsi="Calibri" w:cs="Calibri"/>
          <w:szCs w:val="22"/>
        </w:rPr>
      </w:pPr>
    </w:p>
    <w:p w14:paraId="256F05F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Max Gillespie</w:t>
      </w:r>
    </w:p>
    <w:p w14:paraId="0443DD86" w14:textId="77777777" w:rsidR="00A55301" w:rsidRPr="003C51E3" w:rsidRDefault="00A55301" w:rsidP="003C51E3">
      <w:pPr>
        <w:adjustRightInd w:val="0"/>
        <w:snapToGrid w:val="0"/>
        <w:spacing w:after="0"/>
        <w:rPr>
          <w:rFonts w:ascii="Calibri" w:hAnsi="Calibri" w:cs="Calibri"/>
          <w:szCs w:val="22"/>
        </w:rPr>
      </w:pPr>
    </w:p>
    <w:p w14:paraId="3A96047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PEW CHARITABLE TRUSTS</w:t>
      </w:r>
    </w:p>
    <w:p w14:paraId="28373310" w14:textId="77777777" w:rsidR="00A55301" w:rsidRPr="003C51E3" w:rsidRDefault="00A55301" w:rsidP="003C51E3">
      <w:pPr>
        <w:adjustRightInd w:val="0"/>
        <w:snapToGrid w:val="0"/>
        <w:spacing w:after="0"/>
        <w:rPr>
          <w:rFonts w:ascii="Calibri" w:hAnsi="Calibri" w:cs="Calibri"/>
          <w:szCs w:val="22"/>
        </w:rPr>
      </w:pPr>
    </w:p>
    <w:p w14:paraId="68AEA5C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Dave Gershman</w:t>
      </w:r>
    </w:p>
    <w:p w14:paraId="54910BD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dgershman@pewtrusts.org</w:t>
      </w:r>
    </w:p>
    <w:p w14:paraId="5B805B1F" w14:textId="77777777" w:rsidR="00A55301" w:rsidRPr="003C51E3" w:rsidRDefault="00A55301" w:rsidP="003C51E3">
      <w:pPr>
        <w:adjustRightInd w:val="0"/>
        <w:snapToGrid w:val="0"/>
        <w:spacing w:after="0"/>
        <w:rPr>
          <w:rFonts w:ascii="Calibri" w:hAnsi="Calibri" w:cs="Calibri"/>
          <w:szCs w:val="22"/>
        </w:rPr>
      </w:pPr>
    </w:p>
    <w:p w14:paraId="6634A58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WORLD WIDE FUND FOR NATURE (WWF)</w:t>
      </w:r>
    </w:p>
    <w:p w14:paraId="0CC004A4" w14:textId="77777777" w:rsidR="00A55301" w:rsidRPr="003C51E3" w:rsidRDefault="00A55301" w:rsidP="003C51E3">
      <w:pPr>
        <w:adjustRightInd w:val="0"/>
        <w:snapToGrid w:val="0"/>
        <w:spacing w:after="0"/>
        <w:rPr>
          <w:rFonts w:ascii="Calibri" w:hAnsi="Calibri" w:cs="Calibri"/>
          <w:szCs w:val="22"/>
        </w:rPr>
      </w:pPr>
    </w:p>
    <w:p w14:paraId="3D7EC91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Shuhei Uematsu</w:t>
      </w:r>
    </w:p>
    <w:p w14:paraId="491268C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uematsu@wwf.or.jp</w:t>
      </w:r>
    </w:p>
    <w:p w14:paraId="624AF921" w14:textId="77777777" w:rsidR="00A55301" w:rsidRPr="003C51E3" w:rsidRDefault="00A55301" w:rsidP="003C51E3">
      <w:pPr>
        <w:adjustRightInd w:val="0"/>
        <w:snapToGrid w:val="0"/>
        <w:spacing w:after="0"/>
        <w:rPr>
          <w:rFonts w:ascii="Calibri" w:hAnsi="Calibri" w:cs="Calibri"/>
          <w:szCs w:val="22"/>
        </w:rPr>
      </w:pPr>
    </w:p>
    <w:p w14:paraId="71444878"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WCPFC SECRETARIAT</w:t>
      </w:r>
    </w:p>
    <w:p w14:paraId="639D097F" w14:textId="77777777" w:rsidR="00A55301" w:rsidRPr="003C51E3" w:rsidRDefault="00A55301" w:rsidP="003C51E3">
      <w:pPr>
        <w:adjustRightInd w:val="0"/>
        <w:snapToGrid w:val="0"/>
        <w:spacing w:after="0"/>
        <w:rPr>
          <w:rFonts w:ascii="Calibri" w:hAnsi="Calibri" w:cs="Calibri"/>
          <w:szCs w:val="22"/>
        </w:rPr>
      </w:pPr>
    </w:p>
    <w:p w14:paraId="1A82282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Billy Olter</w:t>
      </w:r>
    </w:p>
    <w:p w14:paraId="15FE51B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billy.olter@wcpfc.int</w:t>
      </w:r>
    </w:p>
    <w:p w14:paraId="58922CB4" w14:textId="77777777" w:rsidR="00A55301" w:rsidRPr="003C51E3" w:rsidRDefault="00A55301" w:rsidP="003C51E3">
      <w:pPr>
        <w:adjustRightInd w:val="0"/>
        <w:snapToGrid w:val="0"/>
        <w:spacing w:after="0"/>
        <w:rPr>
          <w:rFonts w:ascii="Calibri" w:hAnsi="Calibri" w:cs="Calibri"/>
          <w:szCs w:val="22"/>
        </w:rPr>
      </w:pPr>
    </w:p>
    <w:p w14:paraId="7AC9D0F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Eidre Sharp</w:t>
      </w:r>
    </w:p>
    <w:p w14:paraId="4383744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Eidre.Sharp@wcpfc.int</w:t>
      </w:r>
    </w:p>
    <w:p w14:paraId="2510FE3F" w14:textId="77777777" w:rsidR="00A55301" w:rsidRPr="003C51E3" w:rsidRDefault="00A55301" w:rsidP="003C51E3">
      <w:pPr>
        <w:adjustRightInd w:val="0"/>
        <w:snapToGrid w:val="0"/>
        <w:spacing w:after="0"/>
        <w:rPr>
          <w:rFonts w:ascii="Calibri" w:hAnsi="Calibri" w:cs="Calibri"/>
          <w:szCs w:val="22"/>
        </w:rPr>
      </w:pPr>
    </w:p>
    <w:p w14:paraId="17F675A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Elaine Garvilles</w:t>
      </w:r>
    </w:p>
    <w:p w14:paraId="49C0460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Elaine.Garvilles@wcpfc.int</w:t>
      </w:r>
    </w:p>
    <w:p w14:paraId="704B9857" w14:textId="77777777" w:rsidR="00A55301" w:rsidRPr="003C51E3" w:rsidRDefault="00A55301" w:rsidP="003C51E3">
      <w:pPr>
        <w:adjustRightInd w:val="0"/>
        <w:snapToGrid w:val="0"/>
        <w:spacing w:after="0"/>
        <w:rPr>
          <w:rFonts w:ascii="Calibri" w:hAnsi="Calibri" w:cs="Calibri"/>
          <w:szCs w:val="22"/>
        </w:rPr>
      </w:pPr>
    </w:p>
    <w:p w14:paraId="1F202FFA"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Hilary Ayrton</w:t>
      </w:r>
    </w:p>
    <w:p w14:paraId="74291646"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hilary.ayrton@wcpfc.int</w:t>
      </w:r>
    </w:p>
    <w:p w14:paraId="67486813" w14:textId="77777777" w:rsidR="00A55301" w:rsidRPr="003C51E3" w:rsidRDefault="00A55301" w:rsidP="003C51E3">
      <w:pPr>
        <w:adjustRightInd w:val="0"/>
        <w:snapToGrid w:val="0"/>
        <w:spacing w:after="0"/>
        <w:rPr>
          <w:rFonts w:ascii="Calibri" w:hAnsi="Calibri" w:cs="Calibri"/>
          <w:szCs w:val="22"/>
        </w:rPr>
      </w:pPr>
    </w:p>
    <w:p w14:paraId="5FCD896D"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Justin Lemuel</w:t>
      </w:r>
    </w:p>
    <w:p w14:paraId="561C792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justin.lemuel@wcpfc.int</w:t>
      </w:r>
    </w:p>
    <w:p w14:paraId="1D5FBA16" w14:textId="77777777" w:rsidR="00A55301" w:rsidRPr="003C51E3" w:rsidRDefault="00A55301" w:rsidP="003C51E3">
      <w:pPr>
        <w:adjustRightInd w:val="0"/>
        <w:snapToGrid w:val="0"/>
        <w:spacing w:after="0"/>
        <w:rPr>
          <w:rFonts w:ascii="Calibri" w:hAnsi="Calibri" w:cs="Calibri"/>
          <w:szCs w:val="22"/>
        </w:rPr>
      </w:pPr>
    </w:p>
    <w:p w14:paraId="7C72A25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Matthew McGregor</w:t>
      </w:r>
    </w:p>
    <w:p w14:paraId="320D3070"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matthew.mcgregor@wcpfc.int</w:t>
      </w:r>
    </w:p>
    <w:p w14:paraId="3F080DBB" w14:textId="77777777" w:rsidR="00A55301" w:rsidRPr="003C51E3" w:rsidRDefault="00A55301" w:rsidP="003C51E3">
      <w:pPr>
        <w:adjustRightInd w:val="0"/>
        <w:snapToGrid w:val="0"/>
        <w:spacing w:after="0"/>
        <w:rPr>
          <w:rFonts w:ascii="Calibri" w:hAnsi="Calibri" w:cs="Calibri"/>
          <w:szCs w:val="22"/>
        </w:rPr>
      </w:pPr>
    </w:p>
    <w:p w14:paraId="33039EFE"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Natsuko Akinaga</w:t>
      </w:r>
    </w:p>
    <w:p w14:paraId="6989E84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natsuko.akinaga@wcpfc.int</w:t>
      </w:r>
    </w:p>
    <w:p w14:paraId="6AA185F8" w14:textId="77777777" w:rsidR="00A55301" w:rsidRPr="003C51E3" w:rsidRDefault="00A55301" w:rsidP="003C51E3">
      <w:pPr>
        <w:adjustRightInd w:val="0"/>
        <w:snapToGrid w:val="0"/>
        <w:spacing w:after="0"/>
        <w:rPr>
          <w:rFonts w:ascii="Calibri" w:hAnsi="Calibri" w:cs="Calibri"/>
          <w:szCs w:val="22"/>
        </w:rPr>
      </w:pPr>
    </w:p>
    <w:p w14:paraId="519D7D8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Rhea Moss-Christian</w:t>
      </w:r>
    </w:p>
    <w:p w14:paraId="09296A2C"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rhea.moss-christian@wcpfc.int</w:t>
      </w:r>
    </w:p>
    <w:p w14:paraId="14DAC8D1" w14:textId="77777777" w:rsidR="00A55301" w:rsidRPr="003C51E3" w:rsidRDefault="00A55301" w:rsidP="003C51E3">
      <w:pPr>
        <w:adjustRightInd w:val="0"/>
        <w:snapToGrid w:val="0"/>
        <w:spacing w:after="0"/>
        <w:rPr>
          <w:rFonts w:ascii="Calibri" w:hAnsi="Calibri" w:cs="Calibri"/>
          <w:szCs w:val="22"/>
        </w:rPr>
      </w:pPr>
    </w:p>
    <w:p w14:paraId="2856C18F"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Simson Nanpei</w:t>
      </w:r>
    </w:p>
    <w:p w14:paraId="0E6C5D29"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simson.nanpei@wcpfc.int</w:t>
      </w:r>
    </w:p>
    <w:p w14:paraId="6E3E9F0C" w14:textId="77777777" w:rsidR="00A55301" w:rsidRPr="003C51E3" w:rsidRDefault="00A55301" w:rsidP="003C51E3">
      <w:pPr>
        <w:adjustRightInd w:val="0"/>
        <w:snapToGrid w:val="0"/>
        <w:spacing w:after="0"/>
        <w:rPr>
          <w:rFonts w:ascii="Calibri" w:hAnsi="Calibri" w:cs="Calibri"/>
          <w:szCs w:val="22"/>
        </w:rPr>
      </w:pPr>
    </w:p>
    <w:p w14:paraId="73686F31"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SungKwon Soh</w:t>
      </w:r>
    </w:p>
    <w:p w14:paraId="38927B94"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sungkwon.soh@wcpfc.int</w:t>
      </w:r>
    </w:p>
    <w:p w14:paraId="669BBE18" w14:textId="77777777" w:rsidR="00A55301" w:rsidRPr="003C51E3" w:rsidRDefault="00A55301" w:rsidP="003C51E3">
      <w:pPr>
        <w:adjustRightInd w:val="0"/>
        <w:snapToGrid w:val="0"/>
        <w:spacing w:after="0"/>
        <w:rPr>
          <w:rFonts w:ascii="Calibri" w:hAnsi="Calibri" w:cs="Calibri"/>
          <w:szCs w:val="22"/>
        </w:rPr>
      </w:pPr>
    </w:p>
    <w:p w14:paraId="7FD89D0B"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b/>
          <w:bCs/>
          <w:szCs w:val="22"/>
        </w:rPr>
        <w:t>Tim Jones</w:t>
      </w:r>
    </w:p>
    <w:p w14:paraId="4BA3C103" w14:textId="77777777" w:rsidR="00A55301" w:rsidRPr="003C51E3" w:rsidRDefault="00A55301" w:rsidP="003C51E3">
      <w:pPr>
        <w:adjustRightInd w:val="0"/>
        <w:snapToGrid w:val="0"/>
        <w:spacing w:after="0"/>
        <w:rPr>
          <w:rFonts w:ascii="Calibri" w:hAnsi="Calibri" w:cs="Calibri"/>
          <w:szCs w:val="22"/>
        </w:rPr>
      </w:pPr>
      <w:r w:rsidRPr="003C51E3">
        <w:rPr>
          <w:rFonts w:ascii="Calibri" w:eastAsia="Times New Roman" w:hAnsi="Calibri" w:cs="Calibri"/>
          <w:color w:val="0563C1"/>
          <w:szCs w:val="22"/>
          <w:u w:val="single"/>
        </w:rPr>
        <w:t>tim.jones@wcpfc.int</w:t>
      </w:r>
    </w:p>
    <w:p w14:paraId="64306309" w14:textId="77777777" w:rsidR="00A55301" w:rsidRPr="003C51E3" w:rsidRDefault="00A55301" w:rsidP="003C51E3">
      <w:pPr>
        <w:adjustRightInd w:val="0"/>
        <w:snapToGrid w:val="0"/>
        <w:spacing w:after="0"/>
        <w:rPr>
          <w:rFonts w:ascii="Calibri" w:hAnsi="Calibri" w:cs="Calibri"/>
          <w:szCs w:val="22"/>
        </w:rPr>
      </w:pPr>
    </w:p>
    <w:p w14:paraId="78A9E1AC" w14:textId="77777777" w:rsidR="005179F3" w:rsidRPr="003C51E3" w:rsidRDefault="005179F3" w:rsidP="003C51E3">
      <w:pPr>
        <w:adjustRightInd w:val="0"/>
        <w:snapToGrid w:val="0"/>
        <w:spacing w:after="0"/>
        <w:rPr>
          <w:rFonts w:ascii="Calibri" w:eastAsia="Times New Roman" w:hAnsi="Calibri" w:cs="Calibri"/>
          <w:b/>
          <w:bCs/>
          <w:szCs w:val="22"/>
        </w:rPr>
        <w:sectPr w:rsidR="005179F3" w:rsidRPr="003C51E3" w:rsidSect="00257E8E">
          <w:type w:val="continuous"/>
          <w:pgSz w:w="12240" w:h="15840" w:code="1"/>
          <w:pgMar w:top="1440" w:right="1440" w:bottom="1440" w:left="1440" w:header="720" w:footer="432" w:gutter="0"/>
          <w:cols w:num="2" w:space="720"/>
          <w:titlePg/>
          <w:docGrid w:linePitch="360"/>
        </w:sectPr>
      </w:pPr>
    </w:p>
    <w:p w14:paraId="62253BE5" w14:textId="77777777" w:rsidR="00257E8E" w:rsidRDefault="00257E8E" w:rsidP="003C51E3">
      <w:pPr>
        <w:adjustRightInd w:val="0"/>
        <w:snapToGrid w:val="0"/>
        <w:spacing w:after="0"/>
        <w:jc w:val="left"/>
        <w:rPr>
          <w:rFonts w:ascii="Calibri" w:eastAsia="Arial" w:hAnsi="Calibri" w:cs="Calibri"/>
          <w:szCs w:val="22"/>
          <w:lang w:eastAsia="ja-JP"/>
        </w:rPr>
        <w:sectPr w:rsidR="00257E8E" w:rsidSect="00D40360">
          <w:type w:val="continuous"/>
          <w:pgSz w:w="12240" w:h="15840" w:code="1"/>
          <w:pgMar w:top="1440" w:right="1440" w:bottom="1440" w:left="1440" w:header="720" w:footer="432" w:gutter="0"/>
          <w:cols w:space="720"/>
          <w:titlePg/>
          <w:docGrid w:linePitch="360"/>
        </w:sectPr>
      </w:pPr>
    </w:p>
    <w:p w14:paraId="5995172E" w14:textId="77777777" w:rsidR="00AE038A" w:rsidRPr="003C51E3" w:rsidRDefault="00AE038A" w:rsidP="003C51E3">
      <w:pPr>
        <w:adjustRightInd w:val="0"/>
        <w:snapToGrid w:val="0"/>
        <w:spacing w:after="0"/>
        <w:jc w:val="left"/>
        <w:rPr>
          <w:rFonts w:ascii="Calibri" w:eastAsia="Arial" w:hAnsi="Calibri" w:cs="Calibri"/>
          <w:szCs w:val="22"/>
          <w:lang w:eastAsia="ja-JP"/>
        </w:rPr>
      </w:pPr>
    </w:p>
    <w:p w14:paraId="4D27D56E" w14:textId="77777777" w:rsidR="003C51E3" w:rsidRDefault="003C51E3" w:rsidP="005179F3">
      <w:pPr>
        <w:adjustRightInd w:val="0"/>
        <w:snapToGrid w:val="0"/>
        <w:spacing w:after="0"/>
        <w:rPr>
          <w:rFonts w:ascii="Calibri" w:hAnsi="Calibri" w:cs="Calibri"/>
        </w:rPr>
        <w:sectPr w:rsidR="003C51E3" w:rsidSect="00D40360">
          <w:type w:val="continuous"/>
          <w:pgSz w:w="12240" w:h="15840" w:code="1"/>
          <w:pgMar w:top="1440" w:right="1440" w:bottom="1440" w:left="1440" w:header="720" w:footer="432" w:gutter="0"/>
          <w:cols w:space="720"/>
          <w:titlePg/>
          <w:docGrid w:linePitch="360"/>
        </w:sectPr>
      </w:pPr>
    </w:p>
    <w:p w14:paraId="28436C03" w14:textId="77777777" w:rsidR="005179F3" w:rsidRPr="005179F3" w:rsidRDefault="005179F3" w:rsidP="005179F3">
      <w:pPr>
        <w:adjustRightInd w:val="0"/>
        <w:snapToGrid w:val="0"/>
        <w:spacing w:after="0"/>
        <w:rPr>
          <w:rFonts w:ascii="Calibri" w:hAnsi="Calibri" w:cs="Calibri"/>
        </w:rPr>
      </w:pPr>
    </w:p>
    <w:p w14:paraId="3D93718D" w14:textId="77777777" w:rsidR="005179F3" w:rsidRPr="005179F3" w:rsidRDefault="005179F3" w:rsidP="005179F3">
      <w:pPr>
        <w:adjustRightInd w:val="0"/>
        <w:snapToGrid w:val="0"/>
        <w:spacing w:after="0"/>
        <w:rPr>
          <w:rFonts w:ascii="Calibri" w:hAnsi="Calibri" w:cs="Calibri"/>
        </w:rPr>
      </w:pPr>
    </w:p>
    <w:p w14:paraId="5C780C7B" w14:textId="77777777" w:rsidR="005179F3" w:rsidRPr="005179F3" w:rsidRDefault="005179F3" w:rsidP="005179F3">
      <w:pPr>
        <w:spacing w:after="0"/>
        <w:jc w:val="left"/>
        <w:rPr>
          <w:rFonts w:ascii="Calibri" w:hAnsi="Calibri" w:cs="Calibri"/>
          <w:szCs w:val="22"/>
        </w:rPr>
        <w:sectPr w:rsidR="005179F3" w:rsidRPr="005179F3" w:rsidSect="00D40360">
          <w:type w:val="continuous"/>
          <w:pgSz w:w="12240" w:h="15840" w:code="1"/>
          <w:pgMar w:top="1440" w:right="1440" w:bottom="1440" w:left="1440" w:header="720" w:footer="432" w:gutter="0"/>
          <w:cols w:space="720"/>
          <w:titlePg/>
          <w:docGrid w:linePitch="360"/>
        </w:sectPr>
      </w:pPr>
    </w:p>
    <w:p w14:paraId="0483B7DC" w14:textId="12AC5965" w:rsidR="005179F3" w:rsidRPr="007A0B85" w:rsidRDefault="005179F3" w:rsidP="005179F3">
      <w:pPr>
        <w:widowControl w:val="0"/>
        <w:autoSpaceDE w:val="0"/>
        <w:autoSpaceDN w:val="0"/>
        <w:adjustRightInd w:val="0"/>
        <w:snapToGrid w:val="0"/>
        <w:spacing w:after="0"/>
        <w:jc w:val="right"/>
        <w:rPr>
          <w:rFonts w:ascii="Calibri" w:eastAsia="Times New Roman" w:hAnsi="Calibri" w:cs="Calibri"/>
          <w:b/>
          <w:sz w:val="24"/>
          <w:lang w:bidi="en-US"/>
        </w:rPr>
      </w:pPr>
      <w:r w:rsidRPr="007A0B85">
        <w:rPr>
          <w:rFonts w:ascii="Calibri" w:eastAsia="Times New Roman" w:hAnsi="Calibri" w:cs="Calibri"/>
          <w:b/>
          <w:sz w:val="24"/>
          <w:lang w:bidi="en-US"/>
        </w:rPr>
        <w:lastRenderedPageBreak/>
        <w:t xml:space="preserve">Attachment </w:t>
      </w:r>
      <w:r w:rsidR="00F747C7">
        <w:rPr>
          <w:rFonts w:ascii="Calibri" w:eastAsia="Times New Roman" w:hAnsi="Calibri" w:cs="Calibri"/>
          <w:b/>
          <w:sz w:val="24"/>
          <w:lang w:bidi="en-US"/>
        </w:rPr>
        <w:t>2</w:t>
      </w:r>
    </w:p>
    <w:p w14:paraId="6956A485" w14:textId="77777777" w:rsidR="00093BCE" w:rsidRPr="007A0B85" w:rsidRDefault="00093BCE" w:rsidP="00093BCE">
      <w:pPr>
        <w:widowControl w:val="0"/>
        <w:kinsoku w:val="0"/>
        <w:overflowPunct w:val="0"/>
        <w:autoSpaceDE w:val="0"/>
        <w:autoSpaceDN w:val="0"/>
        <w:adjustRightInd w:val="0"/>
        <w:snapToGrid w:val="0"/>
        <w:spacing w:after="0"/>
        <w:jc w:val="center"/>
        <w:rPr>
          <w:rFonts w:ascii="Calibri" w:hAnsi="Calibri" w:cs="Calibri"/>
          <w:b/>
          <w:bCs/>
          <w:color w:val="000000"/>
          <w:sz w:val="24"/>
          <w:lang w:bidi="en-US"/>
        </w:rPr>
      </w:pPr>
    </w:p>
    <w:p w14:paraId="0FF5ED1B" w14:textId="4DF2993F" w:rsidR="00843680" w:rsidRPr="007A0B85" w:rsidRDefault="00173BFC" w:rsidP="00042C68">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7A0B85">
        <w:rPr>
          <w:rFonts w:ascii="Calibri" w:hAnsi="Calibri" w:cs="Calibri"/>
          <w:b/>
          <w:bCs/>
          <w:color w:val="000000"/>
          <w:sz w:val="24"/>
          <w:lang w:bidi="en-US"/>
        </w:rPr>
        <w:t>COMMISSION FOR THE CONSERVATION AND MANAGEMENT OF</w:t>
      </w:r>
    </w:p>
    <w:p w14:paraId="6895EB77" w14:textId="3650B862" w:rsidR="00843680" w:rsidRPr="007A0B85" w:rsidRDefault="00173BFC" w:rsidP="00042C68">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7A0B85">
        <w:rPr>
          <w:rFonts w:ascii="Calibri" w:hAnsi="Calibri" w:cs="Calibri"/>
          <w:b/>
          <w:bCs/>
          <w:color w:val="000000"/>
          <w:sz w:val="24"/>
          <w:lang w:bidi="en-US"/>
        </w:rPr>
        <w:t>HIGHLY MIGRATORY FISH STOCKS IN THE WESTERN AND CENTRAL PACIFIC OCEAN</w:t>
      </w:r>
    </w:p>
    <w:p w14:paraId="5A771915" w14:textId="77777777" w:rsidR="00843680" w:rsidRPr="007A0B85" w:rsidRDefault="00843680" w:rsidP="00042C68">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7A0B85">
        <w:rPr>
          <w:rFonts w:ascii="Calibri" w:eastAsia="Times New Roman" w:hAnsi="Calibri" w:cs="Calibri"/>
          <w:b/>
          <w:sz w:val="24"/>
          <w:lang w:val="en-NZ" w:bidi="en-US"/>
        </w:rPr>
        <w:t>NORTHERN COMMITTEE</w:t>
      </w:r>
    </w:p>
    <w:p w14:paraId="260A2734" w14:textId="77777777" w:rsidR="00843680" w:rsidRPr="007A0B85" w:rsidRDefault="00843680" w:rsidP="00042C68">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7A0B85">
        <w:rPr>
          <w:rFonts w:ascii="Calibri" w:eastAsia="Times New Roman" w:hAnsi="Calibri" w:cs="Calibri"/>
          <w:b/>
          <w:sz w:val="24"/>
          <w:lang w:val="en-NZ" w:eastAsia="ko-KR" w:bidi="en-US"/>
        </w:rPr>
        <w:t xml:space="preserve">TWENTY-SECOND </w:t>
      </w:r>
      <w:r w:rsidRPr="007A0B85">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7A0B85" w14:paraId="73269FC1" w14:textId="77777777" w:rsidTr="00042C68">
        <w:tc>
          <w:tcPr>
            <w:tcW w:w="9350" w:type="dxa"/>
          </w:tcPr>
          <w:p w14:paraId="6E8EB0EE" w14:textId="5C93218E" w:rsidR="00843680" w:rsidRPr="007A0B85" w:rsidRDefault="008240F6" w:rsidP="00843680">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7A0B85">
              <w:rPr>
                <w:rFonts w:ascii="Calibri" w:eastAsia="Times New Roman" w:hAnsi="Calibri" w:cs="Calibri"/>
                <w:b/>
                <w:bCs/>
                <w:color w:val="000000"/>
                <w:sz w:val="24"/>
                <w:lang w:val="en-NZ" w:bidi="en-US"/>
              </w:rPr>
              <w:t>AGENDA</w:t>
            </w:r>
          </w:p>
        </w:tc>
      </w:tr>
    </w:tbl>
    <w:p w14:paraId="10080378" w14:textId="77777777" w:rsidR="008240F6" w:rsidRDefault="008240F6" w:rsidP="009629C7">
      <w:pPr>
        <w:pStyle w:val="Heading1"/>
        <w:numPr>
          <w:ilvl w:val="0"/>
          <w:numId w:val="0"/>
        </w:numPr>
        <w:spacing w:after="5" w:line="250" w:lineRule="auto"/>
        <w:jc w:val="left"/>
        <w:rPr>
          <w:rFonts w:ascii="Calibri" w:eastAsia="Calibri" w:hAnsi="Calibri" w:cs="Calibri"/>
          <w:color w:val="000000"/>
          <w:kern w:val="2"/>
          <w:sz w:val="24"/>
        </w:rPr>
      </w:pPr>
    </w:p>
    <w:p w14:paraId="2EE87A07" w14:textId="47F4A919" w:rsidR="009629C7" w:rsidRPr="009629C7" w:rsidRDefault="009629C7" w:rsidP="007A450F">
      <w:pPr>
        <w:pStyle w:val="Heading1"/>
        <w:numPr>
          <w:ilvl w:val="0"/>
          <w:numId w:val="0"/>
        </w:numPr>
        <w:jc w:val="left"/>
        <w:rPr>
          <w:rFonts w:ascii="Calibri" w:eastAsia="Calibri" w:hAnsi="Calibri" w:cs="Calibri"/>
          <w:color w:val="000000"/>
          <w:kern w:val="2"/>
          <w:sz w:val="24"/>
        </w:rPr>
      </w:pPr>
      <w:r w:rsidRPr="009629C7">
        <w:rPr>
          <w:rFonts w:ascii="Calibri" w:eastAsia="Calibri" w:hAnsi="Calibri" w:cs="Calibri"/>
          <w:color w:val="000000"/>
          <w:kern w:val="2"/>
          <w:sz w:val="24"/>
        </w:rPr>
        <w:t>AGENDA ITEM 1</w:t>
      </w:r>
      <w:r w:rsidRPr="009629C7">
        <w:rPr>
          <w:rFonts w:ascii="Arial" w:eastAsia="Arial" w:hAnsi="Arial" w:cs="Arial"/>
          <w:color w:val="000000"/>
          <w:kern w:val="2"/>
          <w:sz w:val="24"/>
        </w:rPr>
        <w:t xml:space="preserve"> </w:t>
      </w:r>
      <w:r w:rsidRPr="009629C7">
        <w:rPr>
          <w:rFonts w:ascii="Arial" w:eastAsia="Arial" w:hAnsi="Arial" w:cs="Arial"/>
          <w:color w:val="000000"/>
          <w:kern w:val="2"/>
          <w:sz w:val="24"/>
        </w:rPr>
        <w:tab/>
      </w:r>
      <w:r w:rsidRPr="009629C7">
        <w:rPr>
          <w:rFonts w:ascii="Calibri" w:eastAsia="Calibri" w:hAnsi="Calibri" w:cs="Calibri"/>
          <w:color w:val="000000"/>
          <w:kern w:val="2"/>
          <w:sz w:val="24"/>
        </w:rPr>
        <w:t xml:space="preserve">OPENING OF THE MEETING </w:t>
      </w:r>
    </w:p>
    <w:p w14:paraId="279E28CC"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1.1</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Opening of the meeting </w:t>
      </w:r>
    </w:p>
    <w:p w14:paraId="798FF42C"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1.2</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Adoption of the agenda </w:t>
      </w:r>
    </w:p>
    <w:p w14:paraId="7F1B2202" w14:textId="77777777" w:rsidR="00453CF4"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1.3</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Meeting arrangements </w:t>
      </w:r>
    </w:p>
    <w:p w14:paraId="1B15BB6B" w14:textId="547763D5" w:rsidR="009629C7" w:rsidRPr="009629C7" w:rsidRDefault="009629C7" w:rsidP="007A450F">
      <w:pPr>
        <w:keepNext/>
        <w:keepLines/>
        <w:adjustRightInd w:val="0"/>
        <w:snapToGrid w:val="0"/>
        <w:spacing w:after="0"/>
        <w:jc w:val="left"/>
        <w:outlineLvl w:val="0"/>
        <w:rPr>
          <w:rFonts w:ascii="Arial" w:eastAsia="Arial" w:hAnsi="Arial" w:cs="Arial"/>
          <w:b/>
          <w:color w:val="000000"/>
          <w:kern w:val="2"/>
          <w:sz w:val="24"/>
          <w:szCs w:val="22"/>
          <w:lang w:eastAsia="ja-JP"/>
        </w:rPr>
      </w:pPr>
      <w:r w:rsidRPr="009629C7">
        <w:rPr>
          <w:rFonts w:ascii="Calibri" w:eastAsia="Calibri" w:hAnsi="Calibri" w:cs="Calibri"/>
          <w:b/>
          <w:color w:val="000000"/>
          <w:kern w:val="2"/>
          <w:sz w:val="24"/>
          <w:szCs w:val="22"/>
          <w:lang w:eastAsia="ja-JP"/>
        </w:rPr>
        <w:t>1.4</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Report from the ISC and SC </w:t>
      </w:r>
    </w:p>
    <w:p w14:paraId="2BC3A7D4" w14:textId="77777777" w:rsidR="009629C7" w:rsidRPr="009629C7" w:rsidRDefault="009629C7" w:rsidP="007A450F">
      <w:pPr>
        <w:adjustRightInd w:val="0"/>
        <w:snapToGrid w:val="0"/>
        <w:spacing w:after="0"/>
        <w:ind w:leftChars="300" w:left="660"/>
        <w:jc w:val="left"/>
        <w:rPr>
          <w:rFonts w:ascii="Calibri" w:eastAsia="Yu Mincho" w:hAnsi="Calibri" w:cs="Calibri"/>
          <w:color w:val="000000"/>
          <w:kern w:val="2"/>
          <w:sz w:val="24"/>
          <w:lang w:eastAsia="ja-JP"/>
        </w:rPr>
      </w:pPr>
      <w:r w:rsidRPr="009629C7">
        <w:rPr>
          <w:rFonts w:ascii="Calibri" w:eastAsia="Calibri" w:hAnsi="Calibri" w:cs="Calibri"/>
          <w:color w:val="000000"/>
          <w:kern w:val="2"/>
          <w:sz w:val="24"/>
          <w:lang w:eastAsia="ja-JP"/>
        </w:rPr>
        <w:t>1.4.1</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 xml:space="preserve">Report from the ISC </w:t>
      </w:r>
    </w:p>
    <w:p w14:paraId="0C0A2D16" w14:textId="77777777" w:rsidR="009629C7" w:rsidRPr="009629C7" w:rsidRDefault="009629C7" w:rsidP="007A450F">
      <w:pPr>
        <w:adjustRightInd w:val="0"/>
        <w:snapToGrid w:val="0"/>
        <w:spacing w:after="0"/>
        <w:ind w:leftChars="300" w:left="66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1.4.2</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 xml:space="preserve">Report from SC </w:t>
      </w:r>
    </w:p>
    <w:p w14:paraId="7D7059E3" w14:textId="77777777" w:rsidR="009629C7" w:rsidRPr="009629C7" w:rsidRDefault="009629C7" w:rsidP="007A450F">
      <w:pPr>
        <w:adjustRightInd w:val="0"/>
        <w:snapToGrid w:val="0"/>
        <w:spacing w:after="0"/>
        <w:ind w:left="72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 xml:space="preserve"> </w:t>
      </w:r>
    </w:p>
    <w:p w14:paraId="5A3562CF"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AGENDA ITEM 2</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CONSERVATION AND MANAGEMENT MEASURES FOR THE NORTHERN STOCKS </w:t>
      </w:r>
    </w:p>
    <w:p w14:paraId="4D1C7717" w14:textId="2EBE03B5"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2.1</w:t>
      </w:r>
      <w:r>
        <w:rPr>
          <w:rFonts w:ascii="Arial" w:eastAsia="Arial" w:hAnsi="Arial" w:cs="Arial"/>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 xml:space="preserve">Pacific Bluefin Tuna (PBF) </w:t>
      </w:r>
    </w:p>
    <w:p w14:paraId="581189AA"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2.1.1</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CMM for PBF (</w:t>
      </w:r>
      <w:hyperlink r:id="rId20">
        <w:r w:rsidRPr="009629C7">
          <w:rPr>
            <w:rFonts w:ascii="Calibri" w:eastAsia="Calibri" w:hAnsi="Calibri" w:cs="Calibri"/>
            <w:color w:val="0000FF"/>
            <w:kern w:val="2"/>
            <w:sz w:val="24"/>
            <w:szCs w:val="22"/>
            <w:u w:val="single" w:color="0000FF"/>
            <w:lang w:eastAsia="ja-JP"/>
          </w:rPr>
          <w:t>CMM 2024</w:t>
        </w:r>
      </w:hyperlink>
      <w:hyperlink r:id="rId21">
        <w:r w:rsidRPr="009629C7">
          <w:rPr>
            <w:rFonts w:ascii="Calibri" w:eastAsia="Calibri" w:hAnsi="Calibri" w:cs="Calibri"/>
            <w:color w:val="0000FF"/>
            <w:kern w:val="2"/>
            <w:sz w:val="24"/>
            <w:szCs w:val="22"/>
            <w:u w:val="single" w:color="0000FF"/>
            <w:lang w:eastAsia="ja-JP"/>
          </w:rPr>
          <w:t>-</w:t>
        </w:r>
      </w:hyperlink>
      <w:hyperlink r:id="rId22">
        <w:r w:rsidRPr="009629C7">
          <w:rPr>
            <w:rFonts w:ascii="Calibri" w:eastAsia="Calibri" w:hAnsi="Calibri" w:cs="Calibri"/>
            <w:color w:val="0000FF"/>
            <w:kern w:val="2"/>
            <w:sz w:val="24"/>
            <w:szCs w:val="22"/>
            <w:u w:val="single" w:color="0000FF"/>
            <w:lang w:eastAsia="ja-JP"/>
          </w:rPr>
          <w:t>01</w:t>
        </w:r>
      </w:hyperlink>
      <w:hyperlink r:id="rId23">
        <w:r w:rsidRPr="009629C7">
          <w:rPr>
            <w:rFonts w:ascii="Calibri" w:eastAsia="Calibri" w:hAnsi="Calibri" w:cs="Calibri"/>
            <w:color w:val="000000"/>
            <w:kern w:val="2"/>
            <w:sz w:val="24"/>
            <w:szCs w:val="22"/>
            <w:lang w:eastAsia="ja-JP"/>
          </w:rPr>
          <w:t>)</w:t>
        </w:r>
      </w:hyperlink>
      <w:r w:rsidRPr="009629C7">
        <w:rPr>
          <w:rFonts w:ascii="Calibri" w:eastAsia="Calibri" w:hAnsi="Calibri" w:cs="Calibri"/>
          <w:color w:val="000000"/>
          <w:kern w:val="2"/>
          <w:sz w:val="24"/>
          <w:szCs w:val="22"/>
          <w:lang w:eastAsia="ja-JP"/>
        </w:rPr>
        <w:t xml:space="preserve"> </w:t>
      </w:r>
    </w:p>
    <w:p w14:paraId="33DB3692" w14:textId="77777777" w:rsidR="009629C7" w:rsidRPr="009629C7" w:rsidRDefault="009629C7" w:rsidP="007A450F">
      <w:pPr>
        <w:adjustRightInd w:val="0"/>
        <w:snapToGrid w:val="0"/>
        <w:spacing w:after="0"/>
        <w:ind w:left="144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2.1.2</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CMM for t</w:t>
      </w:r>
      <w:r w:rsidRPr="009629C7">
        <w:rPr>
          <w:rFonts w:ascii="Calibri" w:eastAsia="Calibri" w:hAnsi="Calibri" w:cs="Calibri"/>
          <w:color w:val="233544"/>
          <w:kern w:val="2"/>
          <w:sz w:val="24"/>
          <w:szCs w:val="22"/>
          <w:lang w:eastAsia="ja-JP"/>
        </w:rPr>
        <w:t xml:space="preserve">he Monitoring, Controlling, and Surveillance </w:t>
      </w:r>
      <w:r w:rsidRPr="009629C7">
        <w:rPr>
          <w:rFonts w:ascii="Calibri" w:eastAsia="Calibri" w:hAnsi="Calibri" w:cs="Calibri"/>
          <w:color w:val="000000"/>
          <w:kern w:val="2"/>
          <w:sz w:val="24"/>
          <w:szCs w:val="22"/>
          <w:lang w:eastAsia="ja-JP"/>
        </w:rPr>
        <w:t xml:space="preserve">of PBF </w:t>
      </w:r>
      <w:hyperlink r:id="rId24">
        <w:r w:rsidRPr="009629C7">
          <w:rPr>
            <w:rFonts w:ascii="Calibri" w:eastAsia="Calibri" w:hAnsi="Calibri" w:cs="Calibri"/>
            <w:color w:val="000000"/>
            <w:kern w:val="2"/>
            <w:sz w:val="24"/>
            <w:szCs w:val="22"/>
            <w:lang w:eastAsia="ja-JP"/>
          </w:rPr>
          <w:t>(</w:t>
        </w:r>
      </w:hyperlink>
      <w:hyperlink r:id="rId25">
        <w:r w:rsidRPr="009629C7">
          <w:rPr>
            <w:rFonts w:ascii="Calibri" w:eastAsia="Calibri" w:hAnsi="Calibri" w:cs="Calibri"/>
            <w:color w:val="0000FF"/>
            <w:kern w:val="2"/>
            <w:sz w:val="24"/>
            <w:szCs w:val="22"/>
            <w:u w:val="single" w:color="0000FF"/>
            <w:lang w:eastAsia="ja-JP"/>
          </w:rPr>
          <w:t>CMM 2024</w:t>
        </w:r>
      </w:hyperlink>
      <w:hyperlink r:id="rId26">
        <w:r w:rsidRPr="009629C7">
          <w:rPr>
            <w:rFonts w:ascii="Calibri" w:eastAsia="Calibri" w:hAnsi="Calibri" w:cs="Calibri"/>
            <w:color w:val="0000FF"/>
            <w:kern w:val="2"/>
            <w:sz w:val="24"/>
            <w:szCs w:val="22"/>
            <w:u w:val="single" w:color="0000FF"/>
            <w:lang w:eastAsia="ja-JP"/>
          </w:rPr>
          <w:t>-</w:t>
        </w:r>
      </w:hyperlink>
      <w:hyperlink r:id="rId27">
        <w:r w:rsidRPr="009629C7">
          <w:rPr>
            <w:rFonts w:ascii="Calibri" w:eastAsia="Calibri" w:hAnsi="Calibri" w:cs="Calibri"/>
            <w:color w:val="0000FF"/>
            <w:kern w:val="2"/>
            <w:sz w:val="24"/>
            <w:szCs w:val="22"/>
            <w:u w:val="single" w:color="0000FF"/>
            <w:lang w:eastAsia="ja-JP"/>
          </w:rPr>
          <w:t>02</w:t>
        </w:r>
      </w:hyperlink>
      <w:hyperlink r:id="rId28">
        <w:r w:rsidRPr="009629C7">
          <w:rPr>
            <w:rFonts w:ascii="Calibri" w:eastAsia="Calibri" w:hAnsi="Calibri" w:cs="Calibri"/>
            <w:color w:val="000000"/>
            <w:kern w:val="2"/>
            <w:sz w:val="24"/>
            <w:szCs w:val="22"/>
            <w:lang w:eastAsia="ja-JP"/>
          </w:rPr>
          <w:t>)</w:t>
        </w:r>
      </w:hyperlink>
      <w:r w:rsidRPr="009629C7">
        <w:rPr>
          <w:rFonts w:ascii="Calibri" w:eastAsia="Calibri" w:hAnsi="Calibri" w:cs="Calibri"/>
          <w:color w:val="000000"/>
          <w:kern w:val="2"/>
          <w:sz w:val="24"/>
          <w:szCs w:val="22"/>
          <w:lang w:eastAsia="ja-JP"/>
        </w:rPr>
        <w:t xml:space="preserve"> </w:t>
      </w:r>
    </w:p>
    <w:p w14:paraId="7BC94385" w14:textId="33CF9C29" w:rsidR="009629C7" w:rsidRPr="009629C7" w:rsidRDefault="009629C7" w:rsidP="007A450F">
      <w:pPr>
        <w:keepNext/>
        <w:keepLines/>
        <w:tabs>
          <w:tab w:val="center" w:pos="875"/>
          <w:tab w:val="center" w:pos="3343"/>
        </w:tab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2.2</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North Pacific albacore (</w:t>
      </w:r>
      <w:hyperlink r:id="rId29">
        <w:r w:rsidRPr="009629C7">
          <w:rPr>
            <w:rFonts w:ascii="Calibri" w:eastAsia="Calibri" w:hAnsi="Calibri" w:cs="Calibri"/>
            <w:b/>
            <w:color w:val="0000FF"/>
            <w:kern w:val="2"/>
            <w:sz w:val="24"/>
            <w:szCs w:val="22"/>
            <w:u w:val="single" w:color="0000FF"/>
            <w:lang w:eastAsia="ja-JP"/>
          </w:rPr>
          <w:t xml:space="preserve">CMM </w:t>
        </w:r>
      </w:hyperlink>
      <w:hyperlink r:id="rId30">
        <w:r w:rsidRPr="009629C7">
          <w:rPr>
            <w:rFonts w:ascii="Calibri" w:eastAsia="Calibri" w:hAnsi="Calibri" w:cs="Calibri"/>
            <w:b/>
            <w:color w:val="0000FF"/>
            <w:kern w:val="2"/>
            <w:sz w:val="24"/>
            <w:szCs w:val="22"/>
            <w:u w:val="single" w:color="0000FF"/>
            <w:lang w:eastAsia="ja-JP"/>
          </w:rPr>
          <w:t>2019</w:t>
        </w:r>
      </w:hyperlink>
      <w:hyperlink r:id="rId31">
        <w:r w:rsidRPr="009629C7">
          <w:rPr>
            <w:rFonts w:ascii="Calibri" w:eastAsia="Calibri" w:hAnsi="Calibri" w:cs="Calibri"/>
            <w:b/>
            <w:color w:val="0000FF"/>
            <w:kern w:val="2"/>
            <w:sz w:val="24"/>
            <w:szCs w:val="22"/>
            <w:u w:val="single" w:color="0000FF"/>
            <w:lang w:eastAsia="ja-JP"/>
          </w:rPr>
          <w:t>-</w:t>
        </w:r>
      </w:hyperlink>
      <w:hyperlink r:id="rId32">
        <w:r w:rsidRPr="009629C7">
          <w:rPr>
            <w:rFonts w:ascii="Calibri" w:eastAsia="Calibri" w:hAnsi="Calibri" w:cs="Calibri"/>
            <w:b/>
            <w:color w:val="0000FF"/>
            <w:kern w:val="2"/>
            <w:sz w:val="24"/>
            <w:szCs w:val="22"/>
            <w:u w:val="single" w:color="0000FF"/>
            <w:lang w:eastAsia="ja-JP"/>
          </w:rPr>
          <w:t>03</w:t>
        </w:r>
      </w:hyperlink>
      <w:hyperlink r:id="rId33">
        <w:r w:rsidRPr="009629C7">
          <w:rPr>
            <w:rFonts w:ascii="Calibri" w:eastAsia="Calibri" w:hAnsi="Calibri" w:cs="Calibri"/>
            <w:b/>
            <w:color w:val="000000"/>
            <w:kern w:val="2"/>
            <w:sz w:val="24"/>
            <w:szCs w:val="22"/>
            <w:lang w:eastAsia="ja-JP"/>
          </w:rPr>
          <w:t>)</w:t>
        </w:r>
      </w:hyperlink>
      <w:r w:rsidRPr="009629C7">
        <w:rPr>
          <w:rFonts w:ascii="Calibri" w:eastAsia="Calibri" w:hAnsi="Calibri" w:cs="Calibri"/>
          <w:b/>
          <w:color w:val="000000"/>
          <w:kern w:val="2"/>
          <w:sz w:val="24"/>
          <w:szCs w:val="22"/>
          <w:lang w:eastAsia="ja-JP"/>
        </w:rPr>
        <w:t xml:space="preserve"> </w:t>
      </w:r>
    </w:p>
    <w:p w14:paraId="73304644"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2.2.1</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 xml:space="preserve">Reports from CCMs and Observers </w:t>
      </w:r>
    </w:p>
    <w:p w14:paraId="1E048FC6" w14:textId="77777777" w:rsidR="009629C7" w:rsidRPr="009629C7" w:rsidRDefault="009629C7" w:rsidP="007A450F">
      <w:pPr>
        <w:adjustRightInd w:val="0"/>
        <w:snapToGrid w:val="0"/>
        <w:spacing w:after="0"/>
        <w:ind w:left="144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2.2.2</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 xml:space="preserve">Application of Harvest Strategy for the North Pacific Albacore Fishery  </w:t>
      </w:r>
    </w:p>
    <w:p w14:paraId="300C5627"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2.2.3</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Review of the CMM for North Pacific Albacore (</w:t>
      </w:r>
      <w:hyperlink r:id="rId34">
        <w:r w:rsidRPr="009629C7">
          <w:rPr>
            <w:rFonts w:ascii="Calibri" w:eastAsia="Calibri" w:hAnsi="Calibri" w:cs="Calibri"/>
            <w:color w:val="0000FF"/>
            <w:kern w:val="2"/>
            <w:sz w:val="24"/>
            <w:szCs w:val="22"/>
            <w:u w:val="single" w:color="0000FF"/>
            <w:lang w:eastAsia="ja-JP"/>
          </w:rPr>
          <w:t xml:space="preserve">CMM </w:t>
        </w:r>
      </w:hyperlink>
      <w:hyperlink r:id="rId35">
        <w:r w:rsidRPr="009629C7">
          <w:rPr>
            <w:rFonts w:ascii="Calibri" w:eastAsia="Calibri" w:hAnsi="Calibri" w:cs="Calibri"/>
            <w:color w:val="0000FF"/>
            <w:kern w:val="2"/>
            <w:sz w:val="24"/>
            <w:szCs w:val="22"/>
            <w:u w:val="single" w:color="0000FF"/>
            <w:lang w:eastAsia="ja-JP"/>
          </w:rPr>
          <w:t>2019</w:t>
        </w:r>
      </w:hyperlink>
      <w:hyperlink r:id="rId36">
        <w:r w:rsidRPr="009629C7">
          <w:rPr>
            <w:rFonts w:ascii="Calibri" w:eastAsia="Calibri" w:hAnsi="Calibri" w:cs="Calibri"/>
            <w:color w:val="0000FF"/>
            <w:kern w:val="2"/>
            <w:sz w:val="24"/>
            <w:szCs w:val="22"/>
            <w:u w:val="single" w:color="0000FF"/>
            <w:lang w:eastAsia="ja-JP"/>
          </w:rPr>
          <w:t>-</w:t>
        </w:r>
      </w:hyperlink>
      <w:hyperlink r:id="rId37">
        <w:r w:rsidRPr="009629C7">
          <w:rPr>
            <w:rFonts w:ascii="Calibri" w:eastAsia="Calibri" w:hAnsi="Calibri" w:cs="Calibri"/>
            <w:color w:val="0000FF"/>
            <w:kern w:val="2"/>
            <w:sz w:val="24"/>
            <w:szCs w:val="22"/>
            <w:u w:val="single" w:color="0000FF"/>
            <w:lang w:eastAsia="ja-JP"/>
          </w:rPr>
          <w:t>03</w:t>
        </w:r>
      </w:hyperlink>
      <w:hyperlink r:id="rId38">
        <w:r w:rsidRPr="009629C7">
          <w:rPr>
            <w:rFonts w:ascii="Calibri" w:eastAsia="Calibri" w:hAnsi="Calibri" w:cs="Calibri"/>
            <w:color w:val="000000"/>
            <w:kern w:val="2"/>
            <w:sz w:val="24"/>
            <w:szCs w:val="22"/>
            <w:lang w:eastAsia="ja-JP"/>
          </w:rPr>
          <w:t>)</w:t>
        </w:r>
      </w:hyperlink>
      <w:r w:rsidRPr="009629C7">
        <w:rPr>
          <w:rFonts w:ascii="Calibri" w:eastAsia="Calibri" w:hAnsi="Calibri" w:cs="Calibri"/>
          <w:color w:val="000000"/>
          <w:kern w:val="2"/>
          <w:sz w:val="24"/>
          <w:szCs w:val="22"/>
          <w:lang w:eastAsia="ja-JP"/>
        </w:rPr>
        <w:t xml:space="preserve">  </w:t>
      </w:r>
    </w:p>
    <w:p w14:paraId="6451EAFC" w14:textId="08BC9DC1" w:rsidR="009629C7" w:rsidRPr="009629C7" w:rsidRDefault="009629C7" w:rsidP="007A450F">
      <w:pPr>
        <w:keepNext/>
        <w:keepLines/>
        <w:tabs>
          <w:tab w:val="center" w:pos="875"/>
          <w:tab w:val="center" w:pos="3402"/>
        </w:tab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2.3</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North Pacific swordfish </w:t>
      </w:r>
      <w:hyperlink r:id="rId39">
        <w:r w:rsidRPr="009629C7">
          <w:rPr>
            <w:rFonts w:ascii="Calibri" w:eastAsia="Calibri" w:hAnsi="Calibri" w:cs="Calibri"/>
            <w:b/>
            <w:color w:val="000000"/>
            <w:kern w:val="2"/>
            <w:sz w:val="24"/>
            <w:szCs w:val="22"/>
            <w:lang w:eastAsia="ja-JP"/>
          </w:rPr>
          <w:t>(</w:t>
        </w:r>
      </w:hyperlink>
      <w:hyperlink r:id="rId40">
        <w:r w:rsidRPr="009629C7">
          <w:rPr>
            <w:rFonts w:ascii="Calibri" w:eastAsia="Calibri" w:hAnsi="Calibri" w:cs="Calibri"/>
            <w:b/>
            <w:color w:val="0000FF"/>
            <w:kern w:val="2"/>
            <w:sz w:val="24"/>
            <w:szCs w:val="22"/>
            <w:u w:val="single" w:color="0000FF"/>
            <w:lang w:eastAsia="ja-JP"/>
          </w:rPr>
          <w:t>CMM 202</w:t>
        </w:r>
      </w:hyperlink>
      <w:hyperlink r:id="rId41">
        <w:r w:rsidRPr="009629C7">
          <w:rPr>
            <w:rFonts w:ascii="Calibri" w:eastAsia="Calibri" w:hAnsi="Calibri" w:cs="Calibri"/>
            <w:b/>
            <w:color w:val="0000FF"/>
            <w:kern w:val="2"/>
            <w:sz w:val="24"/>
            <w:szCs w:val="22"/>
            <w:u w:val="single" w:color="0000FF"/>
            <w:lang w:eastAsia="ja-JP"/>
          </w:rPr>
          <w:t>3</w:t>
        </w:r>
      </w:hyperlink>
      <w:hyperlink r:id="rId42">
        <w:r w:rsidRPr="009629C7">
          <w:rPr>
            <w:rFonts w:ascii="Calibri" w:eastAsia="Calibri" w:hAnsi="Calibri" w:cs="Calibri"/>
            <w:b/>
            <w:color w:val="0000FF"/>
            <w:kern w:val="2"/>
            <w:sz w:val="24"/>
            <w:szCs w:val="22"/>
            <w:u w:val="single" w:color="0000FF"/>
            <w:lang w:eastAsia="ja-JP"/>
          </w:rPr>
          <w:t>-</w:t>
        </w:r>
      </w:hyperlink>
      <w:hyperlink r:id="rId43">
        <w:r w:rsidRPr="009629C7">
          <w:rPr>
            <w:rFonts w:ascii="Calibri" w:eastAsia="Calibri" w:hAnsi="Calibri" w:cs="Calibri"/>
            <w:b/>
            <w:color w:val="0000FF"/>
            <w:kern w:val="2"/>
            <w:sz w:val="24"/>
            <w:szCs w:val="22"/>
            <w:u w:val="single" w:color="0000FF"/>
            <w:lang w:eastAsia="ja-JP"/>
          </w:rPr>
          <w:t>03</w:t>
        </w:r>
      </w:hyperlink>
      <w:hyperlink r:id="rId44">
        <w:r w:rsidRPr="009629C7">
          <w:rPr>
            <w:rFonts w:ascii="Calibri" w:eastAsia="Calibri" w:hAnsi="Calibri" w:cs="Calibri"/>
            <w:b/>
            <w:color w:val="000000"/>
            <w:kern w:val="2"/>
            <w:sz w:val="24"/>
            <w:szCs w:val="22"/>
            <w:lang w:eastAsia="ja-JP"/>
          </w:rPr>
          <w:t>)</w:t>
        </w:r>
      </w:hyperlink>
      <w:r w:rsidRPr="009629C7">
        <w:rPr>
          <w:rFonts w:ascii="Calibri" w:eastAsia="Calibri" w:hAnsi="Calibri" w:cs="Calibri"/>
          <w:b/>
          <w:color w:val="000000"/>
          <w:kern w:val="2"/>
          <w:sz w:val="24"/>
          <w:szCs w:val="22"/>
          <w:lang w:eastAsia="ja-JP"/>
        </w:rPr>
        <w:t xml:space="preserve">  </w:t>
      </w:r>
    </w:p>
    <w:p w14:paraId="35B0B710"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 w:val="24"/>
          <w:szCs w:val="22"/>
          <w:lang w:eastAsia="ja-JP"/>
        </w:rPr>
      </w:pPr>
      <w:r w:rsidRPr="009629C7">
        <w:rPr>
          <w:rFonts w:ascii="Calibri" w:eastAsia="Calibri" w:hAnsi="Calibri" w:cs="Calibri"/>
          <w:color w:val="000000"/>
          <w:kern w:val="2"/>
          <w:sz w:val="24"/>
          <w:szCs w:val="22"/>
          <w:lang w:eastAsia="ja-JP"/>
        </w:rPr>
        <w:t>2.3.1</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 xml:space="preserve">Reports from CCMs and Observers </w:t>
      </w:r>
    </w:p>
    <w:p w14:paraId="576BC1C5"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 w:val="24"/>
          <w:szCs w:val="22"/>
          <w:lang w:eastAsia="ja-JP"/>
        </w:rPr>
      </w:pPr>
      <w:r w:rsidRPr="009629C7">
        <w:rPr>
          <w:rFonts w:ascii="Calibri" w:eastAsia="Calibri" w:hAnsi="Calibri" w:cs="Calibri"/>
          <w:color w:val="000000"/>
          <w:kern w:val="2"/>
          <w:sz w:val="24"/>
          <w:szCs w:val="22"/>
          <w:lang w:eastAsia="ja-JP"/>
        </w:rPr>
        <w:t>2.3.2</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 xml:space="preserve">Development of a management framework </w:t>
      </w:r>
    </w:p>
    <w:p w14:paraId="5BF57E0D" w14:textId="77777777" w:rsidR="009629C7" w:rsidRPr="009629C7" w:rsidRDefault="009629C7" w:rsidP="007A450F">
      <w:pPr>
        <w:adjustRightInd w:val="0"/>
        <w:snapToGrid w:val="0"/>
        <w:spacing w:after="0"/>
        <w:ind w:left="1435" w:hanging="1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2.3.3</w:t>
      </w:r>
      <w:r w:rsidRPr="009629C7">
        <w:rPr>
          <w:rFonts w:ascii="Arial" w:eastAsia="Arial" w:hAnsi="Arial" w:cs="Arial"/>
          <w:color w:val="000000"/>
          <w:kern w:val="2"/>
          <w:sz w:val="24"/>
          <w:szCs w:val="22"/>
          <w:lang w:eastAsia="ja-JP"/>
        </w:rPr>
        <w:t xml:space="preserve"> </w:t>
      </w:r>
      <w:r w:rsidRPr="009629C7">
        <w:rPr>
          <w:rFonts w:ascii="Calibri" w:eastAsia="Calibri" w:hAnsi="Calibri" w:cs="Calibri"/>
          <w:color w:val="000000"/>
          <w:kern w:val="2"/>
          <w:sz w:val="24"/>
          <w:szCs w:val="22"/>
          <w:lang w:eastAsia="ja-JP"/>
        </w:rPr>
        <w:t>Review of the CMM for North Pacific Swordfish (</w:t>
      </w:r>
      <w:hyperlink r:id="rId45">
        <w:r w:rsidRPr="009629C7">
          <w:rPr>
            <w:rFonts w:ascii="Calibri" w:eastAsia="Calibri" w:hAnsi="Calibri" w:cs="Calibri"/>
            <w:color w:val="0000FF"/>
            <w:kern w:val="2"/>
            <w:sz w:val="24"/>
            <w:szCs w:val="22"/>
            <w:u w:val="single" w:color="0000FF"/>
            <w:lang w:eastAsia="ja-JP"/>
          </w:rPr>
          <w:t>CMM 2023</w:t>
        </w:r>
      </w:hyperlink>
      <w:hyperlink r:id="rId46">
        <w:r w:rsidRPr="009629C7">
          <w:rPr>
            <w:rFonts w:ascii="Calibri" w:eastAsia="Calibri" w:hAnsi="Calibri" w:cs="Calibri"/>
            <w:color w:val="0000FF"/>
            <w:kern w:val="2"/>
            <w:sz w:val="24"/>
            <w:szCs w:val="22"/>
            <w:u w:val="single" w:color="0000FF"/>
            <w:lang w:eastAsia="ja-JP"/>
          </w:rPr>
          <w:t>-</w:t>
        </w:r>
      </w:hyperlink>
      <w:hyperlink r:id="rId47">
        <w:r w:rsidRPr="009629C7">
          <w:rPr>
            <w:rFonts w:ascii="Calibri" w:eastAsia="Calibri" w:hAnsi="Calibri" w:cs="Calibri"/>
            <w:color w:val="0000FF"/>
            <w:kern w:val="2"/>
            <w:sz w:val="24"/>
            <w:szCs w:val="22"/>
            <w:u w:val="single" w:color="0000FF"/>
            <w:lang w:eastAsia="ja-JP"/>
          </w:rPr>
          <w:t>03</w:t>
        </w:r>
      </w:hyperlink>
      <w:hyperlink r:id="rId48">
        <w:r w:rsidRPr="009629C7">
          <w:rPr>
            <w:rFonts w:ascii="Calibri" w:eastAsia="Calibri" w:hAnsi="Calibri" w:cs="Calibri"/>
            <w:color w:val="000000"/>
            <w:kern w:val="2"/>
            <w:sz w:val="24"/>
            <w:szCs w:val="22"/>
            <w:lang w:eastAsia="ja-JP"/>
          </w:rPr>
          <w:t>)</w:t>
        </w:r>
      </w:hyperlink>
      <w:r w:rsidRPr="009629C7">
        <w:rPr>
          <w:rFonts w:ascii="Calibri" w:eastAsia="Calibri" w:hAnsi="Calibri" w:cs="Calibri"/>
          <w:color w:val="000000"/>
          <w:kern w:val="2"/>
          <w:sz w:val="24"/>
          <w:szCs w:val="22"/>
          <w:lang w:eastAsia="ja-JP"/>
        </w:rPr>
        <w:t xml:space="preserve"> </w:t>
      </w:r>
    </w:p>
    <w:p w14:paraId="73F1B09B" w14:textId="77777777" w:rsidR="009629C7" w:rsidRPr="009629C7" w:rsidRDefault="009629C7" w:rsidP="007A450F">
      <w:pPr>
        <w:adjustRightInd w:val="0"/>
        <w:snapToGrid w:val="0"/>
        <w:spacing w:after="0"/>
        <w:ind w:left="720"/>
        <w:jc w:val="left"/>
        <w:rPr>
          <w:rFonts w:ascii="Calibri" w:eastAsia="Calibri" w:hAnsi="Calibri" w:cs="Calibri"/>
          <w:color w:val="000000"/>
          <w:kern w:val="2"/>
          <w:szCs w:val="22"/>
          <w:lang w:eastAsia="ja-JP"/>
        </w:rPr>
      </w:pPr>
      <w:r w:rsidRPr="009629C7">
        <w:rPr>
          <w:rFonts w:ascii="Calibri" w:eastAsia="Calibri" w:hAnsi="Calibri" w:cs="Calibri"/>
          <w:color w:val="000000"/>
          <w:kern w:val="2"/>
          <w:sz w:val="24"/>
          <w:szCs w:val="22"/>
          <w:lang w:eastAsia="ja-JP"/>
        </w:rPr>
        <w:t xml:space="preserve"> </w:t>
      </w:r>
    </w:p>
    <w:p w14:paraId="1A111C21"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AGENDA ITEM 3</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CONSERVATION AND MANAGEMENT MEASURES FOR OTHER STOCKS </w:t>
      </w:r>
    </w:p>
    <w:p w14:paraId="1D70CE2B" w14:textId="3BA68A0D"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3.1</w:t>
      </w:r>
      <w:r w:rsidR="00702914">
        <w:rPr>
          <w:rFonts w:ascii="Arial" w:eastAsia="Arial" w:hAnsi="Arial" w:cs="Arial"/>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North Pacific striped marlin (</w:t>
      </w:r>
      <w:hyperlink r:id="rId49">
        <w:r w:rsidRPr="009629C7">
          <w:rPr>
            <w:rFonts w:ascii="Calibri" w:eastAsia="Calibri" w:hAnsi="Calibri" w:cs="Calibri"/>
            <w:b/>
            <w:color w:val="0000FF"/>
            <w:kern w:val="2"/>
            <w:sz w:val="24"/>
            <w:szCs w:val="22"/>
            <w:u w:val="single" w:color="0000FF"/>
            <w:lang w:eastAsia="ja-JP"/>
          </w:rPr>
          <w:t>CMM 2024</w:t>
        </w:r>
      </w:hyperlink>
      <w:hyperlink r:id="rId50">
        <w:r w:rsidRPr="009629C7">
          <w:rPr>
            <w:rFonts w:ascii="Calibri" w:eastAsia="Calibri" w:hAnsi="Calibri" w:cs="Calibri"/>
            <w:b/>
            <w:color w:val="0000FF"/>
            <w:kern w:val="2"/>
            <w:sz w:val="24"/>
            <w:szCs w:val="22"/>
            <w:u w:val="single" w:color="0000FF"/>
            <w:lang w:eastAsia="ja-JP"/>
          </w:rPr>
          <w:t>-</w:t>
        </w:r>
      </w:hyperlink>
      <w:hyperlink r:id="rId51">
        <w:r w:rsidRPr="009629C7">
          <w:rPr>
            <w:rFonts w:ascii="Calibri" w:eastAsia="Calibri" w:hAnsi="Calibri" w:cs="Calibri"/>
            <w:b/>
            <w:color w:val="0000FF"/>
            <w:kern w:val="2"/>
            <w:sz w:val="24"/>
            <w:szCs w:val="22"/>
            <w:u w:val="single" w:color="0000FF"/>
            <w:lang w:eastAsia="ja-JP"/>
          </w:rPr>
          <w:t>06</w:t>
        </w:r>
      </w:hyperlink>
      <w:hyperlink r:id="rId52">
        <w:r w:rsidRPr="009629C7">
          <w:rPr>
            <w:rFonts w:ascii="Calibri" w:eastAsia="Calibri" w:hAnsi="Calibri" w:cs="Calibri"/>
            <w:b/>
            <w:color w:val="000000"/>
            <w:kern w:val="2"/>
            <w:sz w:val="24"/>
            <w:szCs w:val="22"/>
            <w:lang w:eastAsia="ja-JP"/>
          </w:rPr>
          <w:t>)</w:t>
        </w:r>
      </w:hyperlink>
      <w:r w:rsidRPr="009629C7">
        <w:rPr>
          <w:rFonts w:ascii="Calibri" w:eastAsia="Calibri" w:hAnsi="Calibri" w:cs="Calibri"/>
          <w:b/>
          <w:color w:val="000000"/>
          <w:kern w:val="2"/>
          <w:sz w:val="24"/>
          <w:szCs w:val="22"/>
          <w:lang w:eastAsia="ja-JP"/>
        </w:rPr>
        <w:t xml:space="preserve">  </w:t>
      </w:r>
    </w:p>
    <w:p w14:paraId="0BA21999" w14:textId="6001F4B0"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3.2</w:t>
      </w:r>
      <w:r w:rsidRPr="009629C7">
        <w:rPr>
          <w:rFonts w:ascii="Arial" w:eastAsia="Arial" w:hAnsi="Arial" w:cs="Arial"/>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 xml:space="preserve">Non-target, associated, dependent species (seabirds, sea turtles, and sharks) </w:t>
      </w:r>
    </w:p>
    <w:p w14:paraId="64BCAB1E" w14:textId="77777777" w:rsidR="009629C7" w:rsidRPr="009629C7" w:rsidRDefault="009629C7" w:rsidP="007A450F">
      <w:pPr>
        <w:adjustRightInd w:val="0"/>
        <w:snapToGrid w:val="0"/>
        <w:spacing w:after="0"/>
        <w:ind w:leftChars="700" w:left="154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3.2.1</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Seabirds (</w:t>
      </w:r>
      <w:hyperlink r:id="rId53">
        <w:r w:rsidRPr="009629C7">
          <w:rPr>
            <w:rFonts w:ascii="Calibri" w:eastAsia="Calibri" w:hAnsi="Calibri" w:cs="Calibri"/>
            <w:color w:val="0000FF"/>
            <w:kern w:val="2"/>
            <w:sz w:val="24"/>
            <w:u w:val="single" w:color="0000FF"/>
            <w:lang w:eastAsia="ja-JP"/>
          </w:rPr>
          <w:t>CMM 2025</w:t>
        </w:r>
      </w:hyperlink>
      <w:hyperlink r:id="rId54">
        <w:r w:rsidRPr="009629C7">
          <w:rPr>
            <w:rFonts w:ascii="Calibri" w:eastAsia="Calibri" w:hAnsi="Calibri" w:cs="Calibri"/>
            <w:color w:val="0000FF"/>
            <w:kern w:val="2"/>
            <w:sz w:val="24"/>
            <w:u w:val="single" w:color="0000FF"/>
            <w:lang w:eastAsia="ja-JP"/>
          </w:rPr>
          <w:t>-</w:t>
        </w:r>
      </w:hyperlink>
      <w:hyperlink r:id="rId55">
        <w:r w:rsidRPr="009629C7">
          <w:rPr>
            <w:rFonts w:ascii="Calibri" w:eastAsia="Calibri" w:hAnsi="Calibri" w:cs="Calibri"/>
            <w:color w:val="0000FF"/>
            <w:kern w:val="2"/>
            <w:sz w:val="24"/>
            <w:u w:val="single" w:color="0000FF"/>
            <w:lang w:eastAsia="ja-JP"/>
          </w:rPr>
          <w:t>05</w:t>
        </w:r>
      </w:hyperlink>
      <w:hyperlink r:id="rId56">
        <w:r w:rsidRPr="009629C7">
          <w:rPr>
            <w:rFonts w:ascii="Calibri" w:eastAsia="Calibri" w:hAnsi="Calibri" w:cs="Calibri"/>
            <w:color w:val="000000"/>
            <w:kern w:val="2"/>
            <w:sz w:val="24"/>
            <w:lang w:eastAsia="ja-JP"/>
          </w:rPr>
          <w:t>)</w:t>
        </w:r>
      </w:hyperlink>
      <w:r w:rsidRPr="009629C7">
        <w:rPr>
          <w:rFonts w:ascii="Calibri" w:eastAsia="Calibri" w:hAnsi="Calibri" w:cs="Calibri"/>
          <w:color w:val="000000"/>
          <w:kern w:val="2"/>
          <w:sz w:val="24"/>
          <w:lang w:eastAsia="ja-JP"/>
        </w:rPr>
        <w:t xml:space="preserve"> </w:t>
      </w:r>
    </w:p>
    <w:p w14:paraId="34FD8201" w14:textId="77777777" w:rsidR="009629C7" w:rsidRPr="009629C7" w:rsidRDefault="009629C7" w:rsidP="007A450F">
      <w:pPr>
        <w:adjustRightInd w:val="0"/>
        <w:snapToGrid w:val="0"/>
        <w:spacing w:after="0"/>
        <w:ind w:leftChars="700" w:left="154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3.2.2</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Sea turtles (</w:t>
      </w:r>
      <w:hyperlink r:id="rId57">
        <w:r w:rsidRPr="009629C7">
          <w:rPr>
            <w:rFonts w:ascii="Calibri" w:eastAsia="Calibri" w:hAnsi="Calibri" w:cs="Calibri"/>
            <w:color w:val="0000FF"/>
            <w:kern w:val="2"/>
            <w:sz w:val="24"/>
            <w:u w:val="single" w:color="0000FF"/>
            <w:lang w:eastAsia="ja-JP"/>
          </w:rPr>
          <w:t>CMM 20</w:t>
        </w:r>
      </w:hyperlink>
      <w:hyperlink r:id="rId58">
        <w:r w:rsidRPr="009629C7">
          <w:rPr>
            <w:rFonts w:ascii="Calibri" w:eastAsia="Calibri" w:hAnsi="Calibri" w:cs="Calibri"/>
            <w:color w:val="0000FF"/>
            <w:kern w:val="2"/>
            <w:sz w:val="24"/>
            <w:u w:val="single" w:color="0000FF"/>
            <w:lang w:eastAsia="ja-JP"/>
          </w:rPr>
          <w:t>18</w:t>
        </w:r>
      </w:hyperlink>
      <w:hyperlink r:id="rId59">
        <w:r w:rsidRPr="009629C7">
          <w:rPr>
            <w:rFonts w:ascii="Calibri" w:eastAsia="Calibri" w:hAnsi="Calibri" w:cs="Calibri"/>
            <w:color w:val="0000FF"/>
            <w:kern w:val="2"/>
            <w:sz w:val="24"/>
            <w:u w:val="single" w:color="0000FF"/>
            <w:lang w:eastAsia="ja-JP"/>
          </w:rPr>
          <w:t>-</w:t>
        </w:r>
      </w:hyperlink>
      <w:hyperlink r:id="rId60">
        <w:r w:rsidRPr="009629C7">
          <w:rPr>
            <w:rFonts w:ascii="Calibri" w:eastAsia="Calibri" w:hAnsi="Calibri" w:cs="Calibri"/>
            <w:color w:val="0000FF"/>
            <w:kern w:val="2"/>
            <w:sz w:val="24"/>
            <w:u w:val="single" w:color="0000FF"/>
            <w:lang w:eastAsia="ja-JP"/>
          </w:rPr>
          <w:t>04</w:t>
        </w:r>
      </w:hyperlink>
      <w:hyperlink r:id="rId61">
        <w:r w:rsidRPr="009629C7">
          <w:rPr>
            <w:rFonts w:ascii="Calibri" w:eastAsia="Calibri" w:hAnsi="Calibri" w:cs="Calibri"/>
            <w:color w:val="000000"/>
            <w:kern w:val="2"/>
            <w:sz w:val="24"/>
            <w:lang w:eastAsia="ja-JP"/>
          </w:rPr>
          <w:t>)</w:t>
        </w:r>
      </w:hyperlink>
      <w:r w:rsidRPr="009629C7">
        <w:rPr>
          <w:rFonts w:ascii="Calibri" w:eastAsia="Calibri" w:hAnsi="Calibri" w:cs="Calibri"/>
          <w:color w:val="000000"/>
          <w:kern w:val="2"/>
          <w:sz w:val="24"/>
          <w:lang w:eastAsia="ja-JP"/>
        </w:rPr>
        <w:t xml:space="preserve"> </w:t>
      </w:r>
    </w:p>
    <w:p w14:paraId="354A2639" w14:textId="3EBDA228" w:rsidR="009629C7" w:rsidRDefault="009629C7" w:rsidP="007A450F">
      <w:pPr>
        <w:adjustRightInd w:val="0"/>
        <w:snapToGrid w:val="0"/>
        <w:spacing w:after="0"/>
        <w:ind w:leftChars="700" w:left="154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3.2.3</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Sharks (</w:t>
      </w:r>
      <w:hyperlink r:id="rId62">
        <w:r w:rsidRPr="009629C7">
          <w:rPr>
            <w:rFonts w:ascii="Calibri" w:eastAsia="Calibri" w:hAnsi="Calibri" w:cs="Calibri"/>
            <w:color w:val="0000FF"/>
            <w:kern w:val="2"/>
            <w:sz w:val="24"/>
            <w:u w:val="single" w:color="0000FF"/>
            <w:lang w:eastAsia="ja-JP"/>
          </w:rPr>
          <w:t>CMM 2025</w:t>
        </w:r>
      </w:hyperlink>
      <w:hyperlink r:id="rId63">
        <w:r w:rsidRPr="009629C7">
          <w:rPr>
            <w:rFonts w:ascii="Calibri" w:eastAsia="Calibri" w:hAnsi="Calibri" w:cs="Calibri"/>
            <w:color w:val="0000FF"/>
            <w:kern w:val="2"/>
            <w:sz w:val="24"/>
            <w:u w:val="single" w:color="0000FF"/>
            <w:lang w:eastAsia="ja-JP"/>
          </w:rPr>
          <w:t>-</w:t>
        </w:r>
      </w:hyperlink>
      <w:hyperlink r:id="rId64">
        <w:r w:rsidRPr="009629C7">
          <w:rPr>
            <w:rFonts w:ascii="Calibri" w:eastAsia="Calibri" w:hAnsi="Calibri" w:cs="Calibri"/>
            <w:color w:val="0000FF"/>
            <w:kern w:val="2"/>
            <w:sz w:val="24"/>
            <w:u w:val="single" w:color="0000FF"/>
            <w:lang w:eastAsia="ja-JP"/>
          </w:rPr>
          <w:t>06</w:t>
        </w:r>
      </w:hyperlink>
      <w:hyperlink r:id="rId65">
        <w:r w:rsidRPr="009629C7">
          <w:rPr>
            <w:rFonts w:ascii="Calibri" w:eastAsia="Calibri" w:hAnsi="Calibri" w:cs="Calibri"/>
            <w:color w:val="000000"/>
            <w:kern w:val="2"/>
            <w:sz w:val="24"/>
            <w:lang w:eastAsia="ja-JP"/>
          </w:rPr>
          <w:t>)</w:t>
        </w:r>
      </w:hyperlink>
      <w:r w:rsidRPr="009629C7">
        <w:rPr>
          <w:rFonts w:ascii="Calibri" w:eastAsia="Calibri" w:hAnsi="Calibri" w:cs="Calibri"/>
          <w:color w:val="000000"/>
          <w:kern w:val="2"/>
          <w:sz w:val="24"/>
          <w:lang w:eastAsia="ja-JP"/>
        </w:rPr>
        <w:t xml:space="preserve"> </w:t>
      </w:r>
    </w:p>
    <w:p w14:paraId="3240A477" w14:textId="77777777" w:rsidR="007A450F" w:rsidRPr="009629C7" w:rsidRDefault="007A450F" w:rsidP="007A450F">
      <w:pPr>
        <w:adjustRightInd w:val="0"/>
        <w:snapToGrid w:val="0"/>
        <w:spacing w:after="0"/>
        <w:ind w:leftChars="700" w:left="1540"/>
        <w:jc w:val="left"/>
        <w:rPr>
          <w:rFonts w:ascii="Calibri" w:eastAsiaTheme="minorEastAsia" w:hAnsi="Calibri" w:cs="Calibri"/>
          <w:color w:val="000000"/>
          <w:kern w:val="2"/>
          <w:sz w:val="24"/>
          <w:lang w:eastAsia="ja-JP"/>
        </w:rPr>
      </w:pPr>
    </w:p>
    <w:p w14:paraId="78A91C4A" w14:textId="750D989B"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AGENDA ITEM 4    CLIMATE CHANGE</w:t>
      </w:r>
    </w:p>
    <w:p w14:paraId="0AAF3CF2" w14:textId="77777777" w:rsidR="009629C7" w:rsidRPr="009629C7" w:rsidRDefault="009629C7" w:rsidP="007A450F">
      <w:pPr>
        <w:adjustRightInd w:val="0"/>
        <w:snapToGrid w:val="0"/>
        <w:spacing w:after="0"/>
        <w:ind w:left="720"/>
        <w:jc w:val="left"/>
        <w:rPr>
          <w:rFonts w:ascii="Calibri" w:eastAsia="Yu Mincho" w:hAnsi="Calibri" w:cs="Calibri"/>
          <w:color w:val="000000"/>
          <w:kern w:val="2"/>
          <w:sz w:val="24"/>
          <w:szCs w:val="22"/>
          <w:lang w:eastAsia="ja-JP"/>
        </w:rPr>
      </w:pPr>
    </w:p>
    <w:p w14:paraId="7FC1BF57"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hint="eastAsia"/>
          <w:b/>
          <w:color w:val="000000"/>
          <w:kern w:val="2"/>
          <w:sz w:val="24"/>
          <w:szCs w:val="22"/>
          <w:lang w:eastAsia="ja-JP"/>
        </w:rPr>
        <w:t>A</w:t>
      </w:r>
      <w:r w:rsidRPr="009629C7">
        <w:rPr>
          <w:rFonts w:ascii="Calibri" w:eastAsia="Calibri" w:hAnsi="Calibri" w:cs="Calibri"/>
          <w:b/>
          <w:color w:val="000000"/>
          <w:kern w:val="2"/>
          <w:sz w:val="24"/>
          <w:szCs w:val="22"/>
          <w:lang w:eastAsia="ja-JP"/>
        </w:rPr>
        <w:t>GENDA ITEM 5    REGIONAL OBSERVER PROGRAMME</w:t>
      </w:r>
    </w:p>
    <w:p w14:paraId="46D66BFC" w14:textId="77777777" w:rsidR="009629C7" w:rsidRPr="009629C7" w:rsidRDefault="009629C7" w:rsidP="007A450F">
      <w:pPr>
        <w:adjustRightInd w:val="0"/>
        <w:snapToGrid w:val="0"/>
        <w:spacing w:after="0"/>
        <w:ind w:left="720"/>
        <w:jc w:val="left"/>
        <w:rPr>
          <w:rFonts w:ascii="Calibri" w:eastAsia="Yu Mincho" w:hAnsi="Calibri" w:cs="Calibri"/>
          <w:color w:val="000000"/>
          <w:kern w:val="2"/>
          <w:sz w:val="24"/>
          <w:szCs w:val="22"/>
          <w:lang w:eastAsia="ja-JP"/>
        </w:rPr>
      </w:pPr>
    </w:p>
    <w:p w14:paraId="2AF9744C"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hint="eastAsia"/>
          <w:b/>
          <w:color w:val="000000"/>
          <w:kern w:val="2"/>
          <w:sz w:val="24"/>
          <w:szCs w:val="22"/>
          <w:lang w:eastAsia="ja-JP"/>
        </w:rPr>
        <w:lastRenderedPageBreak/>
        <w:t>A</w:t>
      </w:r>
      <w:r w:rsidRPr="009629C7">
        <w:rPr>
          <w:rFonts w:ascii="Calibri" w:eastAsia="Calibri" w:hAnsi="Calibri" w:cs="Calibri"/>
          <w:b/>
          <w:color w:val="000000"/>
          <w:kern w:val="2"/>
          <w:sz w:val="24"/>
          <w:szCs w:val="22"/>
          <w:lang w:eastAsia="ja-JP"/>
        </w:rPr>
        <w:t>GENDA ITEM 6    DATA</w:t>
      </w:r>
    </w:p>
    <w:p w14:paraId="3EEF419B" w14:textId="77777777" w:rsidR="009629C7" w:rsidRPr="009629C7" w:rsidRDefault="009629C7" w:rsidP="007A450F">
      <w:pPr>
        <w:adjustRightInd w:val="0"/>
        <w:snapToGrid w:val="0"/>
        <w:spacing w:after="0"/>
        <w:ind w:left="720"/>
        <w:jc w:val="left"/>
        <w:rPr>
          <w:rFonts w:ascii="Calibri" w:eastAsia="Yu Mincho" w:hAnsi="Calibri" w:cs="Calibri"/>
          <w:color w:val="000000"/>
          <w:kern w:val="2"/>
          <w:sz w:val="24"/>
          <w:szCs w:val="22"/>
          <w:lang w:eastAsia="ja-JP"/>
        </w:rPr>
      </w:pPr>
    </w:p>
    <w:p w14:paraId="7BB4A169"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hint="eastAsia"/>
          <w:b/>
          <w:color w:val="000000"/>
          <w:kern w:val="2"/>
          <w:sz w:val="24"/>
          <w:szCs w:val="22"/>
          <w:lang w:eastAsia="ja-JP"/>
        </w:rPr>
        <w:t>A</w:t>
      </w:r>
      <w:r w:rsidRPr="009629C7">
        <w:rPr>
          <w:rFonts w:ascii="Calibri" w:eastAsia="Calibri" w:hAnsi="Calibri" w:cs="Calibri"/>
          <w:b/>
          <w:color w:val="000000"/>
          <w:kern w:val="2"/>
          <w:sz w:val="24"/>
          <w:szCs w:val="22"/>
          <w:lang w:eastAsia="ja-JP"/>
        </w:rPr>
        <w:t>GENDA ITEM 7    COOPERATION WITH OTHER ORGANIZATIONS</w:t>
      </w:r>
    </w:p>
    <w:p w14:paraId="5BA12BA2" w14:textId="77777777" w:rsidR="009629C7" w:rsidRPr="009629C7" w:rsidRDefault="009629C7" w:rsidP="007A450F">
      <w:pPr>
        <w:adjustRightInd w:val="0"/>
        <w:snapToGrid w:val="0"/>
        <w:spacing w:after="0"/>
        <w:ind w:leftChars="427" w:left="939"/>
        <w:jc w:val="left"/>
        <w:rPr>
          <w:rFonts w:ascii="Calibri" w:eastAsia="Yu Mincho" w:hAnsi="Calibri" w:cs="Calibri"/>
          <w:b/>
          <w:bCs/>
          <w:color w:val="000000"/>
          <w:kern w:val="2"/>
          <w:sz w:val="24"/>
          <w:szCs w:val="22"/>
          <w:lang w:eastAsia="ja-JP"/>
        </w:rPr>
      </w:pPr>
      <w:r w:rsidRPr="009629C7">
        <w:rPr>
          <w:rFonts w:ascii="Calibri" w:eastAsia="Yu Mincho" w:hAnsi="Calibri" w:cs="Calibri" w:hint="eastAsia"/>
          <w:b/>
          <w:bCs/>
          <w:color w:val="000000"/>
          <w:kern w:val="2"/>
          <w:sz w:val="24"/>
          <w:szCs w:val="22"/>
          <w:lang w:eastAsia="ja-JP"/>
        </w:rPr>
        <w:t>7</w:t>
      </w:r>
      <w:r w:rsidRPr="009629C7">
        <w:rPr>
          <w:rFonts w:ascii="Calibri" w:eastAsia="Yu Mincho" w:hAnsi="Calibri" w:cs="Calibri"/>
          <w:b/>
          <w:bCs/>
          <w:color w:val="000000"/>
          <w:kern w:val="2"/>
          <w:sz w:val="24"/>
          <w:szCs w:val="22"/>
          <w:lang w:eastAsia="ja-JP"/>
        </w:rPr>
        <w:t>.1 ISC</w:t>
      </w:r>
    </w:p>
    <w:p w14:paraId="5113D4AB" w14:textId="77777777" w:rsidR="009629C7" w:rsidRPr="009629C7" w:rsidRDefault="009629C7" w:rsidP="007A450F">
      <w:pPr>
        <w:adjustRightInd w:val="0"/>
        <w:snapToGrid w:val="0"/>
        <w:spacing w:after="0"/>
        <w:ind w:leftChars="427" w:left="939"/>
        <w:jc w:val="left"/>
        <w:rPr>
          <w:rFonts w:ascii="Calibri" w:eastAsia="Yu Mincho" w:hAnsi="Calibri" w:cs="Calibri"/>
          <w:b/>
          <w:bCs/>
          <w:color w:val="000000"/>
          <w:kern w:val="2"/>
          <w:sz w:val="24"/>
          <w:szCs w:val="22"/>
          <w:lang w:eastAsia="ja-JP"/>
        </w:rPr>
      </w:pPr>
      <w:r w:rsidRPr="009629C7">
        <w:rPr>
          <w:rFonts w:ascii="Calibri" w:eastAsia="Yu Mincho" w:hAnsi="Calibri" w:cs="Calibri" w:hint="eastAsia"/>
          <w:b/>
          <w:bCs/>
          <w:color w:val="000000"/>
          <w:kern w:val="2"/>
          <w:sz w:val="24"/>
          <w:szCs w:val="22"/>
          <w:lang w:eastAsia="ja-JP"/>
        </w:rPr>
        <w:t>7</w:t>
      </w:r>
      <w:r w:rsidRPr="009629C7">
        <w:rPr>
          <w:rFonts w:ascii="Calibri" w:eastAsia="Yu Mincho" w:hAnsi="Calibri" w:cs="Calibri"/>
          <w:b/>
          <w:bCs/>
          <w:color w:val="000000"/>
          <w:kern w:val="2"/>
          <w:sz w:val="24"/>
          <w:szCs w:val="22"/>
          <w:lang w:eastAsia="ja-JP"/>
        </w:rPr>
        <w:t>.2 IATTC</w:t>
      </w:r>
    </w:p>
    <w:p w14:paraId="00D296C4" w14:textId="77777777" w:rsidR="009629C7" w:rsidRPr="009629C7" w:rsidRDefault="009629C7" w:rsidP="007A450F">
      <w:pPr>
        <w:adjustRightInd w:val="0"/>
        <w:snapToGrid w:val="0"/>
        <w:spacing w:after="0"/>
        <w:ind w:left="720"/>
        <w:jc w:val="left"/>
        <w:rPr>
          <w:rFonts w:ascii="Calibri" w:eastAsia="Yu Mincho" w:hAnsi="Calibri" w:cs="Calibri"/>
          <w:color w:val="000000"/>
          <w:kern w:val="2"/>
          <w:sz w:val="24"/>
          <w:szCs w:val="22"/>
          <w:lang w:eastAsia="ja-JP"/>
        </w:rPr>
      </w:pPr>
    </w:p>
    <w:p w14:paraId="29EE8D3C"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hint="eastAsia"/>
          <w:b/>
          <w:color w:val="000000"/>
          <w:kern w:val="2"/>
          <w:sz w:val="24"/>
          <w:szCs w:val="22"/>
          <w:lang w:eastAsia="ja-JP"/>
        </w:rPr>
        <w:t>A</w:t>
      </w:r>
      <w:r w:rsidRPr="009629C7">
        <w:rPr>
          <w:rFonts w:ascii="Calibri" w:eastAsia="Calibri" w:hAnsi="Calibri" w:cs="Calibri"/>
          <w:b/>
          <w:color w:val="000000"/>
          <w:kern w:val="2"/>
          <w:sz w:val="24"/>
          <w:szCs w:val="22"/>
          <w:lang w:eastAsia="ja-JP"/>
        </w:rPr>
        <w:t>GENDA ITEM 8    FUTURE WORK PROGRAMME</w:t>
      </w:r>
    </w:p>
    <w:p w14:paraId="3FACFAD5" w14:textId="0C02C136" w:rsidR="009629C7" w:rsidRDefault="009629C7" w:rsidP="007A450F">
      <w:pPr>
        <w:adjustRightInd w:val="0"/>
        <w:snapToGrid w:val="0"/>
        <w:spacing w:after="0"/>
        <w:jc w:val="left"/>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8.1</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Work program for 2027-2029 </w:t>
      </w:r>
    </w:p>
    <w:p w14:paraId="69E0D0B9" w14:textId="77777777" w:rsidR="007A450F" w:rsidRPr="009629C7" w:rsidRDefault="007A450F" w:rsidP="007A450F">
      <w:pPr>
        <w:adjustRightInd w:val="0"/>
        <w:snapToGrid w:val="0"/>
        <w:spacing w:after="0"/>
        <w:jc w:val="left"/>
        <w:rPr>
          <w:rFonts w:ascii="Calibri" w:eastAsia="Yu Mincho" w:hAnsi="Calibri" w:cs="Calibri"/>
          <w:color w:val="000000"/>
          <w:kern w:val="2"/>
          <w:szCs w:val="22"/>
          <w:lang w:eastAsia="ja-JP"/>
        </w:rPr>
      </w:pPr>
    </w:p>
    <w:p w14:paraId="6A1FA005" w14:textId="2A897745"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AGENDA ITEM 9</w:t>
      </w:r>
      <w:r w:rsidRPr="009629C7">
        <w:rPr>
          <w:rFonts w:ascii="Arial" w:eastAsia="Arial" w:hAnsi="Arial" w:cs="Arial"/>
          <w:b/>
          <w:color w:val="000000"/>
          <w:kern w:val="2"/>
          <w:sz w:val="24"/>
          <w:szCs w:val="22"/>
          <w:lang w:eastAsia="ja-JP"/>
        </w:rPr>
        <w:t xml:space="preserve"> </w:t>
      </w:r>
      <w:r w:rsidR="00F553EA">
        <w:rPr>
          <w:rFonts w:ascii="Arial" w:eastAsia="Arial" w:hAnsi="Arial" w:cs="Arial"/>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 xml:space="preserve">ADMINISTRATIVE MATTERS </w:t>
      </w:r>
    </w:p>
    <w:p w14:paraId="5A4AD1DB"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9.1</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Election of officers </w:t>
      </w:r>
    </w:p>
    <w:p w14:paraId="0361A9EF" w14:textId="77777777" w:rsidR="009629C7" w:rsidRPr="009629C7" w:rsidRDefault="009629C7" w:rsidP="007A450F">
      <w:pPr>
        <w:keepNext/>
        <w:keepLines/>
        <w:adjustRightInd w:val="0"/>
        <w:snapToGrid w:val="0"/>
        <w:spacing w:after="0"/>
        <w:jc w:val="left"/>
        <w:outlineLvl w:val="0"/>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9.2</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Administrative arrangements for the Committee </w:t>
      </w:r>
    </w:p>
    <w:p w14:paraId="54C0F477" w14:textId="77777777" w:rsidR="009629C7" w:rsidRPr="009629C7" w:rsidRDefault="009629C7" w:rsidP="007A450F">
      <w:pPr>
        <w:adjustRightInd w:val="0"/>
        <w:snapToGrid w:val="0"/>
        <w:spacing w:after="0"/>
        <w:ind w:leftChars="800" w:left="176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9.2.1</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 xml:space="preserve">Secretariat functions and costs </w:t>
      </w:r>
    </w:p>
    <w:p w14:paraId="096F4D61" w14:textId="77777777" w:rsidR="009629C7" w:rsidRPr="009629C7" w:rsidRDefault="009629C7" w:rsidP="007A450F">
      <w:pPr>
        <w:adjustRightInd w:val="0"/>
        <w:snapToGrid w:val="0"/>
        <w:spacing w:after="0"/>
        <w:ind w:leftChars="800" w:left="1760"/>
        <w:jc w:val="left"/>
        <w:rPr>
          <w:rFonts w:ascii="Calibri" w:eastAsia="Calibri" w:hAnsi="Calibri" w:cs="Calibri"/>
          <w:color w:val="000000"/>
          <w:kern w:val="2"/>
          <w:sz w:val="24"/>
          <w:lang w:eastAsia="ja-JP"/>
        </w:rPr>
      </w:pPr>
      <w:r w:rsidRPr="009629C7">
        <w:rPr>
          <w:rFonts w:ascii="Calibri" w:eastAsia="Calibri" w:hAnsi="Calibri" w:cs="Calibri"/>
          <w:color w:val="000000"/>
          <w:kern w:val="2"/>
          <w:sz w:val="24"/>
          <w:lang w:eastAsia="ja-JP"/>
        </w:rPr>
        <w:t>9.2.2</w:t>
      </w:r>
      <w:r w:rsidRPr="009629C7">
        <w:rPr>
          <w:rFonts w:ascii="Arial" w:eastAsia="Arial" w:hAnsi="Arial" w:cs="Arial"/>
          <w:color w:val="000000"/>
          <w:kern w:val="2"/>
          <w:sz w:val="24"/>
          <w:lang w:eastAsia="ja-JP"/>
        </w:rPr>
        <w:t xml:space="preserve"> </w:t>
      </w:r>
      <w:r w:rsidRPr="009629C7">
        <w:rPr>
          <w:rFonts w:ascii="Calibri" w:eastAsia="Calibri" w:hAnsi="Calibri" w:cs="Calibri"/>
          <w:color w:val="000000"/>
          <w:kern w:val="2"/>
          <w:sz w:val="24"/>
          <w:lang w:eastAsia="ja-JP"/>
        </w:rPr>
        <w:t xml:space="preserve">Rules of Procedure </w:t>
      </w:r>
    </w:p>
    <w:p w14:paraId="0DF8350B" w14:textId="77777777" w:rsidR="009629C7" w:rsidRPr="009629C7" w:rsidRDefault="009629C7" w:rsidP="007A450F">
      <w:pPr>
        <w:adjustRightInd w:val="0"/>
        <w:snapToGrid w:val="0"/>
        <w:spacing w:after="0"/>
        <w:jc w:val="left"/>
        <w:rPr>
          <w:rFonts w:ascii="Calibri" w:eastAsia="Calibri" w:hAnsi="Calibri" w:cs="Calibri"/>
          <w:b/>
          <w:color w:val="000000"/>
          <w:kern w:val="2"/>
          <w:sz w:val="24"/>
          <w:szCs w:val="22"/>
          <w:lang w:eastAsia="ja-JP"/>
        </w:rPr>
      </w:pPr>
      <w:r w:rsidRPr="009629C7">
        <w:rPr>
          <w:rFonts w:ascii="Calibri" w:eastAsia="Calibri" w:hAnsi="Calibri" w:cs="Calibri"/>
          <w:b/>
          <w:color w:val="000000"/>
          <w:kern w:val="2"/>
          <w:sz w:val="24"/>
          <w:szCs w:val="22"/>
          <w:lang w:eastAsia="ja-JP"/>
        </w:rPr>
        <w:t>9.3</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Next meeting </w:t>
      </w:r>
    </w:p>
    <w:p w14:paraId="0617A052" w14:textId="77777777" w:rsidR="009629C7" w:rsidRPr="009629C7" w:rsidRDefault="009629C7" w:rsidP="007A450F">
      <w:pPr>
        <w:adjustRightInd w:val="0"/>
        <w:snapToGrid w:val="0"/>
        <w:spacing w:after="0"/>
        <w:jc w:val="left"/>
        <w:rPr>
          <w:rFonts w:ascii="Calibri" w:eastAsia="Calibri" w:hAnsi="Calibri" w:cs="Calibri"/>
          <w:color w:val="000000"/>
          <w:kern w:val="2"/>
          <w:szCs w:val="22"/>
          <w:lang w:eastAsia="ja-JP"/>
        </w:rPr>
      </w:pPr>
      <w:r w:rsidRPr="009629C7">
        <w:rPr>
          <w:rFonts w:ascii="Calibri" w:eastAsia="Calibri" w:hAnsi="Calibri" w:cs="Calibri"/>
          <w:b/>
          <w:color w:val="000000"/>
          <w:kern w:val="2"/>
          <w:sz w:val="24"/>
          <w:szCs w:val="22"/>
          <w:lang w:eastAsia="ja-JP"/>
        </w:rPr>
        <w:t>9.4</w:t>
      </w:r>
      <w:r w:rsidRPr="009629C7">
        <w:rPr>
          <w:rFonts w:ascii="Arial" w:eastAsia="Arial" w:hAnsi="Arial" w:cs="Arial"/>
          <w:b/>
          <w:color w:val="000000"/>
          <w:kern w:val="2"/>
          <w:sz w:val="24"/>
          <w:szCs w:val="22"/>
          <w:lang w:eastAsia="ja-JP"/>
        </w:rPr>
        <w:t xml:space="preserve"> </w:t>
      </w:r>
      <w:r w:rsidRPr="009629C7">
        <w:rPr>
          <w:rFonts w:ascii="Arial" w:eastAsia="Arial" w:hAnsi="Arial" w:cs="Arial"/>
          <w:b/>
          <w:color w:val="000000"/>
          <w:kern w:val="2"/>
          <w:sz w:val="24"/>
          <w:szCs w:val="22"/>
          <w:lang w:eastAsia="ja-JP"/>
        </w:rPr>
        <w:tab/>
      </w:r>
      <w:r w:rsidRPr="009629C7">
        <w:rPr>
          <w:rFonts w:ascii="Calibri" w:eastAsia="Calibri" w:hAnsi="Calibri" w:cs="Calibri"/>
          <w:b/>
          <w:color w:val="000000"/>
          <w:kern w:val="2"/>
          <w:sz w:val="24"/>
          <w:szCs w:val="22"/>
          <w:lang w:eastAsia="ja-JP"/>
        </w:rPr>
        <w:t xml:space="preserve">Other business </w:t>
      </w:r>
    </w:p>
    <w:p w14:paraId="536E1B8A" w14:textId="77777777" w:rsidR="009629C7" w:rsidRPr="009629C7" w:rsidRDefault="009629C7" w:rsidP="007A450F">
      <w:pPr>
        <w:adjustRightInd w:val="0"/>
        <w:snapToGrid w:val="0"/>
        <w:spacing w:after="0"/>
        <w:ind w:left="720"/>
        <w:jc w:val="left"/>
        <w:rPr>
          <w:rFonts w:ascii="Calibri" w:eastAsia="Calibri" w:hAnsi="Calibri" w:cs="Calibri"/>
          <w:color w:val="000000"/>
          <w:kern w:val="2"/>
          <w:szCs w:val="22"/>
          <w:lang w:eastAsia="ja-JP"/>
        </w:rPr>
      </w:pPr>
      <w:r w:rsidRPr="009629C7">
        <w:rPr>
          <w:rFonts w:ascii="Calibri" w:eastAsia="Calibri" w:hAnsi="Calibri" w:cs="Calibri"/>
          <w:b/>
          <w:color w:val="000000"/>
          <w:kern w:val="2"/>
          <w:sz w:val="24"/>
          <w:szCs w:val="22"/>
          <w:lang w:eastAsia="ja-JP"/>
        </w:rPr>
        <w:t xml:space="preserve"> </w:t>
      </w:r>
    </w:p>
    <w:p w14:paraId="42236E5A" w14:textId="76B1556D" w:rsidR="009629C7" w:rsidRPr="009629C7" w:rsidRDefault="009629C7" w:rsidP="007A450F">
      <w:pPr>
        <w:adjustRightInd w:val="0"/>
        <w:snapToGrid w:val="0"/>
        <w:spacing w:after="0"/>
        <w:jc w:val="left"/>
        <w:rPr>
          <w:rFonts w:ascii="Calibri" w:eastAsia="Calibri" w:hAnsi="Calibri" w:cs="Calibri"/>
          <w:color w:val="000000"/>
          <w:kern w:val="2"/>
          <w:szCs w:val="22"/>
          <w:lang w:eastAsia="ja-JP"/>
        </w:rPr>
      </w:pPr>
      <w:r w:rsidRPr="009629C7">
        <w:rPr>
          <w:rFonts w:ascii="Calibri" w:eastAsia="Calibri" w:hAnsi="Calibri" w:cs="Calibri"/>
          <w:b/>
          <w:color w:val="000000"/>
          <w:kern w:val="2"/>
          <w:sz w:val="24"/>
          <w:szCs w:val="22"/>
          <w:lang w:eastAsia="ja-JP"/>
        </w:rPr>
        <w:t>AGENDA ITEM 10</w:t>
      </w:r>
      <w:r w:rsidRPr="009629C7">
        <w:rPr>
          <w:rFonts w:ascii="Arial" w:eastAsia="Arial" w:hAnsi="Arial" w:cs="Arial"/>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ADOPTION OF THE SUMMARY REPORT OF THE 22</w:t>
      </w:r>
      <w:r w:rsidRPr="009629C7">
        <w:rPr>
          <w:rFonts w:ascii="Calibri" w:eastAsia="Calibri" w:hAnsi="Calibri" w:cs="Calibri"/>
          <w:b/>
          <w:color w:val="000000"/>
          <w:kern w:val="2"/>
          <w:sz w:val="24"/>
          <w:szCs w:val="22"/>
          <w:vertAlign w:val="superscript"/>
          <w:lang w:eastAsia="ja-JP"/>
        </w:rPr>
        <w:t>ND</w:t>
      </w:r>
      <w:r w:rsidRPr="009629C7">
        <w:rPr>
          <w:rFonts w:ascii="Calibri" w:eastAsia="Calibri" w:hAnsi="Calibri" w:cs="Calibri"/>
          <w:b/>
          <w:color w:val="000000"/>
          <w:kern w:val="2"/>
          <w:sz w:val="24"/>
          <w:szCs w:val="22"/>
          <w:lang w:eastAsia="ja-JP"/>
        </w:rPr>
        <w:t xml:space="preserve"> REGULAR SESSION OF THE NORTHERN COMMITTEE  </w:t>
      </w:r>
    </w:p>
    <w:p w14:paraId="644D37C7" w14:textId="77777777" w:rsidR="009629C7" w:rsidRPr="009629C7" w:rsidRDefault="009629C7" w:rsidP="007A450F">
      <w:pPr>
        <w:adjustRightInd w:val="0"/>
        <w:snapToGrid w:val="0"/>
        <w:spacing w:after="0"/>
        <w:ind w:left="720"/>
        <w:jc w:val="left"/>
        <w:rPr>
          <w:rFonts w:ascii="Calibri" w:eastAsia="Calibri" w:hAnsi="Calibri" w:cs="Calibri"/>
          <w:color w:val="000000"/>
          <w:kern w:val="2"/>
          <w:szCs w:val="22"/>
          <w:lang w:eastAsia="ja-JP"/>
        </w:rPr>
      </w:pPr>
      <w:r w:rsidRPr="009629C7">
        <w:rPr>
          <w:rFonts w:ascii="Calibri" w:eastAsia="Calibri" w:hAnsi="Calibri" w:cs="Calibri"/>
          <w:b/>
          <w:color w:val="000000"/>
          <w:kern w:val="2"/>
          <w:sz w:val="24"/>
          <w:szCs w:val="22"/>
          <w:lang w:eastAsia="ja-JP"/>
        </w:rPr>
        <w:t xml:space="preserve"> </w:t>
      </w:r>
    </w:p>
    <w:p w14:paraId="0161B945" w14:textId="36C15A0B" w:rsidR="009629C7" w:rsidRPr="009629C7" w:rsidRDefault="009629C7" w:rsidP="007A450F">
      <w:pPr>
        <w:keepNext/>
        <w:keepLines/>
        <w:tabs>
          <w:tab w:val="center" w:pos="1587"/>
          <w:tab w:val="center" w:pos="4072"/>
        </w:tabs>
        <w:adjustRightInd w:val="0"/>
        <w:snapToGrid w:val="0"/>
        <w:spacing w:after="0"/>
        <w:jc w:val="left"/>
        <w:outlineLvl w:val="0"/>
        <w:rPr>
          <w:rFonts w:ascii="Calibri" w:eastAsia="Calibri" w:hAnsi="Calibri" w:cs="Calibri"/>
          <w:b/>
          <w:color w:val="000000"/>
          <w:kern w:val="2"/>
          <w:sz w:val="24"/>
          <w:szCs w:val="22"/>
          <w:lang w:eastAsia="ja-JP"/>
        </w:rPr>
      </w:pPr>
      <w:bookmarkStart w:id="51" w:name="_Hlk234863256"/>
      <w:r w:rsidRPr="009629C7">
        <w:rPr>
          <w:rFonts w:ascii="Calibri" w:eastAsia="Calibri" w:hAnsi="Calibri" w:cs="Calibri"/>
          <w:b/>
          <w:color w:val="000000"/>
          <w:kern w:val="2"/>
          <w:sz w:val="24"/>
          <w:szCs w:val="22"/>
          <w:lang w:eastAsia="ja-JP"/>
        </w:rPr>
        <w:t xml:space="preserve">AGENDA ITEM 11  </w:t>
      </w:r>
      <w:r w:rsidR="00F553EA">
        <w:rPr>
          <w:rFonts w:ascii="Calibri" w:eastAsia="Calibri" w:hAnsi="Calibri" w:cs="Calibri"/>
          <w:b/>
          <w:color w:val="000000"/>
          <w:kern w:val="2"/>
          <w:sz w:val="24"/>
          <w:szCs w:val="22"/>
          <w:lang w:eastAsia="ja-JP"/>
        </w:rPr>
        <w:t xml:space="preserve"> </w:t>
      </w:r>
      <w:r w:rsidRPr="009629C7">
        <w:rPr>
          <w:rFonts w:ascii="Calibri" w:eastAsia="Calibri" w:hAnsi="Calibri" w:cs="Calibri"/>
          <w:b/>
          <w:color w:val="000000"/>
          <w:kern w:val="2"/>
          <w:sz w:val="24"/>
          <w:szCs w:val="22"/>
          <w:lang w:eastAsia="ja-JP"/>
        </w:rPr>
        <w:t>CLOSE OF THE MEETING</w:t>
      </w:r>
      <w:bookmarkEnd w:id="51"/>
      <w:r w:rsidRPr="009629C7">
        <w:rPr>
          <w:rFonts w:ascii="Calibri" w:eastAsia="Calibri" w:hAnsi="Calibri" w:cs="Calibri"/>
          <w:b/>
          <w:color w:val="000000"/>
          <w:kern w:val="2"/>
          <w:sz w:val="24"/>
          <w:szCs w:val="22"/>
          <w:lang w:eastAsia="ja-JP"/>
        </w:rPr>
        <w:t xml:space="preserve"> </w:t>
      </w:r>
    </w:p>
    <w:p w14:paraId="3E976995" w14:textId="77777777" w:rsidR="006A179C" w:rsidRPr="009629C7" w:rsidRDefault="006A179C"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5772B087" w14:textId="77777777" w:rsidR="001A252B" w:rsidRDefault="001A252B"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052F97E1" w14:textId="77777777" w:rsidR="001A252B" w:rsidRDefault="001A252B"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3D47B6AB" w14:textId="77777777" w:rsidR="001A252B" w:rsidRDefault="001A252B"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07E17DA1" w14:textId="77777777" w:rsidR="001A252B" w:rsidRDefault="001A252B"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595B8DDD" w14:textId="77777777" w:rsidR="001A252B" w:rsidRPr="001A252B" w:rsidRDefault="001A252B" w:rsidP="006654FC">
      <w:pPr>
        <w:tabs>
          <w:tab w:val="center" w:pos="3351"/>
        </w:tabs>
        <w:spacing w:after="0" w:line="259" w:lineRule="auto"/>
        <w:jc w:val="left"/>
        <w:rPr>
          <w:rFonts w:ascii="Calibri" w:eastAsiaTheme="minorEastAsia" w:hAnsi="Calibri" w:cs="Calibri"/>
          <w:b/>
          <w:color w:val="000000"/>
          <w:kern w:val="2"/>
          <w:sz w:val="24"/>
          <w:szCs w:val="22"/>
          <w:lang w:eastAsia="ja-JP"/>
        </w:rPr>
      </w:pPr>
    </w:p>
    <w:p w14:paraId="29F1EB65" w14:textId="7F85799D" w:rsidR="00FB148A" w:rsidRPr="006654FC" w:rsidRDefault="00FB148A" w:rsidP="006654FC">
      <w:pPr>
        <w:tabs>
          <w:tab w:val="center" w:pos="3351"/>
        </w:tabs>
        <w:spacing w:after="0" w:line="259" w:lineRule="auto"/>
        <w:jc w:val="left"/>
        <w:rPr>
          <w:rFonts w:ascii="Calibri" w:eastAsiaTheme="minorEastAsia" w:hAnsi="Calibri" w:cs="Calibri"/>
          <w:b/>
          <w:color w:val="000000"/>
          <w:kern w:val="2"/>
          <w:sz w:val="24"/>
          <w:szCs w:val="22"/>
          <w:lang w:eastAsia="ja-JP"/>
        </w:rPr>
        <w:sectPr w:rsidR="00FB148A" w:rsidRPr="006654FC" w:rsidSect="009B5B08">
          <w:footerReference w:type="even" r:id="rId66"/>
          <w:footerReference w:type="default" r:id="rId67"/>
          <w:pgSz w:w="12240" w:h="15840" w:code="1"/>
          <w:pgMar w:top="1440" w:right="1440" w:bottom="1440" w:left="1440" w:header="720" w:footer="432" w:gutter="0"/>
          <w:cols w:space="720"/>
          <w:docGrid w:linePitch="360"/>
        </w:sectPr>
      </w:pPr>
      <w:r w:rsidRPr="00FB148A">
        <w:rPr>
          <w:rFonts w:ascii="Calibri" w:eastAsia="Calibri" w:hAnsi="Calibri" w:cs="Calibri"/>
          <w:b/>
          <w:color w:val="000000"/>
          <w:kern w:val="2"/>
          <w:sz w:val="24"/>
          <w:szCs w:val="22"/>
          <w:lang w:eastAsia="ja-JP"/>
        </w:rPr>
        <w:t xml:space="preserve"> </w:t>
      </w:r>
    </w:p>
    <w:p w14:paraId="117EEF7E" w14:textId="2718FA2A" w:rsidR="0051343B" w:rsidRPr="007A0B85" w:rsidRDefault="0051343B" w:rsidP="006A179C">
      <w:pPr>
        <w:wordWrap w:val="0"/>
        <w:adjustRightInd w:val="0"/>
        <w:snapToGrid w:val="0"/>
        <w:spacing w:after="0"/>
        <w:jc w:val="right"/>
        <w:rPr>
          <w:rFonts w:ascii="Calibri" w:eastAsia="MS Mincho" w:hAnsi="Calibri" w:cs="Calibri"/>
          <w:b/>
          <w:color w:val="202020"/>
          <w:sz w:val="24"/>
        </w:rPr>
      </w:pPr>
      <w:r w:rsidRPr="007A0B85">
        <w:rPr>
          <w:rFonts w:ascii="Calibri" w:eastAsia="MS Mincho" w:hAnsi="Calibri" w:cs="Calibri" w:hint="cs"/>
          <w:b/>
          <w:color w:val="202020"/>
          <w:sz w:val="24"/>
        </w:rPr>
        <w:lastRenderedPageBreak/>
        <w:t>A</w:t>
      </w:r>
      <w:r w:rsidRPr="007A0B85">
        <w:rPr>
          <w:rFonts w:ascii="Calibri" w:eastAsia="MS Mincho" w:hAnsi="Calibri" w:cs="Calibri"/>
          <w:b/>
          <w:color w:val="202020"/>
          <w:sz w:val="24"/>
        </w:rPr>
        <w:t xml:space="preserve">ttachment </w:t>
      </w:r>
      <w:r w:rsidR="00B83A77">
        <w:rPr>
          <w:rFonts w:ascii="Calibri" w:eastAsia="MS Mincho" w:hAnsi="Calibri" w:cs="Calibri"/>
          <w:b/>
          <w:color w:val="202020"/>
          <w:sz w:val="24"/>
        </w:rPr>
        <w:t>3</w:t>
      </w:r>
    </w:p>
    <w:p w14:paraId="75403B5D" w14:textId="77777777" w:rsidR="00843680" w:rsidRPr="007A0B85" w:rsidRDefault="00843680" w:rsidP="006A179C">
      <w:pPr>
        <w:wordWrap w:val="0"/>
        <w:adjustRightInd w:val="0"/>
        <w:snapToGrid w:val="0"/>
        <w:spacing w:after="0"/>
        <w:jc w:val="right"/>
        <w:rPr>
          <w:rFonts w:ascii="Calibri" w:eastAsia="MS Mincho" w:hAnsi="Calibri" w:cs="Calibri"/>
          <w:b/>
          <w:color w:val="202020"/>
          <w:sz w:val="24"/>
        </w:rPr>
      </w:pPr>
    </w:p>
    <w:p w14:paraId="67EAF10A" w14:textId="540BC801" w:rsidR="00843680" w:rsidRPr="007A0B85" w:rsidRDefault="00020D2F"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7A0B85">
        <w:rPr>
          <w:rFonts w:ascii="Calibri" w:hAnsi="Calibri" w:cs="Calibri"/>
          <w:b/>
          <w:bCs/>
          <w:color w:val="000000"/>
          <w:sz w:val="24"/>
          <w:lang w:bidi="en-US"/>
        </w:rPr>
        <w:t>COMMISSION FOR THE CONSERVATION AND MANAGEMENT OF</w:t>
      </w:r>
    </w:p>
    <w:p w14:paraId="3B2DF8C1" w14:textId="4730E7FB" w:rsidR="00843680" w:rsidRPr="007A0B85" w:rsidRDefault="00020D2F"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7A0B85">
        <w:rPr>
          <w:rFonts w:ascii="Calibri" w:hAnsi="Calibri" w:cs="Calibri"/>
          <w:b/>
          <w:bCs/>
          <w:color w:val="000000"/>
          <w:sz w:val="24"/>
          <w:lang w:bidi="en-US"/>
        </w:rPr>
        <w:t>HIGHLY MIGRATORY FISH STOCKS IN THE WESTERN AND CENTRAL PACIFIC OCEAN</w:t>
      </w:r>
    </w:p>
    <w:p w14:paraId="6DACE212" w14:textId="77777777" w:rsidR="00843680" w:rsidRPr="007A0B85"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7A0B85">
        <w:rPr>
          <w:rFonts w:ascii="Calibri" w:eastAsia="Times New Roman" w:hAnsi="Calibri" w:cs="Calibri"/>
          <w:b/>
          <w:sz w:val="24"/>
          <w:lang w:val="en-NZ" w:bidi="en-US"/>
        </w:rPr>
        <w:t>NORTHERN COMMITTEE</w:t>
      </w:r>
    </w:p>
    <w:p w14:paraId="1C69C434" w14:textId="77777777" w:rsidR="00843680" w:rsidRPr="007A0B85"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7A0B85">
        <w:rPr>
          <w:rFonts w:ascii="Calibri" w:eastAsia="Times New Roman" w:hAnsi="Calibri" w:cs="Calibri"/>
          <w:b/>
          <w:sz w:val="24"/>
          <w:lang w:val="en-NZ" w:eastAsia="ko-KR" w:bidi="en-US"/>
        </w:rPr>
        <w:t xml:space="preserve">TWENTY-SECOND </w:t>
      </w:r>
      <w:r w:rsidRPr="007A0B85">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7A0B85" w14:paraId="1D784C64" w14:textId="77777777" w:rsidTr="00042C68">
        <w:tc>
          <w:tcPr>
            <w:tcW w:w="9350" w:type="dxa"/>
          </w:tcPr>
          <w:p w14:paraId="2098B584" w14:textId="278514AE" w:rsidR="00843680" w:rsidRPr="007A0B85" w:rsidRDefault="007A0B85"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7A0B85">
              <w:rPr>
                <w:rFonts w:ascii="Calibri" w:eastAsia="MS PGothic" w:hAnsi="Calibri" w:cs="Calibri"/>
                <w:b/>
                <w:bCs/>
                <w:sz w:val="24"/>
              </w:rPr>
              <w:t>CHAIRS’ SUMMARY OF THE 11TH JOINT IATTC AND WCPFC-NC WORKING GROUP MEETING ON THE MANAGEMENT OF PACIFIC BLUEFIN TUNA</w:t>
            </w:r>
          </w:p>
        </w:tc>
      </w:tr>
    </w:tbl>
    <w:p w14:paraId="2B175E17" w14:textId="36AF4625" w:rsidR="00843680" w:rsidRPr="007A0B85" w:rsidRDefault="007B2F50" w:rsidP="007B2F50">
      <w:pPr>
        <w:widowControl w:val="0"/>
        <w:kinsoku w:val="0"/>
        <w:overflowPunct w:val="0"/>
        <w:autoSpaceDE w:val="0"/>
        <w:autoSpaceDN w:val="0"/>
        <w:adjustRightInd w:val="0"/>
        <w:snapToGrid w:val="0"/>
        <w:spacing w:after="0"/>
        <w:jc w:val="right"/>
        <w:rPr>
          <w:rFonts w:ascii="Calibri" w:eastAsia="Times New Roman" w:hAnsi="Calibri" w:cs="Calibri"/>
          <w:sz w:val="24"/>
          <w:lang w:val="en-NZ" w:bidi="en-US"/>
        </w:rPr>
      </w:pPr>
      <w:bookmarkStart w:id="52" w:name="_Hlk169861516"/>
      <w:r w:rsidRPr="000E226A">
        <w:rPr>
          <w:rFonts w:ascii="Calibri" w:hAnsi="Calibri" w:cs="Calibri"/>
          <w:b/>
          <w:bCs/>
          <w:sz w:val="24"/>
        </w:rPr>
        <w:t>IATTC-NC-JWG11-2026-00</w:t>
      </w:r>
      <w:bookmarkEnd w:id="52"/>
    </w:p>
    <w:p w14:paraId="6D4A5A2E" w14:textId="77777777" w:rsidR="00843680" w:rsidRPr="0051343B" w:rsidRDefault="00843680" w:rsidP="006A179C">
      <w:pPr>
        <w:wordWrap w:val="0"/>
        <w:adjustRightInd w:val="0"/>
        <w:snapToGrid w:val="0"/>
        <w:spacing w:after="0"/>
        <w:jc w:val="right"/>
        <w:rPr>
          <w:rFonts w:ascii="Calibri" w:eastAsia="MS Mincho" w:hAnsi="Calibri" w:cs="Calibri"/>
          <w:b/>
          <w:color w:val="202020"/>
        </w:rPr>
      </w:pPr>
    </w:p>
    <w:p w14:paraId="69FDEE97" w14:textId="43E68785" w:rsidR="0051343B" w:rsidRDefault="0051343B" w:rsidP="004A3790">
      <w:pPr>
        <w:adjustRightInd w:val="0"/>
        <w:snapToGrid w:val="0"/>
        <w:spacing w:after="0"/>
        <w:rPr>
          <w:rFonts w:ascii="Calibri" w:eastAsia="MS Mincho" w:hAnsi="Calibri" w:cs="Calibri"/>
          <w:bCs/>
          <w:color w:val="202020"/>
        </w:rPr>
      </w:pPr>
    </w:p>
    <w:p w14:paraId="5D4296B5"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bookmarkStart w:id="53" w:name="_Toc55219735"/>
      <w:r w:rsidRPr="00D45745">
        <w:rPr>
          <w:rFonts w:ascii="Calibri" w:eastAsia="Yu Gothic Light" w:hAnsi="Calibri" w:cs="Calibri"/>
          <w:b/>
          <w:bCs/>
          <w:kern w:val="2"/>
          <w:szCs w:val="22"/>
          <w:lang w:eastAsia="ja-JP"/>
        </w:rPr>
        <w:t>OPENING OF THE MEETING</w:t>
      </w:r>
      <w:bookmarkEnd w:id="53"/>
    </w:p>
    <w:p w14:paraId="5E9C78B7"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3CFF1F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11th Session of the Joint IATTC and WCPFC-NC Working Group Meeting on the Management of Pacific Bluefin Tuna (JWG-11) was held on 8–11 July 2026. The meeting was opened by co-chairs Mr. Masanori Miyahara (Japan, Northern Committee Chair) and Mr. Josh Madeira (USA, IATTC). Co-Chair Miyahara welcomed delegates and invited Mr. Shinji Tokunaga, Deputy Director of the Fisheries Department of Nagasaki Prefectural Government, to deliver welcome remarks.</w:t>
      </w:r>
    </w:p>
    <w:p w14:paraId="4B81DF94"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506B049C"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Mr. Tokunaga welcomed delegates to Nagasaki Prefecture, noting the importance of PBF to local fisheries and that cooperation with stock management measures had contributed to the stock’s recovery. He expressed hope that the JWG would continue to update PBF measures in line with the status of the stock.</w:t>
      </w:r>
    </w:p>
    <w:p w14:paraId="349CB854"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7B58385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Korea made an opening statement included in full in </w:t>
      </w:r>
      <w:r w:rsidRPr="00D45745">
        <w:rPr>
          <w:rFonts w:ascii="Calibri" w:eastAsia="MS PGothic" w:hAnsi="Calibri" w:cs="Calibri"/>
          <w:b/>
          <w:bCs/>
          <w:kern w:val="2"/>
          <w:szCs w:val="22"/>
          <w:lang w:eastAsia="ja-JP"/>
        </w:rPr>
        <w:t>Attachment C</w:t>
      </w:r>
      <w:r w:rsidRPr="00D45745">
        <w:rPr>
          <w:rFonts w:ascii="Calibri" w:eastAsia="MS PGothic" w:hAnsi="Calibri" w:cs="Calibri"/>
          <w:kern w:val="2"/>
          <w:szCs w:val="22"/>
          <w:lang w:eastAsia="ja-JP"/>
        </w:rPr>
        <w:t>, welcoming the shift toward a more stable, long-term management framework and highlighting its own conservation efforts. Korea stated that shifting stock distribution should be better reflected in the management framework.</w:t>
      </w:r>
    </w:p>
    <w:p w14:paraId="02757869" w14:textId="77777777" w:rsidR="00D45745" w:rsidRPr="00D45745" w:rsidRDefault="00D45745" w:rsidP="00D45745">
      <w:pPr>
        <w:widowControl w:val="0"/>
        <w:spacing w:after="0"/>
        <w:rPr>
          <w:rFonts w:ascii="Calibri" w:eastAsia="Yu Mincho" w:hAnsi="Calibri" w:cs="Calibri"/>
          <w:kern w:val="2"/>
          <w:sz w:val="21"/>
          <w:szCs w:val="22"/>
          <w:lang w:eastAsia="ja-JP"/>
        </w:rPr>
      </w:pPr>
    </w:p>
    <w:p w14:paraId="6F9906B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welcomed JWG members, observers, and participants, thanking the Co-Chairs and Secretariats for their preparation. Japan noted that this year features the establishment of an MSE-based management procedure and the implementation of CMMs, emphasizing that while these items are difficult and complicated, they are confident the JWG can make good progress.</w:t>
      </w:r>
    </w:p>
    <w:p w14:paraId="5CA3B1F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EF00C1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A list of participants to JWG-11 is included in </w:t>
      </w:r>
      <w:r w:rsidRPr="00D45745">
        <w:rPr>
          <w:rFonts w:ascii="Calibri" w:eastAsia="MS PGothic" w:hAnsi="Calibri" w:cs="Calibri"/>
          <w:b/>
          <w:bCs/>
          <w:kern w:val="2"/>
          <w:szCs w:val="22"/>
          <w:lang w:eastAsia="ja-JP"/>
        </w:rPr>
        <w:t>Attachment A</w:t>
      </w:r>
      <w:r w:rsidRPr="00D45745">
        <w:rPr>
          <w:rFonts w:ascii="Calibri" w:eastAsia="MS PGothic" w:hAnsi="Calibri" w:cs="Calibri"/>
          <w:kern w:val="2"/>
          <w:szCs w:val="22"/>
          <w:lang w:eastAsia="ja-JP"/>
        </w:rPr>
        <w:t>.</w:t>
      </w:r>
    </w:p>
    <w:p w14:paraId="2A0D2F71"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56E1CE67"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2FB822C8"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bookmarkStart w:id="54" w:name="_Toc55219736"/>
      <w:r w:rsidRPr="00D45745">
        <w:rPr>
          <w:rFonts w:ascii="Calibri" w:eastAsia="Yu Gothic Light" w:hAnsi="Calibri" w:cs="Calibri"/>
          <w:b/>
          <w:bCs/>
          <w:kern w:val="2"/>
          <w:szCs w:val="22"/>
          <w:lang w:eastAsia="ja-JP"/>
        </w:rPr>
        <w:t>ADOPTION OF AGENDA AND MEETING PROCEDURES</w:t>
      </w:r>
      <w:bookmarkEnd w:id="54"/>
    </w:p>
    <w:p w14:paraId="461B1292" w14:textId="77777777" w:rsidR="00D45745" w:rsidRPr="00D45745" w:rsidRDefault="00D45745" w:rsidP="00D45745">
      <w:pPr>
        <w:widowControl w:val="0"/>
        <w:adjustRightInd w:val="0"/>
        <w:snapToGrid w:val="0"/>
        <w:spacing w:after="0"/>
        <w:jc w:val="center"/>
        <w:rPr>
          <w:rFonts w:ascii="Calibri" w:eastAsia="MS PGothic" w:hAnsi="Calibri" w:cs="Calibri"/>
          <w:kern w:val="2"/>
          <w:szCs w:val="22"/>
          <w:lang w:eastAsia="ja-JP"/>
        </w:rPr>
      </w:pPr>
      <w:bookmarkStart w:id="55" w:name="_Hlk52804430"/>
    </w:p>
    <w:bookmarkEnd w:id="55"/>
    <w:p w14:paraId="17A4428F"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Miyahara outlined the meeting procedures and presented the provisional agenda for adoption.</w:t>
      </w:r>
    </w:p>
    <w:p w14:paraId="139A216C"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1B00EBED"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provisional agenda was adopted (</w:t>
      </w:r>
      <w:r w:rsidRPr="00D45745">
        <w:rPr>
          <w:rFonts w:ascii="Calibri" w:eastAsia="MS PGothic" w:hAnsi="Calibri" w:cs="Calibri"/>
          <w:b/>
          <w:bCs/>
          <w:kern w:val="2"/>
          <w:szCs w:val="22"/>
          <w:lang w:eastAsia="ja-JP"/>
        </w:rPr>
        <w:t>Attachment B</w:t>
      </w:r>
      <w:r w:rsidRPr="00D45745">
        <w:rPr>
          <w:rFonts w:ascii="Calibri" w:eastAsia="MS PGothic" w:hAnsi="Calibri" w:cs="Calibri"/>
          <w:kern w:val="2"/>
          <w:szCs w:val="22"/>
          <w:lang w:eastAsia="ja-JP"/>
        </w:rPr>
        <w:t>).</w:t>
      </w:r>
    </w:p>
    <w:p w14:paraId="0D67A5B6"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C4CFCF3"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Mr. Samuel Coyle of Japan was appointed as rapporteur for the meeting.</w:t>
      </w:r>
    </w:p>
    <w:p w14:paraId="1090DB3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0364D6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E45523F"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lastRenderedPageBreak/>
        <w:t>REPORTS ON THE IMPLEMENTATION OF PACIFIC BLUEFIN TUNA MEASURES</w:t>
      </w:r>
    </w:p>
    <w:p w14:paraId="24711A33" w14:textId="77777777" w:rsidR="00D45745" w:rsidRPr="00D45745" w:rsidRDefault="00D45745" w:rsidP="00D45745">
      <w:pPr>
        <w:widowControl w:val="0"/>
        <w:adjustRightInd w:val="0"/>
        <w:snapToGrid w:val="0"/>
        <w:spacing w:after="0"/>
        <w:rPr>
          <w:rFonts w:ascii="Calibri" w:eastAsia="MS PGothic" w:hAnsi="Calibri" w:cs="Calibri"/>
          <w:bCs/>
          <w:iCs/>
          <w:kern w:val="2"/>
          <w:szCs w:val="22"/>
          <w:lang w:eastAsia="ja-JP"/>
        </w:rPr>
      </w:pPr>
    </w:p>
    <w:p w14:paraId="2206CBCE"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JWG reviewed WCPFC and IATTC members’ implementation reports regarding CMM 2024-01, CMM 2024-02, Resolution C-24-02, and Resolution C-24-03.</w:t>
      </w:r>
    </w:p>
    <w:p w14:paraId="79C556EE" w14:textId="77777777" w:rsidR="00D45745" w:rsidRPr="00D45745" w:rsidRDefault="00D45745" w:rsidP="00D45745">
      <w:pPr>
        <w:widowControl w:val="0"/>
        <w:adjustRightInd w:val="0"/>
        <w:snapToGrid w:val="0"/>
        <w:spacing w:after="0"/>
        <w:ind w:left="420"/>
        <w:rPr>
          <w:rFonts w:ascii="Calibri" w:eastAsia="MS PGothic" w:hAnsi="Calibri" w:cs="Calibri"/>
          <w:kern w:val="2"/>
          <w:szCs w:val="22"/>
          <w:lang w:eastAsia="ja-JP"/>
        </w:rPr>
      </w:pPr>
    </w:p>
    <w:p w14:paraId="22A4D209"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Mexico asked why the number of Japanese artisanal vessels conducting PBF fishing was increasing, and whether this raised concerns about Japan’s commitment to limit age-0 fish mortality. Japan responded that 19,661 artisanal vessels conducted PBF fishing in 2025, an increase from 2024 but still well below the 2015 baseline of 24,086 vessels, and that it continued to manage fishing effort in line with WCPFC CMMs. It also stressed its efforts to reduce age-0 catch below 50% of 2002-2004 levels.</w:t>
      </w:r>
    </w:p>
    <w:p w14:paraId="281A7A90"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ADCB13E"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asked how Japan controls catch limits for artisanal and set net fisheries between monthly reporting cycles, whether set net operators are compensated for releasing PBF, and what quantitative results exist on release success. Japan responded that prefectures issue cautions at around 70–85% of limits, that compensation exists for time spent releasing PBF but budgets are quickly exhausted, and that release estimates remain unreliable due to recapture in adjacent nets and the difficulty to count live released fish.</w:t>
      </w:r>
    </w:p>
    <w:p w14:paraId="1F88639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E60E64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Fiji requested clarification on the application of the 17% carryover provision, specifically whether it is calculated on initial catch limits or on limits already adjusted for prior carryover, and whether carried-over amounts could themselves be carried over again. Japan responded that the carryover is calculated based on initial catch limits only, excluding unused or previously carried-over amounts, and noted that it had tabled an implementing table to clarify this calculation.</w:t>
      </w:r>
    </w:p>
    <w:p w14:paraId="766E1C0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935751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asked Korea how it manages recreational PBF catch and how many of its 159 registered set nets caught PBF. It also asked, referring to news carried by Korean media during last year’s meeting in Toyama, whether an alleged 1,300 PBF reportedly caught in a single Korean set net and diverted to livestock feed were counted against its limit. Korea responded that it does not regulate recreational PBF fisheries due to their low level of catch and early development, reporting 615 PBF caught last year. Korea confirmed all 159 set nets caught PBF. As for the large catch of PBF reported last year, Korea stated that 181.6 metric tons of discarded PBF were counted against its catch limit, fish caught in the set net were also counted against the catch limit, and because the fish were dead and unfit for human consumption they were sold as livestock feed.</w:t>
      </w:r>
    </w:p>
    <w:p w14:paraId="12DA7ABB"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2A31D6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USA asked which fisheries produced Korea’s reported age-0 catch and whether survey data reflected full fleet coverage. Korea responded that no formal coverage requirement exists and that the figure is based on purse seine port sampling and field surveys, which it is working to expand to set nets. Korea also described set net release pilot projects, including a 2023 trial on release techniques, ongoing work on live release and avoidance, and electronic monitoring, noting that one set net currently participates.</w:t>
      </w:r>
    </w:p>
    <w:p w14:paraId="26AB6DC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99F4D1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asked Mexico about the poor migration and smaller PBF observed in the eastern Pacific in 2025 and changes thereafter, and how it manages recreational catch, noting its apparent small scale relative to the USA. Mexico responded that its recreational fishery is limited to two fish per person per day and is largely conducted and monitored by the USA. It added that the average size of purse seine catch is about 150 cm in length, reflecting a preference for larger fish, and that vessels avoided predominantly small fish schools, ceasing fishing at the end of the 2026 season after encountering mostly small fish.</w:t>
      </w:r>
    </w:p>
    <w:p w14:paraId="0F5CAD5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171C6FA"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USA asked about the composition of Mexico’s artisanal fleet and whether PBF bycatch occurs in other fisheries. Korea asked whether the fleet operates under a separate limit, what size classes it catches, and how reported catch is verified. Mexico responded that artisanal vessels are 10–12 meters in length, operate without observers, and are allocated 300 metric tons with a 15-metric-ton per vessel limit, monitored through logbooks and inspectors. Mexico added it does not know the size composition but expects smaller fish than purse seine catch, and that discards are likely negligible.</w:t>
      </w:r>
    </w:p>
    <w:p w14:paraId="34EB5AC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4059AB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asked Chinese Taipei how many of its 502 registered longline vessels caught PBF, whether they target or incidentally catch PBF, whether management uses an individual quota or Olympic-style system, whether its catch table includes only retained fish over 30 kg or also discards, and how discards are monitored. Chinese Taipei responded it would follow up on vessel numbers, but confirmed that fishing is seasonal and operates under an Olympic-style system together with an individual tag-based system introduced in 2025 after exceeding catch limits in 2024; it added that fish under 30 kg cannot be retained and no discard was reported last year, thus they are not included in the catch table.</w:t>
      </w:r>
    </w:p>
    <w:p w14:paraId="260D614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A5ACCB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asked how Chinese Taipei manages and monitors recreational and sport catch under its TAC and CDS system, including total catch, while Korea asked whether sport-caught PBF must be tagged. Chinese Taipei responded that such catch is subject to catch limit for other fisheries with none reported last year, and is subject to landing declarations; it confirmed tagging is required for landing to monitor catch and landing time and weight.</w:t>
      </w:r>
    </w:p>
    <w:p w14:paraId="386C917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814C41E"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asked the USA to confirm its 2025 catch limit and actual catch, questioned low utilization, and noted that despite an 80% reduction in the recreational bag limit, recreational catch had increased by about 800% from the baseline in the IATTC measure in 2014 to 2,000 metric tons in 2023, asking how this would be controlled. The USA responded that 2025 catch was affected by poor migration and small fish size and that it is exploring ways to revitalize its fishing fleets; it added that the bag limit reduction was under a superseded measure and that it remains compliant with requirements to manage recreational catch in line with commercial fisheries.</w:t>
      </w:r>
    </w:p>
    <w:p w14:paraId="0FB4767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93246BF"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asked the USA whether recreational catch and licensing are subject to any total regulatory limit beyond bag and trip limits, whether recreational catch is monitored against an in-season control comparable to the commercial system, and how misidentification of PBF in the American Samoa longline fishery is verified and addressed. The USA responded that it does not maintain additional total limits beyond bag and trip limits, but tracks recreational catch in near-real time on a monthly basis; it added that while American Samoa longline data previously relied on paper logbooks, delaying follow-up on discrepancies, recently implemented electronic reporting enables faster review.</w:t>
      </w:r>
    </w:p>
    <w:p w14:paraId="38D0BCB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AE59712"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asked Australia to clarify how its 2025 catch limit relates to the CMM, including whether its reported 4 metric ton overcatch would be deducted from the following catch limit or how much underage was carried over under CMM 2024-01. Australia’s response is attached (</w:t>
      </w:r>
      <w:r w:rsidRPr="00D45745">
        <w:rPr>
          <w:rFonts w:ascii="Calibri" w:eastAsia="MS PGothic" w:hAnsi="Calibri" w:cs="Calibri"/>
          <w:b/>
          <w:bCs/>
          <w:kern w:val="2"/>
          <w:szCs w:val="22"/>
          <w:lang w:eastAsia="ja-JP"/>
        </w:rPr>
        <w:t>Attachment D</w:t>
      </w:r>
      <w:r w:rsidRPr="00D45745">
        <w:rPr>
          <w:rFonts w:ascii="Calibri" w:eastAsia="MS PGothic" w:hAnsi="Calibri" w:cs="Calibri"/>
          <w:kern w:val="2"/>
          <w:szCs w:val="22"/>
          <w:lang w:eastAsia="ja-JP"/>
        </w:rPr>
        <w:t xml:space="preserve">). </w:t>
      </w:r>
    </w:p>
    <w:p w14:paraId="14E1636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5AF6CC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No further discussions were held on the reports submitted by other members.</w:t>
      </w:r>
    </w:p>
    <w:p w14:paraId="55EC68D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97E6DB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2452555" w14:textId="77777777" w:rsidR="00D45745" w:rsidRPr="00D45745" w:rsidRDefault="00D45745" w:rsidP="00D45745">
      <w:pPr>
        <w:keepNext/>
        <w:keepLines/>
        <w:widowControl w:val="0"/>
        <w:numPr>
          <w:ilvl w:val="0"/>
          <w:numId w:val="5"/>
        </w:numPr>
        <w:adjustRightInd w:val="0"/>
        <w:snapToGrid w:val="0"/>
        <w:spacing w:after="0"/>
        <w:ind w:hanging="216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SCIENTIFIC INFORMATION ON PACIFIC BLUEFIN TUNA</w:t>
      </w:r>
    </w:p>
    <w:p w14:paraId="21B60BC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bookmarkStart w:id="56" w:name="_Hlk52804462"/>
    </w:p>
    <w:p w14:paraId="5FEE2888"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4.1 Review of conversion factors</w:t>
      </w:r>
    </w:p>
    <w:p w14:paraId="4E95CA70"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3840D2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Dr. Shuya Nakatsuka, Chair of the ISC Pacific Bluefin Tuna Working Group (PBFWG), presented the analysis on conversion factors for swapping catch quotas between PBF fishery sectors while maintaining overall fishing intensity, which was originally presented at JWG-10. The PBFWG explained their rationale for calculating conversion factors for large fish, small fish, and mixed fisheries by combining fleets. The PBFWG further noted that the conversion factors could be applied bidirectionally across all fishery sectors, and that forward simulations confirmed the factors could theoretically maintain relative SSB and SPR at similar levels regardless of the direction or magnitude of the swap tested.</w:t>
      </w:r>
    </w:p>
    <w:p w14:paraId="5BF911D7" w14:textId="77777777" w:rsidR="00D45745" w:rsidRPr="00D45745" w:rsidRDefault="00D45745" w:rsidP="00D45745">
      <w:pPr>
        <w:widowControl w:val="0"/>
        <w:adjustRightInd w:val="0"/>
        <w:snapToGrid w:val="0"/>
        <w:spacing w:after="0"/>
        <w:rPr>
          <w:rFonts w:ascii="Calibri" w:eastAsia="Yu Mincho" w:hAnsi="Calibri" w:cs="Calibri"/>
          <w:kern w:val="2"/>
          <w:sz w:val="21"/>
          <w:szCs w:val="22"/>
          <w:lang w:eastAsia="ja-JP"/>
        </w:rPr>
      </w:pPr>
    </w:p>
    <w:p w14:paraId="7D2E574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questioned what level of change would be drastic enough to require recalculation of the conversion factors. The PBFWG responded that the factors were unlikely to change significantly absent a major shift in fleet composition, and that any such change would likely need to be assessed gradually over time through post-hoc analysis.</w:t>
      </w:r>
    </w:p>
    <w:p w14:paraId="75D7D18D" w14:textId="77777777" w:rsidR="00D45745" w:rsidRPr="00D45745" w:rsidRDefault="00D45745" w:rsidP="00D45745">
      <w:pPr>
        <w:widowControl w:val="0"/>
        <w:spacing w:after="0"/>
        <w:rPr>
          <w:rFonts w:ascii="Calibri" w:eastAsia="Yu Mincho" w:hAnsi="Calibri" w:cs="Calibri"/>
          <w:kern w:val="2"/>
          <w:sz w:val="21"/>
          <w:szCs w:val="22"/>
          <w:lang w:eastAsia="ja-JP"/>
        </w:rPr>
      </w:pPr>
    </w:p>
    <w:p w14:paraId="738F116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In response to a question from Chinese Taipei on whether the ongoing stock recovery and associated changes in fishing behavior could affect the calculation, the PBFWG explained that changes in selectivity for fleets catching large PBF would have limited effect on the results, as that size class has remained relatively stable, whereas changes affecting fleets catching small PBF, primarily attributable to Japan, could have greater impact, and confirmed that the conversion factors could be updated if necessary.</w:t>
      </w:r>
    </w:p>
    <w:p w14:paraId="529C382C" w14:textId="77777777" w:rsidR="00D45745" w:rsidRPr="00D45745" w:rsidRDefault="00D45745" w:rsidP="00D45745">
      <w:pPr>
        <w:widowControl w:val="0"/>
        <w:adjustRightInd w:val="0"/>
        <w:snapToGrid w:val="0"/>
        <w:spacing w:after="0"/>
        <w:rPr>
          <w:rFonts w:ascii="Calibri" w:eastAsia="MS PGothic" w:hAnsi="Calibri" w:cs="Calibri"/>
          <w:kern w:val="2"/>
          <w:szCs w:val="22"/>
          <w:highlight w:val="yellow"/>
          <w:lang w:eastAsia="ja-JP"/>
        </w:rPr>
      </w:pPr>
    </w:p>
    <w:p w14:paraId="4E23C507"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4.2 Independent review of stock assessment</w:t>
      </w:r>
    </w:p>
    <w:p w14:paraId="4D4A7D9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DC1518A"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Yu Mincho" w:hAnsi="Calibri" w:cs="Calibri"/>
          <w:kern w:val="2"/>
          <w:szCs w:val="22"/>
          <w:lang w:eastAsia="ja-JP"/>
        </w:rPr>
        <w:t>The PBFWG presented the outcomes of the independent peer review of the 2024 PBF stock assessment. The PBFWG reported that the panel found the assessment well-constructed, with no major deficiencies, estimating 2022 SSB at 23.2% SSB0, above the second rebuilding target of 20% SSB0. The panel’s two highest priorities for improvement were refining the growth curve and reestablishing a recruitment index, to establish more reliable information on recruitment, noting that the Japanese troll index was truncated in 2010 and has not been replaced.</w:t>
      </w:r>
    </w:p>
    <w:p w14:paraId="3C61F7BF" w14:textId="77777777" w:rsidR="00D45745" w:rsidRPr="00D45745" w:rsidRDefault="00D45745" w:rsidP="00D45745">
      <w:pPr>
        <w:widowControl w:val="0"/>
        <w:adjustRightInd w:val="0"/>
        <w:snapToGrid w:val="0"/>
        <w:spacing w:after="0"/>
        <w:rPr>
          <w:rFonts w:ascii="Calibri" w:eastAsia="Yu Mincho" w:hAnsi="Calibri" w:cs="Calibri"/>
          <w:kern w:val="2"/>
          <w:sz w:val="21"/>
          <w:szCs w:val="22"/>
          <w:lang w:eastAsia="ja-JP"/>
        </w:rPr>
      </w:pPr>
    </w:p>
    <w:p w14:paraId="156A2159"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In response to a question from Japan on incorporating its chartered-vessel recruitment index, the </w:t>
      </w:r>
      <w:r w:rsidRPr="00D45745">
        <w:rPr>
          <w:rFonts w:ascii="Calibri" w:eastAsia="Yu Mincho" w:hAnsi="Calibri" w:cs="Calibri"/>
          <w:kern w:val="2"/>
          <w:szCs w:val="22"/>
          <w:lang w:eastAsia="ja-JP"/>
        </w:rPr>
        <w:t>PBFWG</w:t>
      </w:r>
      <w:r w:rsidRPr="00D45745">
        <w:rPr>
          <w:rFonts w:ascii="Calibri" w:eastAsia="MS PGothic" w:hAnsi="Calibri" w:cs="Calibri"/>
          <w:kern w:val="2"/>
          <w:szCs w:val="22"/>
          <w:lang w:eastAsia="ja-JP"/>
        </w:rPr>
        <w:t xml:space="preserve"> explained that the time series has been too short to validate against the adult index, but that doing so would be a top priority for 2027 stock assessment.</w:t>
      </w:r>
    </w:p>
    <w:p w14:paraId="238E0756"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ABC23F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Korea noted its ongoing larval surveys that identified eggs and larvae in its waters and hoped the results could eventually be incorporated into the assessment. The </w:t>
      </w:r>
      <w:r w:rsidRPr="00D45745">
        <w:rPr>
          <w:rFonts w:ascii="Calibri" w:eastAsia="Yu Mincho" w:hAnsi="Calibri" w:cs="Calibri"/>
          <w:kern w:val="2"/>
          <w:szCs w:val="22"/>
          <w:lang w:eastAsia="ja-JP"/>
        </w:rPr>
        <w:t>PBFWG</w:t>
      </w:r>
      <w:r w:rsidRPr="00D45745">
        <w:rPr>
          <w:rFonts w:ascii="Calibri" w:eastAsia="MS PGothic" w:hAnsi="Calibri" w:cs="Calibri"/>
          <w:kern w:val="2"/>
          <w:szCs w:val="22"/>
          <w:lang w:eastAsia="ja-JP"/>
        </w:rPr>
        <w:t xml:space="preserve"> responded that the larval survey is promising but not yet ready for assessment use.</w:t>
      </w:r>
    </w:p>
    <w:p w14:paraId="3EBC9DA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4F8470F"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In response to a question from New Zealand on the timeline for close-kin mark-recapture (CKMR) methods, the </w:t>
      </w:r>
      <w:r w:rsidRPr="00D45745">
        <w:rPr>
          <w:rFonts w:ascii="Calibri" w:eastAsia="Yu Mincho" w:hAnsi="Calibri" w:cs="Calibri"/>
          <w:kern w:val="2"/>
          <w:szCs w:val="22"/>
          <w:lang w:eastAsia="ja-JP"/>
        </w:rPr>
        <w:t>PBFWG</w:t>
      </w:r>
      <w:r w:rsidRPr="00D45745">
        <w:rPr>
          <w:rFonts w:ascii="Calibri" w:eastAsia="MS PGothic" w:hAnsi="Calibri" w:cs="Calibri"/>
          <w:kern w:val="2"/>
          <w:szCs w:val="22"/>
          <w:lang w:eastAsia="ja-JP"/>
        </w:rPr>
        <w:t xml:space="preserve"> explained that CKMR could be a useful input for the stock assessment but has not been prioritized to date as PBF stock assessment is internally consistent.</w:t>
      </w:r>
    </w:p>
    <w:p w14:paraId="23CB0A47"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F561AFD"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Regarding a follow-up question from Japan, the </w:t>
      </w:r>
      <w:r w:rsidRPr="00D45745">
        <w:rPr>
          <w:rFonts w:ascii="Calibri" w:eastAsia="Yu Mincho" w:hAnsi="Calibri" w:cs="Calibri"/>
          <w:kern w:val="2"/>
          <w:szCs w:val="22"/>
          <w:lang w:eastAsia="ja-JP"/>
        </w:rPr>
        <w:t>PBFWG</w:t>
      </w:r>
      <w:r w:rsidRPr="00D45745">
        <w:rPr>
          <w:rFonts w:ascii="Calibri" w:eastAsia="MS PGothic" w:hAnsi="Calibri" w:cs="Calibri"/>
          <w:kern w:val="2"/>
          <w:szCs w:val="22"/>
          <w:lang w:eastAsia="ja-JP"/>
        </w:rPr>
        <w:t xml:space="preserve"> clarified that Japan’s chartered-vessel survey retains all the catch regardless of size, but that the resulting index still requires further validation before use in the assessment.</w:t>
      </w:r>
    </w:p>
    <w:p w14:paraId="6556238A" w14:textId="77777777" w:rsidR="00D45745" w:rsidRPr="00D45745" w:rsidRDefault="00D45745" w:rsidP="00D45745">
      <w:pPr>
        <w:widowControl w:val="0"/>
        <w:adjustRightInd w:val="0"/>
        <w:snapToGrid w:val="0"/>
        <w:spacing w:after="0"/>
        <w:rPr>
          <w:rFonts w:ascii="Calibri" w:eastAsia="MS PGothic" w:hAnsi="Calibri" w:cs="Calibri"/>
          <w:kern w:val="2"/>
          <w:szCs w:val="22"/>
          <w:highlight w:val="yellow"/>
          <w:lang w:eastAsia="ja-JP"/>
        </w:rPr>
      </w:pPr>
    </w:p>
    <w:p w14:paraId="349E57D9"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4.3 Recruitment index</w:t>
      </w:r>
    </w:p>
    <w:p w14:paraId="399CFD3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6AA2714"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The PBFWG presented an update on the recruitment index, compiled in response to a request </w:t>
      </w:r>
      <w:r w:rsidRPr="00D45745">
        <w:rPr>
          <w:rFonts w:ascii="Calibri" w:eastAsia="MS PGothic" w:hAnsi="Calibri" w:cs="Calibri"/>
          <w:kern w:val="2"/>
          <w:szCs w:val="22"/>
          <w:lang w:eastAsia="ja-JP"/>
        </w:rPr>
        <w:lastRenderedPageBreak/>
        <w:t>from the JWG’s March 2026 intersessional meeting. The PBFWG reported that the Japanese real-time troll monitoring index (RTM), now spanning close to ten years since 2017 and comprising roughly 300 operations annually, showed a relatively stable trend with no indication of serious recruitment decline in recent years, though the index remains excluded from the stock assessment itself. The PBFWG noted that continuing this work to advance the RTM will be very important for the MSE moving forward.</w:t>
      </w:r>
    </w:p>
    <w:p w14:paraId="58AA01C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D13357E"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highlighted a related point raised during the ISC meeting regarding an increase in catches by Korean set nets targeting large fish in recent years, noting the ISC’s advice on the matter and requesting a separate segment be established for this fishery.</w:t>
      </w:r>
    </w:p>
    <w:p w14:paraId="34F7E277"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p>
    <w:p w14:paraId="24B7B1D8"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4.4 Reports from WCPFC-SC and IATTC-SAC</w:t>
      </w:r>
    </w:p>
    <w:p w14:paraId="362E714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EBD7BE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JWG noted that the 22nd meeting of the WCPFC Scientific Committee (11–19 August 2026, Samoa) would occur after JWG-11, and therefore no SC outcomes were available for this meeting.</w:t>
      </w:r>
    </w:p>
    <w:p w14:paraId="36471A18" w14:textId="77777777" w:rsidR="00D45745" w:rsidRPr="00D45745" w:rsidRDefault="00D45745" w:rsidP="00D45745">
      <w:pPr>
        <w:widowControl w:val="0"/>
        <w:adjustRightInd w:val="0"/>
        <w:snapToGrid w:val="0"/>
        <w:spacing w:after="0"/>
        <w:rPr>
          <w:rFonts w:ascii="Calibri" w:eastAsia="Yu Mincho" w:hAnsi="Calibri" w:cs="Calibri"/>
          <w:kern w:val="2"/>
          <w:sz w:val="21"/>
          <w:szCs w:val="22"/>
          <w:lang w:eastAsia="ja-JP"/>
        </w:rPr>
      </w:pPr>
    </w:p>
    <w:p w14:paraId="60C0E80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IATTC reported on the 17th SAC meeting, noting the staff’s recommendations to adopt PBF reference points, finalize the long-term harvest strategy at JWG-11 for 2027 implementation, extend current measures by one to two years if consensus is not reached in time, continue recruitment monitoring and development of exceptional circumstances criteria, and continue improving harvest control rule robustness. The SAC endorsed consideration of a harvest strategy based on the Newport Beach proposal.</w:t>
      </w:r>
    </w:p>
    <w:p w14:paraId="63914DAC" w14:textId="77777777" w:rsidR="00D45745" w:rsidRPr="00D45745" w:rsidRDefault="00D45745" w:rsidP="00D45745">
      <w:pPr>
        <w:widowControl w:val="0"/>
        <w:adjustRightInd w:val="0"/>
        <w:snapToGrid w:val="0"/>
        <w:spacing w:after="0"/>
        <w:rPr>
          <w:rFonts w:ascii="Calibri" w:eastAsia="MS PGothic" w:hAnsi="Calibri" w:cs="Calibri"/>
          <w:kern w:val="2"/>
          <w:szCs w:val="22"/>
          <w:highlight w:val="yellow"/>
          <w:lang w:eastAsia="ja-JP"/>
        </w:rPr>
      </w:pPr>
    </w:p>
    <w:p w14:paraId="585D9B1F" w14:textId="77777777" w:rsidR="00D45745" w:rsidRPr="00D45745" w:rsidRDefault="00D45745" w:rsidP="00D45745">
      <w:pPr>
        <w:widowControl w:val="0"/>
        <w:adjustRightInd w:val="0"/>
        <w:snapToGrid w:val="0"/>
        <w:spacing w:after="0"/>
        <w:rPr>
          <w:rFonts w:ascii="Calibri" w:eastAsia="MS PGothic" w:hAnsi="Calibri" w:cs="Calibri"/>
          <w:kern w:val="2"/>
          <w:szCs w:val="22"/>
          <w:highlight w:val="yellow"/>
          <w:lang w:eastAsia="ja-JP"/>
        </w:rPr>
      </w:pPr>
    </w:p>
    <w:bookmarkEnd w:id="56"/>
    <w:p w14:paraId="1A14D3B9" w14:textId="77777777" w:rsidR="00D45745" w:rsidRPr="00D45745" w:rsidRDefault="00D45745" w:rsidP="00D45745">
      <w:pPr>
        <w:keepNext/>
        <w:keepLines/>
        <w:widowControl w:val="0"/>
        <w:numPr>
          <w:ilvl w:val="0"/>
          <w:numId w:val="5"/>
        </w:numPr>
        <w:adjustRightInd w:val="0"/>
        <w:snapToGrid w:val="0"/>
        <w:spacing w:after="0"/>
        <w:ind w:hanging="216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LONG-TERM HARVEST STRATEGY</w:t>
      </w:r>
    </w:p>
    <w:p w14:paraId="2C0B236B" w14:textId="77777777" w:rsidR="00D45745" w:rsidRPr="00D45745" w:rsidRDefault="00D45745" w:rsidP="00D45745">
      <w:pPr>
        <w:widowControl w:val="0"/>
        <w:spacing w:after="0"/>
        <w:rPr>
          <w:rFonts w:ascii="Yu Mincho" w:eastAsia="Yu Mincho" w:hAnsi="Yu Mincho" w:cs="Mongolian Baiti"/>
          <w:kern w:val="2"/>
          <w:sz w:val="21"/>
          <w:szCs w:val="22"/>
          <w:lang w:eastAsia="ja-JP"/>
        </w:rPr>
      </w:pPr>
    </w:p>
    <w:p w14:paraId="425A9716" w14:textId="77777777" w:rsidR="00D45745" w:rsidRPr="00D45745" w:rsidRDefault="00D45745" w:rsidP="00D45745">
      <w:pPr>
        <w:widowControl w:val="0"/>
        <w:spacing w:after="0"/>
        <w:rPr>
          <w:rFonts w:ascii="Calibri" w:eastAsia="Yu Mincho" w:hAnsi="Calibri" w:cs="Calibri"/>
          <w:b/>
          <w:bCs/>
          <w:kern w:val="2"/>
          <w:szCs w:val="22"/>
          <w:lang w:eastAsia="ja-JP"/>
        </w:rPr>
      </w:pPr>
      <w:r w:rsidRPr="00D45745">
        <w:rPr>
          <w:rFonts w:ascii="Calibri" w:eastAsia="Yu Mincho" w:hAnsi="Calibri" w:cs="Calibri"/>
          <w:b/>
          <w:bCs/>
          <w:kern w:val="2"/>
          <w:szCs w:val="22"/>
          <w:lang w:eastAsia="ja-JP"/>
        </w:rPr>
        <w:t>5.1 Development of the long-term harvest strategy</w:t>
      </w:r>
    </w:p>
    <w:p w14:paraId="2863115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B9C2099"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bookmarkStart w:id="57" w:name="_Toc55219741"/>
      <w:r w:rsidRPr="00D45745">
        <w:rPr>
          <w:rFonts w:ascii="Calibri" w:eastAsia="MS PGothic" w:hAnsi="Calibri" w:cs="Calibri"/>
          <w:kern w:val="2"/>
          <w:szCs w:val="22"/>
          <w:lang w:eastAsia="ja-JP"/>
        </w:rPr>
        <w:t xml:space="preserve">Co-Chair Madeira presented a summary of the development of the long-term harvest strategy, noting that the current interim strategy would need a JWG recommendation on the expiring IATTC measure this year regardless of broader progress, with both commissions expecting a comprehensive long-term harvest strategy finalized in 2026 for 2027 implementation. He reviewed the strategy’s development history, including the 2023 update to objectives, reference points, and the original 16 candidate HCRs, the ISC’s completion of the MSE, and the subsequent intersessional meetings that shifted discussions from science to management decisions. </w:t>
      </w:r>
    </w:p>
    <w:p w14:paraId="2F9B750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9E6947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Madeira reported that JWGI-03 had reached preliminary agreement on a management procedure (the “Newport Beach MP”: F-target FSPR 27.5%, Control Point 1 at 20%SSBF=0, Control Point 2 at 7.7%SSBF=0, Fmin at SPR70%, review after six years). Co-Chair Madeira noted the requests to the ISC following the Newport Beach meeting that requested the ISC to calculate TACs and advise on exceptional circumstances and the recruitment index. He presented the outstanding issues for resolution at JWG-11, including the West-East fishery impact ratio, small fish/age-0 fish, treatment of sport fishing, and implementation measures, among others.</w:t>
      </w:r>
    </w:p>
    <w:p w14:paraId="1DD9A4A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18E0F8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stated that it did not recall reaching preliminary agreement on the specific HCR reflecting an F-target of FSPR 27.5%, noting that members had instead agreed to return home for internal discussion, and that TAC calculations and MSE performance data were not available at the time, with HCRs 17 and 18 not yet MSE-tested. Co-Chair Madeira reported the language from the JWGI-03 report and proposed further discussion on this during Agenda Item 5.3.</w:t>
      </w:r>
    </w:p>
    <w:p w14:paraId="01F59F3C"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6EA6C55"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5.2 Scientific information related to the long-term harvest strategy</w:t>
      </w:r>
    </w:p>
    <w:p w14:paraId="2A4AC0D0"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5.2.1 Management Strategy Evaluation (MSE)</w:t>
      </w:r>
    </w:p>
    <w:p w14:paraId="10D3C46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72373C6"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PBFWG reported that it had calculated the TACs for HCR 17 and HCR 18 (the Newport Beach proposal, at 80:20 and 70:30 impact ratios respectively), though these had not yet been formally MSE-tested and were expected to perform between HCR 7 and HCR 8. The PBFWG also clarified that a prior reference to the probability of breaching 7.7%SSBF=0 exceeding 10% applied only to the recruitment-drop robustness test, not the general reference set, and confirmed it would conduct a formal MSE of the adopted MP once selected.</w:t>
      </w:r>
    </w:p>
    <w:p w14:paraId="161D352B"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98D7BF9"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 xml:space="preserve">5.2.2 Review of criteria for exceptional circumstances </w:t>
      </w:r>
    </w:p>
    <w:p w14:paraId="43D9F8F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C31F3B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PBFWG presented the draft exceptional circumstances protocol, modeled generally on the North Pacific albacore protocol, covering stock and fleet dynamics, application, and implementation elements. The PBFWG also noted that the exceptional circumstances are intended to address conditions of low recruitment, reflecting the MSE’s finding that the current MP was not robust to a recruitment drop.</w:t>
      </w:r>
    </w:p>
    <w:p w14:paraId="435FFD0A" w14:textId="77777777" w:rsidR="00D45745" w:rsidRPr="00D45745" w:rsidRDefault="00D45745" w:rsidP="00D45745">
      <w:pPr>
        <w:widowControl w:val="0"/>
        <w:adjustRightInd w:val="0"/>
        <w:snapToGrid w:val="0"/>
        <w:spacing w:after="0"/>
        <w:rPr>
          <w:rFonts w:ascii="Calibri" w:eastAsia="MS PGothic" w:hAnsi="Calibri" w:cs="Calibri"/>
          <w:kern w:val="2"/>
          <w:szCs w:val="22"/>
          <w:highlight w:val="yellow"/>
          <w:lang w:eastAsia="ja-JP"/>
        </w:rPr>
      </w:pPr>
    </w:p>
    <w:p w14:paraId="547B33A3"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5.2.3 Other information relevant to the long-term harvest strategy</w:t>
      </w:r>
    </w:p>
    <w:p w14:paraId="1578C73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5802C8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PBFWG provided an update on the recruitment monitoring index and the adult abundance index. The PBFWG reported that the recruitment monitoring index showed no indication of a serious recruitment decline in recent years. The PBFWG further reported that the adult abundance index, based on standardized longline CPUE for PBF of 200 cm or larger, showed a good recovery of the stock under both GLMM and VAST models, consistent with previously conducted projections.</w:t>
      </w:r>
    </w:p>
    <w:p w14:paraId="313907D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3EDAF6B"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r w:rsidRPr="00D45745">
        <w:rPr>
          <w:rFonts w:ascii="Calibri" w:eastAsia="MS PGothic" w:hAnsi="Calibri" w:cs="Calibri"/>
          <w:b/>
          <w:bCs/>
          <w:kern w:val="2"/>
          <w:szCs w:val="22"/>
          <w:lang w:eastAsia="ja-JP"/>
        </w:rPr>
        <w:t>5.3 Recommendations on the long-term harvest strategy</w:t>
      </w:r>
    </w:p>
    <w:p w14:paraId="006F9B8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4AF377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Madeira introduced the draft interim PBF MP text, noting that it incorporated the outcomes of JWGI-03, including the reference points, control points, and a 2032 review date, and was modeled on the WCPFC skipjack MP (CMM 2025-03). He proposed working through the outstanding issues identified at JWGI-03 one by one: West-East fishery impact, additional LRP considerations, exceptional circumstances/recruitment, WCPO conservation measures for small fish, conversion factors, underage/overage provisions, and treatment of sport fishing.</w:t>
      </w:r>
    </w:p>
    <w:p w14:paraId="60F0398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ADCFA03"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reported strong concerns from its fishermen to HCR 17, but stated its delegation’s strong preference for HCR 17 over HCR 18. The United States and Mexico both expressed support for HCR 18.</w:t>
      </w:r>
    </w:p>
    <w:p w14:paraId="0A7047D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080DB99"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West-East fishery impact:</w:t>
      </w:r>
      <w:r w:rsidRPr="00D45745">
        <w:rPr>
          <w:rFonts w:ascii="Calibri" w:eastAsia="MS PGothic" w:hAnsi="Calibri" w:cs="Calibri"/>
          <w:kern w:val="2"/>
          <w:szCs w:val="22"/>
          <w:lang w:eastAsia="ja-JP"/>
        </w:rPr>
        <w:t xml:space="preserve"> Japan opposed any gradual shift from the current impact balance, citing hardship already faced by its fishermen. The USA and Mexico favored moving toward a more equitable balance, with both supporting HCR 18. Co-Chair Miyahara noted no shared definition of “equitable balance” existed, and therefore the Co-Chairs recommended language that the equitable balance is “being achieved gradually.” He cautioned that failure to agree on a new MP would leave current management measures unchanged. </w:t>
      </w:r>
    </w:p>
    <w:p w14:paraId="3A7543E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FBB3EDA"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Additional LRP considerations:</w:t>
      </w:r>
      <w:r w:rsidRPr="00D45745">
        <w:rPr>
          <w:rFonts w:ascii="Calibri" w:eastAsia="MS PGothic" w:hAnsi="Calibri" w:cs="Calibri"/>
          <w:kern w:val="2"/>
          <w:szCs w:val="22"/>
          <w:lang w:eastAsia="ja-JP"/>
        </w:rPr>
        <w:t xml:space="preserve"> Japan flagged inconsistent use of “LRP” versus “control point” terminology in the Co-Chairs’ MP draft. Co-Chair Madeira acknowledged that some technical edits would be needed to ensure consistency in the draft proposal. JWG members did not provide any further request </w:t>
      </w:r>
      <w:r w:rsidRPr="00D45745">
        <w:rPr>
          <w:rFonts w:ascii="Calibri" w:eastAsia="MS PGothic" w:hAnsi="Calibri" w:cs="Calibri"/>
          <w:kern w:val="2"/>
          <w:szCs w:val="22"/>
          <w:lang w:eastAsia="ja-JP"/>
        </w:rPr>
        <w:lastRenderedPageBreak/>
        <w:t>to consider additional LRP considerations at this time.</w:t>
      </w:r>
    </w:p>
    <w:p w14:paraId="0D66F8AE" w14:textId="77777777" w:rsidR="00D45745" w:rsidRPr="00D45745" w:rsidRDefault="00D45745" w:rsidP="00D45745">
      <w:pPr>
        <w:widowControl w:val="0"/>
        <w:spacing w:after="0"/>
        <w:rPr>
          <w:rFonts w:ascii="Calibri" w:eastAsia="Yu Mincho" w:hAnsi="Calibri" w:cs="Calibri"/>
          <w:kern w:val="2"/>
          <w:sz w:val="21"/>
          <w:szCs w:val="22"/>
          <w:lang w:eastAsia="ja-JP"/>
        </w:rPr>
      </w:pPr>
    </w:p>
    <w:p w14:paraId="425EE9A0"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Exceptional circumstances/recruitment:</w:t>
      </w:r>
      <w:r w:rsidRPr="00D45745">
        <w:rPr>
          <w:rFonts w:ascii="Calibri" w:eastAsia="MS PGothic" w:hAnsi="Calibri" w:cs="Calibri"/>
          <w:kern w:val="2"/>
          <w:szCs w:val="22"/>
          <w:lang w:eastAsia="ja-JP"/>
        </w:rPr>
        <w:t xml:space="preserve"> JWG members did not raise any points on exceptional circumstances or recruitment beyond the points that have been raised in prior meetings, noting that further work on the recruitment index is a priority.</w:t>
      </w:r>
    </w:p>
    <w:p w14:paraId="4E3584BA" w14:textId="77777777" w:rsidR="00D45745" w:rsidRPr="00D45745" w:rsidRDefault="00D45745" w:rsidP="00D45745">
      <w:pPr>
        <w:widowControl w:val="0"/>
        <w:spacing w:after="0"/>
        <w:rPr>
          <w:rFonts w:ascii="Calibri" w:eastAsia="Yu Mincho" w:hAnsi="Calibri" w:cs="Calibri"/>
          <w:kern w:val="2"/>
          <w:sz w:val="21"/>
          <w:szCs w:val="22"/>
          <w:lang w:eastAsia="ja-JP"/>
        </w:rPr>
      </w:pPr>
    </w:p>
    <w:p w14:paraId="7631B91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WCPO small fish (Age-0) measures:</w:t>
      </w:r>
      <w:r w:rsidRPr="00D45745">
        <w:rPr>
          <w:rFonts w:ascii="Calibri" w:eastAsia="MS PGothic" w:hAnsi="Calibri" w:cs="Calibri"/>
          <w:kern w:val="2"/>
          <w:szCs w:val="22"/>
          <w:lang w:eastAsia="ja-JP"/>
        </w:rPr>
        <w:t xml:space="preserve"> Japan gave a presentation (JWG11-2026-DP15) on measures taken to protect age-0 fish and the USA sought clarification on how the effectiveness of such measures is monitored.</w:t>
      </w:r>
    </w:p>
    <w:p w14:paraId="6C96D2A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11BC06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Conversion factors:</w:t>
      </w:r>
      <w:r w:rsidRPr="00D45745">
        <w:rPr>
          <w:rFonts w:ascii="Calibri" w:eastAsia="MS PGothic" w:hAnsi="Calibri" w:cs="Calibri"/>
          <w:kern w:val="2"/>
          <w:szCs w:val="22"/>
          <w:lang w:eastAsia="ja-JP"/>
        </w:rPr>
        <w:t xml:space="preserve"> Mexico opposed continued use of conversion factors, citing stock recovery and the lack of an equivalent EPO-side mechanism. In addition, Mexico expressed their concern with any attempt to utilize conversion factors to convert from large fish to small fish. Korea and Japan supported continued use of the conversion factor (currently 0.68), and supported use of adjusted conversion factors based on the ISC’s paper.</w:t>
      </w:r>
    </w:p>
    <w:p w14:paraId="50B1461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BDB11B6"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Underage/overage provisions:</w:t>
      </w:r>
      <w:r w:rsidRPr="00D45745">
        <w:rPr>
          <w:rFonts w:ascii="Calibri" w:eastAsia="MS PGothic" w:hAnsi="Calibri" w:cs="Calibri"/>
          <w:kern w:val="2"/>
          <w:szCs w:val="22"/>
          <w:lang w:eastAsia="ja-JP"/>
        </w:rPr>
        <w:t xml:space="preserve"> The USA expressed that its position on underage depends on whether the implementing measures utilize annual or biannual measures, and the need for limits on carryforward to ensure no compounding effect of quota among management periods. Japan highlighted that the IATTC resolution has different carryover percentages applied for Mexico and the USA.</w:t>
      </w:r>
    </w:p>
    <w:p w14:paraId="5E434AC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698C86D"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b/>
          <w:bCs/>
          <w:kern w:val="2"/>
          <w:szCs w:val="22"/>
          <w:lang w:eastAsia="ja-JP"/>
        </w:rPr>
        <w:t>Treatment of sport fishing:</w:t>
      </w:r>
      <w:r w:rsidRPr="00D45745">
        <w:rPr>
          <w:rFonts w:ascii="Calibri" w:eastAsia="MS PGothic" w:hAnsi="Calibri" w:cs="Calibri"/>
          <w:kern w:val="2"/>
          <w:szCs w:val="22"/>
          <w:lang w:eastAsia="ja-JP"/>
        </w:rPr>
        <w:t xml:space="preserve"> Japan noted their position that all fisheries, including sport fishing, should be included in the MP framework. Korea asked the ISC for clarification on whether sport fishing in the EPO was included in the MSE output, particularly because the sport fish catch fluctuates from year to year. Korea also asked if this influences the exceptional circumstances provisions. The ISC responded that  the TAC output from MSE includes all the mortality including the sport fish catch, and if the actual catch goes over the TAC for whatever reason, it is beyond what is assumed in the MSE. Korea responded, noting that sport fishing influences the performance of the MP and should be addressed within the MP framework. The USA responded that consideration of sport fishing is an important topic for implementation of the MP. </w:t>
      </w:r>
    </w:p>
    <w:p w14:paraId="3E4DDB6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BE70E8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JWG reviewed a revised draft of the interim management procedure text. The JWG raised a number of technical and drafting comments on the objectives, applicable area, and Annexes 1 through 3, several of which were bracketed for further consideration. The JWG then adjourned to convene a small group meeting (Heads of Delegation plus two) to continue work on the outstanding issues.</w:t>
      </w:r>
    </w:p>
    <w:p w14:paraId="7A24500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E1E8B8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Following extended small working group and Heads of Delegation-plus-two discussions, Co-Chair Madeira reported that the JWG had made progress on several elements but was unable to reach consensus on the management procedure. Co-Chair Madeira identified that several of the outstanding issues are related and although there was some progress, additional time is needed to resolve the key issues. He noted in particular that the West-East fishery impact ratio, small fish measures, and other implementation considerations remain outstanding. The Co-Chairs encouraged JWG members to continue to work to advance the long-term harvest strategy, and included the draft MP (Rev1) for further consideration (</w:t>
      </w:r>
      <w:r w:rsidRPr="00D45745">
        <w:rPr>
          <w:rFonts w:ascii="Calibri" w:eastAsia="MS PGothic" w:hAnsi="Calibri" w:cs="Calibri"/>
          <w:b/>
          <w:bCs/>
          <w:kern w:val="2"/>
          <w:szCs w:val="22"/>
          <w:lang w:eastAsia="ja-JP"/>
        </w:rPr>
        <w:t>Attachment E</w:t>
      </w:r>
      <w:r w:rsidRPr="00D45745">
        <w:rPr>
          <w:rFonts w:ascii="Calibri" w:eastAsia="MS PGothic" w:hAnsi="Calibri" w:cs="Calibri"/>
          <w:kern w:val="2"/>
          <w:szCs w:val="22"/>
          <w:lang w:eastAsia="ja-JP"/>
        </w:rPr>
        <w:t>).</w:t>
      </w:r>
    </w:p>
    <w:p w14:paraId="54DBD7C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0F1619B"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Japan expressed deep disappointment at the outcome, stating that despite significant compromise efforts by its delegation and others over the course of the meeting and prior intersessional discussions, one member had introduced a firm position on the final day requiring a 75:25 West-East </w:t>
      </w:r>
      <w:r w:rsidRPr="00D45745">
        <w:rPr>
          <w:rFonts w:ascii="Calibri" w:eastAsia="MS PGothic" w:hAnsi="Calibri" w:cs="Calibri"/>
          <w:kern w:val="2"/>
          <w:szCs w:val="22"/>
          <w:lang w:eastAsia="ja-JP"/>
        </w:rPr>
        <w:lastRenderedPageBreak/>
        <w:t>impact balance, representing a drastic and, in Japan’s view, unworkable shift from the current 82:18 ratio within a single year. Japan stated this position allowed no room for negotiation and that a single member should not be able to block consensus supported by the broader membership, noting the significant impact of PBF abundance on its coastal fishing communities and stakeholders (</w:t>
      </w:r>
      <w:r w:rsidRPr="00D45745">
        <w:rPr>
          <w:rFonts w:ascii="Calibri" w:eastAsia="MS PGothic" w:hAnsi="Calibri" w:cs="Calibri"/>
          <w:b/>
          <w:bCs/>
          <w:kern w:val="2"/>
          <w:szCs w:val="22"/>
          <w:lang w:eastAsia="ja-JP"/>
        </w:rPr>
        <w:t>Attachment F</w:t>
      </w:r>
      <w:r w:rsidRPr="00D45745">
        <w:rPr>
          <w:rFonts w:ascii="Calibri" w:eastAsia="MS PGothic" w:hAnsi="Calibri" w:cs="Calibri"/>
          <w:kern w:val="2"/>
          <w:szCs w:val="22"/>
          <w:lang w:eastAsia="ja-JP"/>
        </w:rPr>
        <w:t>).</w:t>
      </w:r>
    </w:p>
    <w:p w14:paraId="173A444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15986B9"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stated that despite having shown flexibility, including a request for members to consider an updated conversion factor, no agreement could be reached even on that limited proposal. Korea noted that the current framework has become increasingly impractical for managing catches in its coastal waters given changing PBF distribution and abundance, and stated it was seriously considering separate domestic management of PBF catch within its territorial sea as a last resort, while emphasizing this would not reflect any retreat from its conservation commitments and would be implemented with strict controls, monitoring, and precaution. Korea stated it remained committed to continued engagement with the JWG (</w:t>
      </w:r>
      <w:r w:rsidRPr="00D45745">
        <w:rPr>
          <w:rFonts w:ascii="Calibri" w:eastAsia="MS PGothic" w:hAnsi="Calibri" w:cs="Calibri"/>
          <w:b/>
          <w:bCs/>
          <w:kern w:val="2"/>
          <w:szCs w:val="22"/>
          <w:lang w:eastAsia="ja-JP"/>
        </w:rPr>
        <w:t>Attachment G</w:t>
      </w:r>
      <w:r w:rsidRPr="00D45745">
        <w:rPr>
          <w:rFonts w:ascii="Calibri" w:eastAsia="MS PGothic" w:hAnsi="Calibri" w:cs="Calibri"/>
          <w:kern w:val="2"/>
          <w:szCs w:val="22"/>
          <w:lang w:eastAsia="ja-JP"/>
        </w:rPr>
        <w:t>).</w:t>
      </w:r>
    </w:p>
    <w:p w14:paraId="52922C8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CC29E7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Pew Charitable Trusts noted that it had been 11 years since the ISC’s first MSE workshop, and that this was the fifth JWG meeting since the MSE was completed. Pew expressed regret that the JWG could not recommend a management procedure at this meeting, that discussions had reportedly focused on allocation and adjustment of parameters such as the conversion factor to generate a preferred initial TAC, and that key discussions had occurred outside plenary, contrary to the transparency principles of both Conventions. Pew urged the JWG to tentatively agree on a version of the Newport Beach MP and to negotiate allocation and the conversion factor in 2027, informed by further ISC analysis, allowing the MP to be implemented starting in 2028.</w:t>
      </w:r>
    </w:p>
    <w:p w14:paraId="6146254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B100946"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WWF encouraged the JWG not to give up given the time already invested, and proposed continuing discussions the following morning.</w:t>
      </w:r>
    </w:p>
    <w:p w14:paraId="1140BA6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B3B60BF"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Madeira noted that members needed to depart, and that time did not allow for further discussion. To conclude the item, the JWG agreed to include the marked-up “WP_02Rev01” text with the meeting report as a basis for continued work, noting that continued JWG discussion is required to address the outstanding issues. The Co-Chairs confirmed their intention to consult with JWG members and consider additional opportunities to advance discussion on the long-term harvest strategy, including through intersessional work as needed.</w:t>
      </w:r>
    </w:p>
    <w:p w14:paraId="2FFB781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D3B228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0A8B83D"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CATCH DOCUMENTATION SCHEME</w:t>
      </w:r>
    </w:p>
    <w:p w14:paraId="23B0C72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FD5694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Mr. Shingo Ota (Japan), Chair of the 7th Catch Documentation Scheme Technical Meeting (JWG-CDS-07), presented the key outcomes of the meeting held on 8 July 2026.</w:t>
      </w:r>
    </w:p>
    <w:p w14:paraId="4934AC86"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4CB6175"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Miyahara asked if there were any comments on the Chair’s Summary Report. There being none, the JWG adopted the report and agreed to have one more CDS Technical Meeting in 2027 prior to JWG-12 (</w:t>
      </w:r>
      <w:r w:rsidRPr="00D45745">
        <w:rPr>
          <w:rFonts w:ascii="Calibri" w:eastAsia="MS PGothic" w:hAnsi="Calibri" w:cs="Calibri"/>
          <w:b/>
          <w:bCs/>
          <w:kern w:val="2"/>
          <w:szCs w:val="22"/>
          <w:lang w:eastAsia="ja-JP"/>
        </w:rPr>
        <w:t>Attachment H</w:t>
      </w:r>
      <w:r w:rsidRPr="00D45745">
        <w:rPr>
          <w:rFonts w:ascii="Calibri" w:eastAsia="MS PGothic" w:hAnsi="Calibri" w:cs="Calibri"/>
          <w:kern w:val="2"/>
          <w:szCs w:val="22"/>
          <w:lang w:eastAsia="ja-JP"/>
        </w:rPr>
        <w:t>).</w:t>
      </w:r>
    </w:p>
    <w:p w14:paraId="096671A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A22538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1EB4FAA"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REVIEW OF CONSERVATION AND MANAGEMENT MEASURES FOR PACIFIC BLUEFIN TUNA</w:t>
      </w:r>
    </w:p>
    <w:p w14:paraId="4B5BFCA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2F79E75"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 xml:space="preserve">Co-Chair Miyahara, noting that the discussion in Agenda Item 5 was not conclusive yet, stated </w:t>
      </w:r>
      <w:r w:rsidRPr="00D45745">
        <w:rPr>
          <w:rFonts w:ascii="Calibri" w:eastAsia="MS PGothic" w:hAnsi="Calibri" w:cs="Calibri"/>
          <w:kern w:val="2"/>
          <w:szCs w:val="22"/>
          <w:lang w:eastAsia="ja-JP"/>
        </w:rPr>
        <w:lastRenderedPageBreak/>
        <w:t>that the discussion in this agenda item cannot proceed this year, but invited Korea to introduce its proposal by focusing upon background and reasons for the proposal (</w:t>
      </w:r>
      <w:r w:rsidRPr="00D45745">
        <w:rPr>
          <w:rFonts w:ascii="Calibri" w:eastAsia="MS PGothic" w:hAnsi="Calibri" w:cs="Calibri"/>
          <w:b/>
          <w:bCs/>
          <w:kern w:val="2"/>
          <w:szCs w:val="22"/>
          <w:lang w:eastAsia="ja-JP"/>
        </w:rPr>
        <w:t>Attachment J</w:t>
      </w:r>
      <w:r w:rsidRPr="00D45745">
        <w:rPr>
          <w:rFonts w:ascii="Calibri" w:eastAsia="MS PGothic" w:hAnsi="Calibri" w:cs="Calibri"/>
          <w:kern w:val="2"/>
          <w:szCs w:val="22"/>
          <w:lang w:eastAsia="ja-JP"/>
        </w:rPr>
        <w:t xml:space="preserve">). The Draft Conservation and Management Measure for Implementing the Pacific Bluefin Tuna Management Procedure is attached as </w:t>
      </w:r>
      <w:r w:rsidRPr="00D45745">
        <w:rPr>
          <w:rFonts w:ascii="Calibri" w:eastAsia="MS PGothic" w:hAnsi="Calibri" w:cs="Calibri"/>
          <w:b/>
          <w:bCs/>
          <w:kern w:val="2"/>
          <w:szCs w:val="22"/>
          <w:lang w:eastAsia="ja-JP"/>
        </w:rPr>
        <w:t>Attachment I</w:t>
      </w:r>
      <w:r w:rsidRPr="00D45745">
        <w:rPr>
          <w:rFonts w:ascii="Calibri" w:eastAsia="MS PGothic" w:hAnsi="Calibri" w:cs="Calibri"/>
          <w:kern w:val="2"/>
          <w:szCs w:val="22"/>
          <w:lang w:eastAsia="ja-JP"/>
        </w:rPr>
        <w:t xml:space="preserve">. </w:t>
      </w:r>
    </w:p>
    <w:p w14:paraId="1086AC8C"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199639A0"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presented its proposed amendments to CMM 2024-01, aimed at facilitating a fairer and more flexible transition to long-term management while maintaining existing conservation safeguards. The proposal included: clarifying that current national catch limits are without prejudice to any future agreement on allocation in accordance with CMM 2024-01; excluding recreational vessels from the historical effort limit considering the unique and non-commercial nature of the fishery; allowing the limited introduction of new gear types; allocating future increases in the large-fish catch limit in equal shares among Japan, Korea and Chinese Taipei, rather than in proportion to existing allocations, so as to avoid further widening current disparities; recognizing small-scale bycatch fisheries in Australia and New Zealand; treating 2027–2028 as a single two-year management period, with adjustments for over- and underages between the two years; providing for a one-off transitional carryforward of 323 metric tons of Korea’s unused 2025 catch limit; reviewing the current 0.68 conversion factor in light of the latest scientific information; and conducting a periodic review of allocation, no later than 2028, based on the full range of relevant Convention criteria rather than historical catch alone.</w:t>
      </w:r>
    </w:p>
    <w:p w14:paraId="332D5C8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E43AA1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Japan, noting the existence of its large EEZ, spawning grounds, large number of fishing vessels, as well as fishermen in coastal areas of Japan, and enormously long coastline, stated that it does not consider that the current allocation is unfair. Japan recalled that Korea’s purse seine catches had previously been characterized as bycatch rather than target catch for many years in the past NC meetings. Japan also stated that it welcomes the better management by Korean authorities and is willing to engage in future discussions on allocations.</w:t>
      </w:r>
    </w:p>
    <w:p w14:paraId="34E128A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CE1182F"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Korea responded that while its purse seine catch had historically been bycatch, it had chosen roughly ten years ago to join the PBF management scheme as a targeted and managed fishery, and had since reduced its purse seine and set net numbers through buyback programs to meet national limits.</w:t>
      </w:r>
    </w:p>
    <w:p w14:paraId="22699F8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91A2A27"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Co-Chair Miyahara thanked Korea and Japan, acknowledged the difficulty of having discussions on CMMs this year, and encouraged the two members to pursue bilateral discussions in advance of the next JWG, inviting Chinese Taipei to join the discussion.</w:t>
      </w:r>
    </w:p>
    <w:p w14:paraId="0BCFFCC7"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p>
    <w:p w14:paraId="4521134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0ED01A7"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NEXT JWG MEETING</w:t>
      </w:r>
      <w:bookmarkEnd w:id="57"/>
    </w:p>
    <w:p w14:paraId="3F65375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909C081"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Co-Chairs will consult with Japan on the venue and time of JWG-12, and communicate with all the members on the progress of their work.</w:t>
      </w:r>
    </w:p>
    <w:p w14:paraId="762AE6E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6E94E83"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JWG confirmed their intent to continue to advance the PBF long-term harvest strategy with intent to recommend a Management Procedure and implementing measures in 2027 for implementation in 2028.: The Co-Chairs encouraged JWG members to continue to work to advance the long-term harvest strategy, and included the draft MP for further consideration (</w:t>
      </w:r>
      <w:r w:rsidRPr="00D45745">
        <w:rPr>
          <w:rFonts w:ascii="Calibri" w:eastAsia="MS PGothic" w:hAnsi="Calibri" w:cs="Calibri"/>
          <w:b/>
          <w:bCs/>
          <w:kern w:val="2"/>
          <w:szCs w:val="22"/>
          <w:lang w:eastAsia="ja-JP"/>
        </w:rPr>
        <w:t>Attachment E</w:t>
      </w:r>
      <w:r w:rsidRPr="00D45745">
        <w:rPr>
          <w:rFonts w:ascii="Calibri" w:eastAsia="MS PGothic" w:hAnsi="Calibri" w:cs="Calibri"/>
          <w:kern w:val="2"/>
          <w:szCs w:val="22"/>
          <w:lang w:eastAsia="ja-JP"/>
        </w:rPr>
        <w:t>). The Co-Chairs confirmed their intention to consult with JWG members and consider additional opportunities to advance discussion on the long-term harvest strategy, including through intersessional work as needed.</w:t>
      </w:r>
    </w:p>
    <w:p w14:paraId="1F75D7B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6E1AFC6"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JWG noted the following requests and tasks to the ISC for 2027:</w:t>
      </w:r>
    </w:p>
    <w:p w14:paraId="1B20F10F" w14:textId="77777777" w:rsidR="00D45745" w:rsidRPr="00D45745" w:rsidRDefault="00D45745" w:rsidP="00D45745">
      <w:pPr>
        <w:widowControl w:val="0"/>
        <w:adjustRightInd w:val="0"/>
        <w:snapToGrid w:val="0"/>
        <w:spacing w:after="0"/>
        <w:ind w:leftChars="100" w:left="220"/>
        <w:rPr>
          <w:rFonts w:ascii="Calibri" w:eastAsia="Yu Mincho" w:hAnsi="Calibri" w:cs="Calibri"/>
          <w:kern w:val="2"/>
          <w:szCs w:val="22"/>
          <w:lang w:eastAsia="ja-JP"/>
        </w:rPr>
      </w:pPr>
      <w:r w:rsidRPr="00D45745">
        <w:rPr>
          <w:rFonts w:ascii="Calibri" w:eastAsia="Yu Mincho" w:hAnsi="Calibri" w:cs="Calibri"/>
          <w:kern w:val="2"/>
          <w:szCs w:val="22"/>
          <w:lang w:eastAsia="ja-JP"/>
        </w:rPr>
        <w:lastRenderedPageBreak/>
        <w:t xml:space="preserve">Requests to ISC to be presented at JWG-12: </w:t>
      </w:r>
    </w:p>
    <w:p w14:paraId="59CC93C8" w14:textId="77777777" w:rsidR="00D45745" w:rsidRPr="00D45745" w:rsidRDefault="00D45745" w:rsidP="001A767A">
      <w:pPr>
        <w:widowControl w:val="0"/>
        <w:numPr>
          <w:ilvl w:val="0"/>
          <w:numId w:val="24"/>
        </w:numPr>
        <w:spacing w:after="200" w:line="276" w:lineRule="auto"/>
        <w:ind w:leftChars="271" w:left="956"/>
        <w:contextualSpacing/>
        <w:jc w:val="left"/>
        <w:rPr>
          <w:rFonts w:ascii="Calibri" w:eastAsia="Yu Mincho" w:hAnsi="Calibri" w:cs="Calibri"/>
          <w:szCs w:val="22"/>
          <w:lang w:eastAsia="ko-KR"/>
        </w:rPr>
      </w:pPr>
      <w:r w:rsidRPr="00D45745">
        <w:rPr>
          <w:rFonts w:ascii="Calibri" w:eastAsia="Yu Mincho" w:hAnsi="Calibri" w:cs="Calibri"/>
          <w:szCs w:val="22"/>
          <w:lang w:eastAsia="ko-KR"/>
        </w:rPr>
        <w:t xml:space="preserve">JWG requests that ISC provide the update stock assessment (health check) in 2027, including a limited future projection and impact analysis of only the current CMM and resolution. </w:t>
      </w:r>
    </w:p>
    <w:p w14:paraId="184E3680" w14:textId="77777777" w:rsidR="00D45745" w:rsidRPr="00D45745" w:rsidRDefault="00D45745" w:rsidP="001A767A">
      <w:pPr>
        <w:widowControl w:val="0"/>
        <w:numPr>
          <w:ilvl w:val="0"/>
          <w:numId w:val="24"/>
        </w:numPr>
        <w:spacing w:after="200" w:line="276" w:lineRule="auto"/>
        <w:ind w:leftChars="271" w:left="956"/>
        <w:contextualSpacing/>
        <w:jc w:val="left"/>
        <w:rPr>
          <w:rFonts w:ascii="Calibri" w:eastAsia="Yu Mincho" w:hAnsi="Calibri" w:cs="Calibri"/>
          <w:szCs w:val="22"/>
          <w:lang w:eastAsia="ko-KR"/>
        </w:rPr>
      </w:pPr>
      <w:r w:rsidRPr="00D45745">
        <w:rPr>
          <w:rFonts w:ascii="Calibri" w:eastAsia="Yu Mincho" w:hAnsi="Calibri" w:cs="Calibri"/>
          <w:szCs w:val="22"/>
          <w:lang w:eastAsia="ko-KR"/>
        </w:rPr>
        <w:t xml:space="preserve">JWG requests that ISC conduct the MSE simulation for HCRs 17 and 18. </w:t>
      </w:r>
    </w:p>
    <w:p w14:paraId="0B8D93FC" w14:textId="77777777" w:rsidR="00D45745" w:rsidRPr="00D45745" w:rsidRDefault="00D45745" w:rsidP="001A767A">
      <w:pPr>
        <w:widowControl w:val="0"/>
        <w:numPr>
          <w:ilvl w:val="0"/>
          <w:numId w:val="24"/>
        </w:numPr>
        <w:spacing w:after="200" w:line="276" w:lineRule="auto"/>
        <w:ind w:leftChars="271" w:left="956"/>
        <w:contextualSpacing/>
        <w:jc w:val="left"/>
        <w:rPr>
          <w:rFonts w:ascii="Calibri" w:eastAsia="Yu Mincho" w:hAnsi="Calibri" w:cs="Calibri"/>
          <w:szCs w:val="22"/>
          <w:lang w:eastAsia="ko-KR"/>
        </w:rPr>
      </w:pPr>
      <w:r w:rsidRPr="00D45745">
        <w:rPr>
          <w:rFonts w:ascii="Calibri" w:eastAsia="Yu Mincho" w:hAnsi="Calibri" w:cs="Calibri"/>
          <w:szCs w:val="22"/>
          <w:lang w:eastAsia="ko-KR"/>
        </w:rPr>
        <w:t>JWG requests that ISC continue to improve the recruitment index (RTM) as a matter of priority and provide an update in 2027.</w:t>
      </w:r>
    </w:p>
    <w:p w14:paraId="5172E8F6" w14:textId="77777777" w:rsidR="00D45745" w:rsidRPr="00D45745" w:rsidRDefault="00D45745" w:rsidP="00D45745">
      <w:pPr>
        <w:spacing w:after="200" w:line="276" w:lineRule="auto"/>
        <w:ind w:left="720"/>
        <w:contextualSpacing/>
        <w:jc w:val="left"/>
        <w:rPr>
          <w:rFonts w:ascii="Calibri" w:eastAsia="Yu Mincho" w:hAnsi="Calibri" w:cs="Calibri"/>
          <w:szCs w:val="22"/>
          <w:lang w:eastAsia="ko-KR"/>
        </w:rPr>
      </w:pPr>
    </w:p>
    <w:p w14:paraId="40600AF8"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bookmarkStart w:id="58" w:name="_Toc55219742"/>
      <w:r w:rsidRPr="00D45745">
        <w:rPr>
          <w:rFonts w:ascii="Calibri" w:eastAsia="Yu Gothic Light" w:hAnsi="Calibri" w:cs="Calibri"/>
          <w:b/>
          <w:bCs/>
          <w:kern w:val="2"/>
          <w:szCs w:val="22"/>
          <w:lang w:eastAsia="ja-JP"/>
        </w:rPr>
        <w:t>OTHER BUSINESS</w:t>
      </w:r>
      <w:bookmarkEnd w:id="58"/>
    </w:p>
    <w:p w14:paraId="3F91B19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357FF52"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bookmarkStart w:id="59" w:name="_Toc55219743"/>
      <w:r w:rsidRPr="00D45745">
        <w:rPr>
          <w:rFonts w:ascii="Calibri" w:eastAsia="MS PGothic" w:hAnsi="Calibri" w:cs="Calibri"/>
          <w:kern w:val="2"/>
          <w:szCs w:val="22"/>
          <w:lang w:eastAsia="ja-JP"/>
        </w:rPr>
        <w:t>There was no other business.</w:t>
      </w:r>
    </w:p>
    <w:p w14:paraId="71EACF7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82610E6"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7632D62"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r w:rsidRPr="00D45745">
        <w:rPr>
          <w:rFonts w:ascii="Calibri" w:eastAsia="Yu Gothic Light" w:hAnsi="Calibri" w:cs="Calibri"/>
          <w:b/>
          <w:bCs/>
          <w:kern w:val="2"/>
          <w:szCs w:val="22"/>
          <w:lang w:eastAsia="ja-JP"/>
        </w:rPr>
        <w:t>ADOPTION OF REPORT</w:t>
      </w:r>
      <w:bookmarkEnd w:id="59"/>
    </w:p>
    <w:p w14:paraId="42D0DCAC"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61AE84AE"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IATTC-NC JWG-11 adopted the report.</w:t>
      </w:r>
    </w:p>
    <w:p w14:paraId="7F24EB0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658D03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837DC9D" w14:textId="77777777" w:rsidR="00D45745" w:rsidRPr="00D45745" w:rsidRDefault="00D45745" w:rsidP="00D45745">
      <w:pPr>
        <w:keepNext/>
        <w:keepLines/>
        <w:widowControl w:val="0"/>
        <w:numPr>
          <w:ilvl w:val="0"/>
          <w:numId w:val="5"/>
        </w:numPr>
        <w:adjustRightInd w:val="0"/>
        <w:snapToGrid w:val="0"/>
        <w:spacing w:after="0"/>
        <w:outlineLvl w:val="0"/>
        <w:rPr>
          <w:rFonts w:ascii="Calibri" w:eastAsia="Yu Gothic Light" w:hAnsi="Calibri" w:cs="Calibri"/>
          <w:b/>
          <w:bCs/>
          <w:kern w:val="2"/>
          <w:szCs w:val="22"/>
          <w:lang w:eastAsia="ja-JP"/>
        </w:rPr>
      </w:pPr>
      <w:bookmarkStart w:id="60" w:name="_Toc55219744"/>
      <w:r w:rsidRPr="00D45745">
        <w:rPr>
          <w:rFonts w:ascii="Calibri" w:eastAsia="Yu Gothic Light" w:hAnsi="Calibri" w:cs="Calibri"/>
          <w:b/>
          <w:bCs/>
          <w:kern w:val="2"/>
          <w:szCs w:val="22"/>
          <w:lang w:eastAsia="ja-JP"/>
        </w:rPr>
        <w:t>CLOSE OF MEETING</w:t>
      </w:r>
      <w:bookmarkEnd w:id="60"/>
    </w:p>
    <w:p w14:paraId="721753B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3F29348" w14:textId="77777777" w:rsidR="00D45745" w:rsidRPr="00D45745" w:rsidRDefault="00D45745" w:rsidP="00D45745">
      <w:pPr>
        <w:widowControl w:val="0"/>
        <w:numPr>
          <w:ilvl w:val="0"/>
          <w:numId w:val="4"/>
        </w:numPr>
        <w:adjustRightInd w:val="0"/>
        <w:snapToGrid w:val="0"/>
        <w:spacing w:after="0"/>
        <w:ind w:left="0" w:firstLine="0"/>
        <w:rPr>
          <w:rFonts w:ascii="Calibri" w:eastAsia="MS PGothic" w:hAnsi="Calibri" w:cs="Calibri"/>
          <w:kern w:val="2"/>
          <w:szCs w:val="22"/>
          <w:lang w:eastAsia="ja-JP"/>
        </w:rPr>
      </w:pPr>
      <w:r w:rsidRPr="00D45745">
        <w:rPr>
          <w:rFonts w:ascii="Calibri" w:eastAsia="MS PGothic" w:hAnsi="Calibri" w:cs="Calibri"/>
          <w:kern w:val="2"/>
          <w:szCs w:val="22"/>
          <w:lang w:eastAsia="ja-JP"/>
        </w:rPr>
        <w:t>The meeting was brought to a close at 9:56 on 13 July 2026.</w:t>
      </w:r>
    </w:p>
    <w:p w14:paraId="0C08ECE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4D741E4C"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ABB2A0A"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sectPr w:rsidR="00D45745" w:rsidRPr="00D45745" w:rsidSect="00D45745">
          <w:footerReference w:type="default" r:id="rId68"/>
          <w:footerReference w:type="first" r:id="rId69"/>
          <w:pgSz w:w="12240" w:h="15840" w:code="1"/>
          <w:pgMar w:top="1440" w:right="1440" w:bottom="1440" w:left="1440" w:header="720" w:footer="432" w:gutter="0"/>
          <w:cols w:space="720"/>
          <w:titlePg/>
          <w:docGrid w:linePitch="370"/>
        </w:sectPr>
      </w:pPr>
    </w:p>
    <w:p w14:paraId="7948B911" w14:textId="77777777" w:rsidR="00D45745" w:rsidRPr="00D45745" w:rsidRDefault="00D45745" w:rsidP="00D45745">
      <w:pPr>
        <w:widowControl w:val="0"/>
        <w:adjustRightInd w:val="0"/>
        <w:snapToGrid w:val="0"/>
        <w:spacing w:after="0"/>
        <w:rPr>
          <w:rFonts w:ascii="Calibri" w:eastAsia="MS PGothic" w:hAnsi="Calibri" w:cs="Calibri"/>
          <w:b/>
          <w:bCs/>
          <w:kern w:val="2"/>
          <w:szCs w:val="22"/>
          <w:lang w:eastAsia="ja-JP"/>
        </w:rPr>
      </w:pPr>
      <w:bookmarkStart w:id="61" w:name="_Hlk139485864"/>
      <w:r w:rsidRPr="00D45745">
        <w:rPr>
          <w:rFonts w:ascii="Calibri" w:eastAsia="MS PGothic" w:hAnsi="Calibri" w:cs="Calibri"/>
          <w:b/>
          <w:bCs/>
          <w:kern w:val="2"/>
          <w:szCs w:val="22"/>
          <w:lang w:eastAsia="ja-JP"/>
        </w:rPr>
        <w:lastRenderedPageBreak/>
        <w:t>ANNEXES</w:t>
      </w:r>
    </w:p>
    <w:p w14:paraId="75F0AFB1"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D911682"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A – List of participants</w:t>
      </w:r>
    </w:p>
    <w:p w14:paraId="321940C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DD7246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B – Agenda</w:t>
      </w:r>
    </w:p>
    <w:p w14:paraId="119C64E7"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37D7B17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C – Korea’s opening statement</w:t>
      </w:r>
    </w:p>
    <w:p w14:paraId="68BFB08A" w14:textId="77777777" w:rsidR="00D45745" w:rsidRPr="00D45745" w:rsidRDefault="00D45745" w:rsidP="00D45745">
      <w:pPr>
        <w:widowControl w:val="0"/>
        <w:adjustRightInd w:val="0"/>
        <w:snapToGrid w:val="0"/>
        <w:spacing w:after="0"/>
        <w:jc w:val="right"/>
        <w:rPr>
          <w:rFonts w:ascii="Calibri" w:eastAsia="MS PGothic" w:hAnsi="Calibri" w:cs="Calibri"/>
          <w:kern w:val="2"/>
          <w:szCs w:val="22"/>
          <w:lang w:eastAsia="ja-JP"/>
        </w:rPr>
      </w:pPr>
    </w:p>
    <w:p w14:paraId="1CE49293" w14:textId="77777777" w:rsidR="00D45745" w:rsidRPr="00D45745" w:rsidRDefault="00D45745" w:rsidP="00D45745">
      <w:pPr>
        <w:widowControl w:val="0"/>
        <w:adjustRightInd w:val="0"/>
        <w:snapToGrid w:val="0"/>
        <w:spacing w:after="0"/>
        <w:rPr>
          <w:rFonts w:ascii="Calibri" w:eastAsia="MS PGothic" w:hAnsi="Calibri" w:cs="Calibri"/>
          <w:kern w:val="2"/>
          <w:szCs w:val="22"/>
          <w:lang w:val="en-NZ" w:eastAsia="ja-JP"/>
        </w:rPr>
      </w:pPr>
      <w:r w:rsidRPr="00D45745">
        <w:rPr>
          <w:rFonts w:ascii="Calibri" w:eastAsia="MS PGothic" w:hAnsi="Calibri" w:cs="Calibri"/>
          <w:kern w:val="2"/>
          <w:szCs w:val="22"/>
          <w:lang w:eastAsia="ja-JP"/>
        </w:rPr>
        <w:t>Attachment D – Australia’s response to Japan’s question</w:t>
      </w:r>
    </w:p>
    <w:p w14:paraId="07D7CF39"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D356B8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E – Interim PBF Management Procedure</w:t>
      </w:r>
    </w:p>
    <w:p w14:paraId="056C537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7CA180E"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F – Japan’s statement</w:t>
      </w:r>
    </w:p>
    <w:p w14:paraId="0F098A2F"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7C06F048"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G – Korea’s statement</w:t>
      </w:r>
    </w:p>
    <w:bookmarkEnd w:id="61"/>
    <w:p w14:paraId="313CF7B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AF8D1A0"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H – Chair’s Summary of 7th CDS Technical Meeting</w:t>
      </w:r>
    </w:p>
    <w:p w14:paraId="068E90F0"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265B084D"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I – Draft Conservation and Management Measure for Implementing the Pacific Bluefin Tuna Management Procedure</w:t>
      </w:r>
    </w:p>
    <w:p w14:paraId="0D5A45E5"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B38267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r w:rsidRPr="00D45745">
        <w:rPr>
          <w:rFonts w:ascii="Calibri" w:eastAsia="MS PGothic" w:hAnsi="Calibri" w:cs="Calibri"/>
          <w:kern w:val="2"/>
          <w:szCs w:val="22"/>
          <w:lang w:eastAsia="ja-JP"/>
        </w:rPr>
        <w:t>Attachment J – Korea’s Proposed Amendments to Conservation and Management Measure for Pacific Bluefin Tuna</w:t>
      </w:r>
    </w:p>
    <w:p w14:paraId="1427F5D4"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5C0E76A5" w14:textId="77777777" w:rsidR="00D45745" w:rsidRPr="00D45745" w:rsidRDefault="00D45745" w:rsidP="00D45745">
      <w:pPr>
        <w:widowControl w:val="0"/>
        <w:adjustRightInd w:val="0"/>
        <w:snapToGrid w:val="0"/>
        <w:spacing w:after="0"/>
        <w:rPr>
          <w:rFonts w:ascii="Calibri" w:eastAsia="MS PGothic" w:hAnsi="Calibri" w:cs="Calibri"/>
          <w:kern w:val="2"/>
          <w:szCs w:val="22"/>
          <w:lang w:val="en-NZ" w:eastAsia="ja-JP"/>
        </w:rPr>
        <w:sectPr w:rsidR="00D45745" w:rsidRPr="00D45745" w:rsidSect="00D45745">
          <w:pgSz w:w="12240" w:h="15840" w:code="1"/>
          <w:pgMar w:top="1440" w:right="1440" w:bottom="1440" w:left="1440" w:header="720" w:footer="432" w:gutter="0"/>
          <w:cols w:space="720"/>
          <w:titlePg/>
          <w:docGrid w:linePitch="370"/>
        </w:sectPr>
      </w:pPr>
    </w:p>
    <w:p w14:paraId="31EA6D5C"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 w:val="24"/>
          <w:lang w:eastAsia="ja-JP"/>
        </w:rPr>
      </w:pPr>
      <w:r w:rsidRPr="00D45745">
        <w:rPr>
          <w:rFonts w:ascii="Calibri" w:eastAsia="MS PGothic" w:hAnsi="Calibri" w:cs="Calibri"/>
          <w:b/>
          <w:bCs/>
          <w:kern w:val="2"/>
          <w:sz w:val="24"/>
          <w:lang w:eastAsia="ja-JP"/>
        </w:rPr>
        <w:lastRenderedPageBreak/>
        <w:t>Attachment A</w:t>
      </w:r>
    </w:p>
    <w:p w14:paraId="09723EF6"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 w:val="24"/>
          <w:lang w:eastAsia="ja-JP"/>
        </w:rPr>
      </w:pPr>
    </w:p>
    <w:p w14:paraId="7EE6235A"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 xml:space="preserve">JOINT IATTC AND WCPFC-NC WORKING GROUP MEETING ON THE </w:t>
      </w:r>
      <w:r w:rsidRPr="00D45745">
        <w:rPr>
          <w:rFonts w:ascii="Calibri" w:hAnsi="Calibri" w:cs="Calibri"/>
          <w:b/>
          <w:bCs/>
          <w:color w:val="000000"/>
          <w:sz w:val="24"/>
          <w:lang w:eastAsia="ko-KR"/>
        </w:rPr>
        <w:br/>
        <w:t>MANAGEMENT OF PACIFIC BLUEFIN TUNA</w:t>
      </w:r>
    </w:p>
    <w:p w14:paraId="5DE7388B"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ELEVENTH SESSION (JWG-11)</w:t>
      </w:r>
    </w:p>
    <w:p w14:paraId="0A710849" w14:textId="77777777" w:rsidR="00D45745" w:rsidRPr="00D45745" w:rsidRDefault="00D45745" w:rsidP="00D45745">
      <w:pPr>
        <w:pBdr>
          <w:top w:val="single" w:sz="18" w:space="1" w:color="auto"/>
          <w:bottom w:val="single" w:sz="18" w:space="0" w:color="auto"/>
        </w:pBdr>
        <w:adjustRightInd w:val="0"/>
        <w:snapToGrid w:val="0"/>
        <w:spacing w:after="0"/>
        <w:jc w:val="center"/>
        <w:rPr>
          <w:rFonts w:ascii="Calibri" w:eastAsia="Yu Mincho" w:hAnsi="Calibri" w:cs="Calibri"/>
          <w:b/>
          <w:sz w:val="24"/>
          <w:lang w:val="en-NZ" w:eastAsia="ko-KR"/>
        </w:rPr>
      </w:pPr>
      <w:r w:rsidRPr="00D45745">
        <w:rPr>
          <w:rFonts w:ascii="Calibri" w:eastAsia="MS PGothic" w:hAnsi="Calibri" w:cs="Calibri"/>
          <w:b/>
          <w:kern w:val="2"/>
          <w:sz w:val="24"/>
          <w:lang w:eastAsia="ja-JP"/>
        </w:rPr>
        <w:t>LIST OF PARTICIPANTS</w:t>
      </w:r>
    </w:p>
    <w:p w14:paraId="2D579F8E" w14:textId="77777777" w:rsidR="00D45745" w:rsidRPr="00D45745" w:rsidRDefault="00D45745" w:rsidP="00D45745">
      <w:pPr>
        <w:widowControl w:val="0"/>
        <w:wordWrap w:val="0"/>
        <w:adjustRightInd w:val="0"/>
        <w:snapToGrid w:val="0"/>
        <w:spacing w:after="0"/>
        <w:jc w:val="left"/>
        <w:rPr>
          <w:rFonts w:ascii="Calibri" w:eastAsia="MS PGothic" w:hAnsi="Calibri" w:cs="Calibri"/>
          <w:b/>
          <w:bCs/>
          <w:kern w:val="2"/>
          <w:szCs w:val="22"/>
          <w:lang w:eastAsia="ja-JP"/>
        </w:rPr>
      </w:pPr>
    </w:p>
    <w:p w14:paraId="1590C58F" w14:textId="77777777" w:rsidR="00D45745" w:rsidRPr="00D45745" w:rsidRDefault="00D45745" w:rsidP="00D45745">
      <w:pPr>
        <w:widowControl w:val="0"/>
        <w:wordWrap w:val="0"/>
        <w:adjustRightInd w:val="0"/>
        <w:snapToGrid w:val="0"/>
        <w:spacing w:after="0"/>
        <w:jc w:val="left"/>
        <w:rPr>
          <w:rFonts w:ascii="Calibri" w:eastAsia="MS PGothic" w:hAnsi="Calibri" w:cs="Calibri"/>
          <w:b/>
          <w:bCs/>
          <w:kern w:val="2"/>
          <w:szCs w:val="22"/>
          <w:lang w:eastAsia="ja-JP"/>
        </w:rPr>
      </w:pPr>
    </w:p>
    <w:p w14:paraId="6DF7B08D" w14:textId="77777777" w:rsidR="00D45745" w:rsidRPr="00D45745" w:rsidRDefault="00D45745" w:rsidP="00D45745">
      <w:pPr>
        <w:widowControl w:val="0"/>
        <w:adjustRightInd w:val="0"/>
        <w:snapToGrid w:val="0"/>
        <w:spacing w:after="0"/>
        <w:jc w:val="left"/>
        <w:rPr>
          <w:rFonts w:ascii="Calibri" w:eastAsia="Times New Roman" w:hAnsi="Calibri" w:cs="Calibri"/>
          <w:b/>
          <w:bCs/>
          <w:kern w:val="2"/>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535F112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CO-CHAIR</w:t>
      </w:r>
    </w:p>
    <w:p w14:paraId="0120EF3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786BF3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Josh Madeira</w:t>
      </w:r>
    </w:p>
    <w:p w14:paraId="37637D5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jmadeira@mbayaq.org</w:t>
      </w:r>
    </w:p>
    <w:p w14:paraId="7ECBA93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628DCC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CO-CHAIR</w:t>
      </w:r>
    </w:p>
    <w:p w14:paraId="48A9D68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697703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Masanori Miyahara</w:t>
      </w:r>
    </w:p>
    <w:p w14:paraId="6AB8441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masamiyafaj1@gmail.com</w:t>
      </w:r>
    </w:p>
    <w:p w14:paraId="3A19385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4924EF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CANADA</w:t>
      </w:r>
    </w:p>
    <w:p w14:paraId="2BEC6E3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84DF49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Heather Wood</w:t>
      </w:r>
    </w:p>
    <w:p w14:paraId="51AD74A3"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hyperlink r:id="rId70" w:history="1">
        <w:r w:rsidRPr="00C71207">
          <w:rPr>
            <w:rFonts w:ascii="Calibri" w:eastAsia="Times New Roman" w:hAnsi="Calibri" w:cs="Calibri"/>
            <w:color w:val="0563C1"/>
            <w:kern w:val="2"/>
            <w:szCs w:val="22"/>
            <w:u w:val="single"/>
            <w:lang w:eastAsia="ja-JP"/>
          </w:rPr>
          <w:t>Heather.Wood@dfo-mpo.gc.ca</w:t>
        </w:r>
      </w:hyperlink>
    </w:p>
    <w:p w14:paraId="06607001"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p>
    <w:p w14:paraId="3CB5813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Mary Thiess</w:t>
      </w:r>
    </w:p>
    <w:p w14:paraId="1A2B3DA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mary.thiess@dfo-mpo.gc.ca</w:t>
      </w:r>
    </w:p>
    <w:p w14:paraId="07E8F0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55DD7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Sarah Hawkshaw</w:t>
      </w:r>
    </w:p>
    <w:p w14:paraId="0F1E98C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sarah.hawkshaw@dfo-mpo.gc.ca</w:t>
      </w:r>
    </w:p>
    <w:p w14:paraId="23D866C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FECDC7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COOK ISLANDS</w:t>
      </w:r>
    </w:p>
    <w:p w14:paraId="7CD326E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B87A1E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Tiare-Renee Nicholas</w:t>
      </w:r>
    </w:p>
    <w:p w14:paraId="2D5A6FF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t.nicholas@mmr.gov.ck</w:t>
      </w:r>
    </w:p>
    <w:p w14:paraId="0186ED5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04AFCF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FIJI</w:t>
      </w:r>
    </w:p>
    <w:p w14:paraId="47D66C1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7FD78B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Epi Batibasaga</w:t>
      </w:r>
    </w:p>
    <w:p w14:paraId="220D229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batibasaga@gmail.com</w:t>
      </w:r>
    </w:p>
    <w:p w14:paraId="6CF46BA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7D277A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Moses Mataika</w:t>
      </w:r>
    </w:p>
    <w:p w14:paraId="60450BE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mataika.moses@gmail.com</w:t>
      </w:r>
    </w:p>
    <w:p w14:paraId="53E736D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830F68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JAPAN</w:t>
      </w:r>
    </w:p>
    <w:p w14:paraId="396F94D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8AE654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Akihito Fukuyama</w:t>
      </w:r>
    </w:p>
    <w:p w14:paraId="25705F3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fukuyama@kaimaki.or.jp</w:t>
      </w:r>
    </w:p>
    <w:p w14:paraId="63007AB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470CD3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Chika Fukugama</w:t>
      </w:r>
    </w:p>
    <w:p w14:paraId="167DB82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chika_fukugama740@maff.go.jp</w:t>
      </w:r>
    </w:p>
    <w:p w14:paraId="700EB61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F6B745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Daichi Uchiyama</w:t>
      </w:r>
    </w:p>
    <w:p w14:paraId="585B9A4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daichi_uchiyama600@maff.go.jp</w:t>
      </w:r>
    </w:p>
    <w:p w14:paraId="4D3B74A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CF828F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Daisuke Nakamura</w:t>
      </w:r>
    </w:p>
    <w:p w14:paraId="5747E82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da-nakamura@kogyoren.jf-net.ne.jp</w:t>
      </w:r>
    </w:p>
    <w:p w14:paraId="7CA17C4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A29896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Eihachiro Matsuzawa</w:t>
      </w:r>
    </w:p>
    <w:p w14:paraId="06893DE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matsukane1954@yahoo.co.jp</w:t>
      </w:r>
    </w:p>
    <w:p w14:paraId="5A18F96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B248B2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Haruo Tominaga</w:t>
      </w:r>
    </w:p>
    <w:p w14:paraId="13FB53D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haruo_tominaga170@maff.go.jp</w:t>
      </w:r>
    </w:p>
    <w:p w14:paraId="2BCC8F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1A0D89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Hideaki Okada</w:t>
      </w:r>
    </w:p>
    <w:p w14:paraId="72A26EE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hideaki_okada290@maff.go.jp</w:t>
      </w:r>
    </w:p>
    <w:p w14:paraId="5C8651E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801535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Hidefumi Kawamoto</w:t>
      </w:r>
    </w:p>
    <w:p w14:paraId="55E779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info@sanmaki.jp</w:t>
      </w:r>
    </w:p>
    <w:p w14:paraId="2C23E9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8CDAEA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Hideki Aikawa</w:t>
      </w:r>
    </w:p>
    <w:p w14:paraId="05B2DBB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aikawa.hideki@pref.hokkaido.lg.jp</w:t>
      </w:r>
    </w:p>
    <w:p w14:paraId="39A3F69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237C30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Hideki Miura</w:t>
      </w:r>
    </w:p>
    <w:p w14:paraId="10423BB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h-miura@zengyoren.jf-net.ne.jp</w:t>
      </w:r>
    </w:p>
    <w:p w14:paraId="57F9903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C1EFC7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Hidetada Kiyofuji</w:t>
      </w:r>
    </w:p>
    <w:p w14:paraId="6BC8B46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kiyofuji_hidetada20@fra.go.jp</w:t>
      </w:r>
    </w:p>
    <w:p w14:paraId="0DBCC1D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D64E51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Hina Noguchi</w:t>
      </w:r>
    </w:p>
    <w:p w14:paraId="42B48B1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hina_noguchi570@maff.go.jp</w:t>
      </w:r>
    </w:p>
    <w:p w14:paraId="23493AB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B5D4E6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Hiroaki Ando</w:t>
      </w:r>
    </w:p>
    <w:p w14:paraId="55957E7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ando-hiroaki@meti.go.jp</w:t>
      </w:r>
    </w:p>
    <w:p w14:paraId="6320714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EA7259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Hirofumi Niiyama</w:t>
      </w:r>
    </w:p>
    <w:p w14:paraId="1D59AF1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bluefin@bf.hokkaidooffice.jp</w:t>
      </w:r>
    </w:p>
    <w:p w14:paraId="149E661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BC023D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lastRenderedPageBreak/>
        <w:t>Hirohide Matsushima</w:t>
      </w:r>
    </w:p>
    <w:p w14:paraId="352B45D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hiro_matsushima500@maff.go.jp</w:t>
      </w:r>
    </w:p>
    <w:p w14:paraId="58225FE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9C6203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Hiroki Ihara</w:t>
      </w:r>
    </w:p>
    <w:p w14:paraId="00CEF57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hiroki_ihara540@kitamaki.jp</w:t>
      </w:r>
    </w:p>
    <w:p w14:paraId="1EAC7A8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9E556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Hiromu Fukuda</w:t>
      </w:r>
    </w:p>
    <w:p w14:paraId="4E3EC51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fukuda_hiromu57@fra.go.jp</w:t>
      </w:r>
    </w:p>
    <w:p w14:paraId="591B7C0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71609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Hiroshi Hashizu</w:t>
      </w:r>
    </w:p>
    <w:p w14:paraId="2E92A6F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h-hashizu@kyowacom.co.jp</w:t>
      </w:r>
    </w:p>
    <w:p w14:paraId="4B1B469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06FDCE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Hiroshi Moriwaki</w:t>
      </w:r>
    </w:p>
    <w:p w14:paraId="0E7B7AA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youko89@icloud.com</w:t>
      </w:r>
    </w:p>
    <w:p w14:paraId="321CB9E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313871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Hiroto Shimada</w:t>
      </w:r>
    </w:p>
    <w:p w14:paraId="6F333AF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hirotosh@pref.ishikawa.lg.jp</w:t>
      </w:r>
    </w:p>
    <w:p w14:paraId="1B6A61B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B3260E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Hirotoshi Oohata</w:t>
      </w:r>
    </w:p>
    <w:p w14:paraId="36BC27B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oohatah@kaneko.gr.jp</w:t>
      </w:r>
    </w:p>
    <w:p w14:paraId="6B4CF20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1EE8A4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Hiroyuki Kurota</w:t>
      </w:r>
    </w:p>
    <w:p w14:paraId="373BB06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kurota_hiroyuki16@fra.go.jp</w:t>
      </w:r>
    </w:p>
    <w:p w14:paraId="07EBBE8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9FA3B9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Hiroyuki Suetake</w:t>
      </w:r>
    </w:p>
    <w:p w14:paraId="0FCC8F7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hiroyuki-suetake@enmaki.jp</w:t>
      </w:r>
    </w:p>
    <w:p w14:paraId="35A93F1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8E74F2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Hisashi Endo</w:t>
      </w:r>
    </w:p>
    <w:p w14:paraId="1CD411D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endo@kaimaki.or.jp</w:t>
      </w:r>
    </w:p>
    <w:p w14:paraId="0EBD1EF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85932D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Homare Matsuzaki</w:t>
      </w:r>
    </w:p>
    <w:p w14:paraId="60FF039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makiami@kaneko.gr.jp</w:t>
      </w:r>
    </w:p>
    <w:p w14:paraId="3238BFB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620D5B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Inada Shigeo</w:t>
      </w:r>
    </w:p>
    <w:p w14:paraId="74B359F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shidobu-mz@mzgyoren.jf-net.ne.jp</w:t>
      </w:r>
    </w:p>
    <w:p w14:paraId="1F904BE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DBD973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Isao Ishii</w:t>
      </w:r>
    </w:p>
    <w:p w14:paraId="6D5FFEB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maru.wa@giga.ocn.ne.jp</w:t>
      </w:r>
    </w:p>
    <w:p w14:paraId="16BA85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CAABCB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Itaru Nishida</w:t>
      </w:r>
    </w:p>
    <w:p w14:paraId="0D15C23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nishida.itaru@pref.hokkaido.lg.jp</w:t>
      </w:r>
    </w:p>
    <w:p w14:paraId="16C9AC9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1EF4EE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Iwahisa Kaneko</w:t>
      </w:r>
    </w:p>
    <w:p w14:paraId="64B2241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toyo_fishery@kaneko.gr.jp</w:t>
      </w:r>
    </w:p>
    <w:p w14:paraId="212081F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725DBB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Junsei Kometani</w:t>
      </w:r>
    </w:p>
    <w:p w14:paraId="026B855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wajimamaru0718@gmail.com</w:t>
      </w:r>
    </w:p>
    <w:p w14:paraId="71E6ACA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97B356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Junsei Kometani</w:t>
      </w:r>
    </w:p>
    <w:p w14:paraId="46BD799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sanmakisec@gmail.com</w:t>
      </w:r>
    </w:p>
    <w:p w14:paraId="6DEDFA9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DB2FB7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Kaoru Kawamoto</w:t>
      </w:r>
    </w:p>
    <w:p w14:paraId="3666269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dvorjakkawamoto@ybb.ne.jp</w:t>
      </w:r>
    </w:p>
    <w:p w14:paraId="07E3AD0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471992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Katsuya Sato</w:t>
      </w:r>
    </w:p>
    <w:p w14:paraId="550DE63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katsuya_sato770@maff.go.jp</w:t>
      </w:r>
    </w:p>
    <w:p w14:paraId="1146369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DA8C11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Kazuhiro Ueki</w:t>
      </w:r>
    </w:p>
    <w:p w14:paraId="5E04ED8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kazuhiro.ueki@nittosuisan.com</w:t>
      </w:r>
    </w:p>
    <w:p w14:paraId="7E18D07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9018A0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Kazushige Hazama</w:t>
      </w:r>
    </w:p>
    <w:p w14:paraId="6B199FB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hazama@kinkatsukyo.or.jp</w:t>
      </w:r>
    </w:p>
    <w:p w14:paraId="5111E40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666071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Kei Hirose</w:t>
      </w:r>
    </w:p>
    <w:p w14:paraId="032B8ED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k-hirose9scb5@umios.com</w:t>
      </w:r>
    </w:p>
    <w:p w14:paraId="3913CDD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7CD3F2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Kei Sonezaki</w:t>
      </w:r>
    </w:p>
    <w:p w14:paraId="27FC779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k-sonezaki3tqge@umios.com</w:t>
      </w:r>
    </w:p>
    <w:p w14:paraId="1B83923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18D766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Keietsu Ogata</w:t>
      </w:r>
    </w:p>
    <w:p w14:paraId="4B0494F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taikeioffice@taikeigyogyo.jp</w:t>
      </w:r>
    </w:p>
    <w:p w14:paraId="09D3235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3FEA9A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Keiko Imoto</w:t>
      </w:r>
    </w:p>
    <w:p w14:paraId="5BBE38B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imoto@sanmaki.jp</w:t>
      </w:r>
    </w:p>
    <w:p w14:paraId="2B938DC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6B3642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Keisuke Kaneko</w:t>
      </w:r>
    </w:p>
    <w:p w14:paraId="3B155F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kanekok@kaneko.gr.jp</w:t>
      </w:r>
    </w:p>
    <w:p w14:paraId="3E09AB3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3FB4CF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Kengo Tanaka</w:t>
      </w:r>
    </w:p>
    <w:p w14:paraId="2AC407E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zenmaki05@atlas.plala.or.jp</w:t>
      </w:r>
    </w:p>
    <w:p w14:paraId="3D700BE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854E6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Kenji Aoki</w:t>
      </w:r>
    </w:p>
    <w:p w14:paraId="2B1C67D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kenji.aoki@nittosuisan.com</w:t>
      </w:r>
    </w:p>
    <w:p w14:paraId="7BC9122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BC9401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Kenta Matsuzaki</w:t>
      </w:r>
    </w:p>
    <w:p w14:paraId="22ACDD4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mtsuzkik@pref.okinawa.lg.jp</w:t>
      </w:r>
    </w:p>
    <w:p w14:paraId="5CB15FF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BBBF7B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Kirara Nishikawa</w:t>
      </w:r>
    </w:p>
    <w:p w14:paraId="151A6DD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nishikawa_kirara68@fra.go.jp</w:t>
      </w:r>
    </w:p>
    <w:p w14:paraId="31F576F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0E2176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Koki Noto</w:t>
      </w:r>
    </w:p>
    <w:p w14:paraId="6CA9C32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noto.kouki@pref.hokkaido.lg.jp</w:t>
      </w:r>
    </w:p>
    <w:p w14:paraId="47B0BA7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1EE0E1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Kotaro Harada</w:t>
      </w:r>
    </w:p>
    <w:p w14:paraId="04A0792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kharada@pref.ishikawa.lg.jp</w:t>
      </w:r>
    </w:p>
    <w:p w14:paraId="1B54A85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9CB871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lastRenderedPageBreak/>
        <w:t>Kouhei Niino</w:t>
      </w:r>
    </w:p>
    <w:p w14:paraId="3009997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kouhei-niino@enmaki.jp</w:t>
      </w:r>
    </w:p>
    <w:p w14:paraId="7B51B24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83199F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Kousuke Nakamura</w:t>
      </w:r>
    </w:p>
    <w:p w14:paraId="71ECBE3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kosuke-nakamura@enmaki.jp</w:t>
      </w:r>
    </w:p>
    <w:p w14:paraId="224B5A1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FCC111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Kumagai Kazuyuki</w:t>
      </w:r>
    </w:p>
    <w:p w14:paraId="12B7F54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kazuyuki_kumagai490@maff.go.jp</w:t>
      </w:r>
    </w:p>
    <w:p w14:paraId="3648489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1535A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Kunihiro Aoyama</w:t>
      </w:r>
    </w:p>
    <w:p w14:paraId="5EB8F48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aoyama@jfik.or.jp</w:t>
      </w:r>
    </w:p>
    <w:p w14:paraId="7888DDB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5AEA20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Makoto Hotai</w:t>
      </w:r>
    </w:p>
    <w:p w14:paraId="078BAE3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makoto-hotai@enmaki.jp</w:t>
      </w:r>
    </w:p>
    <w:p w14:paraId="14A6E6C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1F0D4C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Makoto</w:t>
      </w:r>
      <w:r w:rsidRPr="00C71207">
        <w:rPr>
          <w:rFonts w:ascii="Calibri" w:eastAsia="Malgun Gothic" w:hAnsi="Calibri" w:cs="Calibri"/>
          <w:b/>
          <w:bCs/>
          <w:kern w:val="2"/>
          <w:szCs w:val="22"/>
          <w:lang w:eastAsia="ja-JP"/>
        </w:rPr>
        <w:t xml:space="preserve">　</w:t>
      </w:r>
      <w:r w:rsidRPr="00C71207">
        <w:rPr>
          <w:rFonts w:ascii="Calibri" w:eastAsia="Times New Roman" w:hAnsi="Calibri" w:cs="Calibri"/>
          <w:b/>
          <w:bCs/>
          <w:kern w:val="2"/>
          <w:szCs w:val="22"/>
          <w:lang w:eastAsia="ja-JP"/>
        </w:rPr>
        <w:t>Yoshida</w:t>
      </w:r>
    </w:p>
    <w:p w14:paraId="6F1FF11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m.yoshida@pref.nagasaki.lg.jp</w:t>
      </w:r>
    </w:p>
    <w:p w14:paraId="377109E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69590D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Mana Ishida</w:t>
      </w:r>
    </w:p>
    <w:p w14:paraId="32E2BBE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mana_ishida560@maff.go.jp</w:t>
      </w:r>
    </w:p>
    <w:p w14:paraId="3F50974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1C7E49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Mariko Yamamoto</w:t>
      </w:r>
      <w:r w:rsidRPr="00C71207">
        <w:rPr>
          <w:rFonts w:ascii="Calibri" w:eastAsia="Times New Roman" w:hAnsi="Calibri" w:cs="Calibri"/>
          <w:color w:val="0563C1"/>
          <w:kern w:val="2"/>
          <w:szCs w:val="22"/>
          <w:u w:val="single"/>
          <w:lang w:eastAsia="ja-JP"/>
        </w:rPr>
        <w:t>mariko-yamamoto@enmaki.jp</w:t>
      </w:r>
    </w:p>
    <w:p w14:paraId="3C9878D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061056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Masakatsu Irei</w:t>
      </w:r>
    </w:p>
    <w:p w14:paraId="651A3CA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zenkinjp@kinkatsukyo.or.jp</w:t>
      </w:r>
    </w:p>
    <w:p w14:paraId="3A96B2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24624E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Masakazu Shirado</w:t>
      </w:r>
    </w:p>
    <w:p w14:paraId="1802A0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suya.shirado@gmail.com</w:t>
      </w:r>
    </w:p>
    <w:p w14:paraId="37E01EC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C0ABD7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Masao Kawahara</w:t>
      </w:r>
    </w:p>
    <w:p w14:paraId="33138F5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kawahara@itoshowten.com</w:t>
      </w:r>
    </w:p>
    <w:p w14:paraId="106FDC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E75405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Masao</w:t>
      </w:r>
      <w:r w:rsidRPr="00C71207">
        <w:rPr>
          <w:rFonts w:ascii="Calibri" w:eastAsia="Yu Mincho" w:hAnsi="Calibri" w:cs="Calibri"/>
          <w:b/>
          <w:bCs/>
          <w:kern w:val="2"/>
          <w:szCs w:val="22"/>
          <w:lang w:eastAsia="ja-JP"/>
        </w:rPr>
        <w:t xml:space="preserve"> </w:t>
      </w:r>
      <w:r w:rsidRPr="00C71207">
        <w:rPr>
          <w:rFonts w:ascii="Calibri" w:eastAsia="Times New Roman" w:hAnsi="Calibri" w:cs="Calibri"/>
          <w:b/>
          <w:bCs/>
          <w:kern w:val="2"/>
          <w:szCs w:val="22"/>
          <w:lang w:eastAsia="ja-JP"/>
        </w:rPr>
        <w:t>Sakaguchi</w:t>
      </w:r>
    </w:p>
    <w:p w14:paraId="6331399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sakaguchi012626@pref.nagasaki.lg.jp</w:t>
      </w:r>
    </w:p>
    <w:p w14:paraId="727B51B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FFA969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Masatake Kato</w:t>
      </w:r>
    </w:p>
    <w:p w14:paraId="4B7133F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moka.kitamaki210@gmail.com</w:t>
      </w:r>
    </w:p>
    <w:p w14:paraId="50E4763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797AE6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Meiko Kawahara</w:t>
      </w:r>
    </w:p>
    <w:p w14:paraId="410AE63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m-kawahara2wbvw@umios.com</w:t>
      </w:r>
    </w:p>
    <w:p w14:paraId="5A2E66F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130877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Miho Hatta</w:t>
      </w:r>
    </w:p>
    <w:p w14:paraId="7DC9BE7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miho-ht@pref.ishikawa.lg.jp</w:t>
      </w:r>
    </w:p>
    <w:p w14:paraId="3F9DAE9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F3F56A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Momoko Kawada</w:t>
      </w:r>
    </w:p>
    <w:p w14:paraId="5BEB49C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momoko-k@pref.ishikawa.lg.jp</w:t>
      </w:r>
    </w:p>
    <w:p w14:paraId="6C7A820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2DC2B5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Naohisa Miyagawa</w:t>
      </w:r>
    </w:p>
    <w:p w14:paraId="4377F4A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n-miyagawa9bex8@umios.com</w:t>
      </w:r>
    </w:p>
    <w:p w14:paraId="6BF0DBF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23483C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Nobushige Shimizu</w:t>
      </w:r>
    </w:p>
    <w:p w14:paraId="03AF4CE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nobushige_shimizu640@maff.go.jp</w:t>
      </w:r>
    </w:p>
    <w:p w14:paraId="7726A9F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15427D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Noriaki Kimura</w:t>
      </w:r>
    </w:p>
    <w:p w14:paraId="3489A10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noriaki_kimura@pref.aomori.lg.jp</w:t>
      </w:r>
    </w:p>
    <w:p w14:paraId="1EF434C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99AAEC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Norio Takahashi</w:t>
      </w:r>
    </w:p>
    <w:p w14:paraId="5E310B3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takahashi_norio91@fra.go.jp</w:t>
      </w:r>
    </w:p>
    <w:p w14:paraId="1A88634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D54440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Noritsugu Yoshida</w:t>
      </w:r>
    </w:p>
    <w:p w14:paraId="24C36A3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norinoriyoshi47@gmail.com</w:t>
      </w:r>
    </w:p>
    <w:p w14:paraId="77CF4C9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6BA6A6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Reon Hiraki</w:t>
      </w:r>
    </w:p>
    <w:p w14:paraId="18904BE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reon-hiraki@enmaki.jp</w:t>
      </w:r>
    </w:p>
    <w:p w14:paraId="72BBD08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A3AAF9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Riku Izumi</w:t>
      </w:r>
    </w:p>
    <w:p w14:paraId="286E2B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r.izumi79@pref.ishikawa.lg.jp</w:t>
      </w:r>
    </w:p>
    <w:p w14:paraId="257E7E2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0BAB60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Ryosuke Okazaki</w:t>
      </w:r>
    </w:p>
    <w:p w14:paraId="15E6CB5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ryosuke_okazaki140@maff.go.jp</w:t>
      </w:r>
    </w:p>
    <w:p w14:paraId="5212BDE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40C970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Ryusuke Sakamoto</w:t>
      </w:r>
    </w:p>
    <w:p w14:paraId="620AE7F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ryu-saka@pref.ishikawa.lg.jp</w:t>
      </w:r>
    </w:p>
    <w:p w14:paraId="5771FBA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D0C28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Sachiko Matsumoto</w:t>
      </w:r>
    </w:p>
    <w:p w14:paraId="45C2EAF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sachiko_matsumoto@kyokuyo.co.jp</w:t>
      </w:r>
    </w:p>
    <w:p w14:paraId="61BBE0B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FA98D8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Sakura Ito</w:t>
      </w:r>
    </w:p>
    <w:p w14:paraId="26A81A5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sakura_ito700@maff.go.jp</w:t>
      </w:r>
    </w:p>
    <w:p w14:paraId="1A0827D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5ED5CF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Samuel Coyle</w:t>
      </w:r>
    </w:p>
    <w:p w14:paraId="3E134A5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coyle@urbanconnections.jp</w:t>
      </w:r>
    </w:p>
    <w:p w14:paraId="0518B03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F2C42E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Satoshi Fujiwara</w:t>
      </w:r>
    </w:p>
    <w:p w14:paraId="000FA8D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fujiwara.satoshi1@pref.hokkaido.lg.jp</w:t>
      </w:r>
    </w:p>
    <w:p w14:paraId="73CCB21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D91DD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Satoshi Kaneda</w:t>
      </w:r>
    </w:p>
    <w:p w14:paraId="3A5A573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kaneda@kaimaki.or.jp</w:t>
      </w:r>
    </w:p>
    <w:p w14:paraId="36D07C7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744F1B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Satoshi</w:t>
      </w:r>
      <w:r w:rsidRPr="00C71207">
        <w:rPr>
          <w:rFonts w:ascii="Calibri" w:eastAsia="Yu Mincho" w:hAnsi="Calibri" w:cs="Calibri"/>
          <w:b/>
          <w:bCs/>
          <w:kern w:val="2"/>
          <w:szCs w:val="22"/>
          <w:lang w:eastAsia="ja-JP"/>
        </w:rPr>
        <w:t xml:space="preserve"> </w:t>
      </w:r>
      <w:r w:rsidRPr="00C71207">
        <w:rPr>
          <w:rFonts w:ascii="Calibri" w:eastAsia="Times New Roman" w:hAnsi="Calibri" w:cs="Calibri"/>
          <w:b/>
          <w:bCs/>
          <w:kern w:val="2"/>
          <w:szCs w:val="22"/>
          <w:lang w:eastAsia="ja-JP"/>
        </w:rPr>
        <w:t>Honda</w:t>
      </w:r>
    </w:p>
    <w:p w14:paraId="2AFA1B0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honda.satoshi@pref.nagasaki.lg.jp</w:t>
      </w:r>
    </w:p>
    <w:p w14:paraId="57EBA6B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666DBA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Shingo Fujita</w:t>
      </w:r>
    </w:p>
    <w:p w14:paraId="33043E4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s-fujita@zengyoren.jf-net.ne.jp</w:t>
      </w:r>
    </w:p>
    <w:p w14:paraId="44D4EE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7D8ED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lastRenderedPageBreak/>
        <w:t>Shingo Ota</w:t>
      </w:r>
    </w:p>
    <w:p w14:paraId="18179F1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shingo_ota810@maff.go.jp</w:t>
      </w:r>
    </w:p>
    <w:p w14:paraId="5D3E408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83EE78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Shinichi Shirakawa</w:t>
      </w:r>
    </w:p>
    <w:p w14:paraId="604496A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shinichi_shirakawa@pref.aomori.lg.jp</w:t>
      </w:r>
    </w:p>
    <w:p w14:paraId="4255885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65C90D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Shinichi Tokunaga</w:t>
      </w:r>
    </w:p>
    <w:p w14:paraId="082CEE5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tokunaga-s@pref.nagasaki.lg.jp</w:t>
      </w:r>
    </w:p>
    <w:p w14:paraId="3EBFFA2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5EBE09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Shinji Hiruma</w:t>
      </w:r>
    </w:p>
    <w:p w14:paraId="2513CC7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s-hiruma@pref.nagasaki.lg.jp</w:t>
      </w:r>
    </w:p>
    <w:p w14:paraId="039788E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76C156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Shoko Tsukao</w:t>
      </w:r>
    </w:p>
    <w:p w14:paraId="387E0A8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s-tsukao@mzgyoren.jf-net.ne.jp</w:t>
      </w:r>
    </w:p>
    <w:p w14:paraId="56679FE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06E7B9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Shuya Nakatsuka</w:t>
      </w:r>
    </w:p>
    <w:p w14:paraId="0987664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nakatsuka_shuya49@fra.go.jp</w:t>
      </w:r>
    </w:p>
    <w:p w14:paraId="2A6BB49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0FCF0C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Sou Watanabe</w:t>
      </w:r>
    </w:p>
    <w:p w14:paraId="02AE0B4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sou.watanabe@mofa.go.jp</w:t>
      </w:r>
    </w:p>
    <w:p w14:paraId="69F2E4A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63BB64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Takaaki Ito</w:t>
      </w:r>
    </w:p>
    <w:p w14:paraId="5BCD4CF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tito24kiyomaru@gmail.com</w:t>
      </w:r>
    </w:p>
    <w:p w14:paraId="6E0F556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D4C6C4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Takahiro Fukushima</w:t>
      </w:r>
    </w:p>
    <w:p w14:paraId="57E265B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takahiro_fukushim820@maff.go.jp</w:t>
      </w:r>
    </w:p>
    <w:p w14:paraId="2364DE5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FB3A18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Takashi Kouyama</w:t>
      </w:r>
    </w:p>
    <w:p w14:paraId="594888A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t-kouyama5vdeb@umios.com</w:t>
      </w:r>
    </w:p>
    <w:p w14:paraId="4EAFCCA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94C10C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Takeshi Miwa</w:t>
      </w:r>
    </w:p>
    <w:p w14:paraId="062C1C1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takeshi_miwa090@maff.go.jp</w:t>
      </w:r>
    </w:p>
    <w:p w14:paraId="653DDB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126D5B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Takuma Kurokawa</w:t>
      </w:r>
    </w:p>
    <w:p w14:paraId="19E2945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kurokawa@hcrm.co.jp</w:t>
      </w:r>
    </w:p>
    <w:p w14:paraId="2460CD6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0B4CA6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Takumi Fukuda</w:t>
      </w:r>
    </w:p>
    <w:p w14:paraId="22C6818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takumi_fukuda720@maff.go.jp</w:t>
      </w:r>
    </w:p>
    <w:p w14:paraId="3464E2C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D5CBCF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Tatsuya Eki</w:t>
      </w:r>
    </w:p>
    <w:p w14:paraId="09CB27C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tatsuya_eki690@maff.go.jp</w:t>
      </w:r>
    </w:p>
    <w:p w14:paraId="51C2C0E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76F718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Tawara Shinji</w:t>
      </w:r>
    </w:p>
    <w:p w14:paraId="49631B7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mzgyoren124@gmail.com</w:t>
      </w:r>
    </w:p>
    <w:p w14:paraId="7A2077E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A46EB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Tetsuya Kunito</w:t>
      </w:r>
    </w:p>
    <w:p w14:paraId="213883A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tetsuya_kunito920@kitamaki.jp</w:t>
      </w:r>
    </w:p>
    <w:p w14:paraId="101F6C5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08C3B2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Tojima Shotaro</w:t>
      </w:r>
    </w:p>
    <w:p w14:paraId="3EC6BA3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shotaro_tojima500@maff.go.jp</w:t>
      </w:r>
    </w:p>
    <w:p w14:paraId="68E372E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8BCD3D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Tomohiro Itou</w:t>
      </w:r>
    </w:p>
    <w:p w14:paraId="7F181F4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tomohiroito@pref.nagasaki.lg.jp</w:t>
      </w:r>
    </w:p>
    <w:p w14:paraId="5B757D0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549537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Tomohiro Okagawa</w:t>
      </w:r>
    </w:p>
    <w:p w14:paraId="2914271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t-okagawa@kyowacom.co.jp</w:t>
      </w:r>
    </w:p>
    <w:p w14:paraId="052B966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4360ED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Toshinori Tanaka</w:t>
      </w:r>
    </w:p>
    <w:p w14:paraId="58E3252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to-tanaka@zengyoren.jf-net.ne.jp</w:t>
      </w:r>
    </w:p>
    <w:p w14:paraId="1D14BF5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FFDC16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Tsuyoshi Uchida</w:t>
      </w:r>
    </w:p>
    <w:p w14:paraId="04F160D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uchida-tsuyoshi@meti.go.jp</w:t>
      </w:r>
    </w:p>
    <w:p w14:paraId="3B1DCCF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14CC89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Ukyo Ono</w:t>
      </w:r>
    </w:p>
    <w:p w14:paraId="79B73C4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ukyo_ono@pref.aomori.lg.jp</w:t>
      </w:r>
    </w:p>
    <w:p w14:paraId="0590C60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E09527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Yamada Kairi</w:t>
      </w:r>
    </w:p>
    <w:p w14:paraId="66AD258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kairi_yamada180@maff.go.jp</w:t>
      </w:r>
    </w:p>
    <w:p w14:paraId="1B85696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829B1E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Yamamoto Shinichi</w:t>
      </w:r>
    </w:p>
    <w:p w14:paraId="229B56D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yachiyogroup@zg7.so-net.ne.jp</w:t>
      </w:r>
    </w:p>
    <w:p w14:paraId="3C605BF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7B4D9F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Yasuhiro Koga</w:t>
      </w:r>
    </w:p>
    <w:p w14:paraId="501B8EC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kogay@kaneko.gr.jp</w:t>
      </w:r>
    </w:p>
    <w:p w14:paraId="4C41809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7F0382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Yasuji Tamaki</w:t>
      </w:r>
    </w:p>
    <w:p w14:paraId="25A78C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nihonteichi@shore.ocn.ne.jp</w:t>
      </w:r>
    </w:p>
    <w:p w14:paraId="27C15F6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0749C3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Yasuko Kyo</w:t>
      </w:r>
    </w:p>
    <w:p w14:paraId="54991E7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yasuko.kyo@mofa.go.jp</w:t>
      </w:r>
    </w:p>
    <w:p w14:paraId="11321E6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C4721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Yayoi Otani</w:t>
      </w:r>
    </w:p>
    <w:p w14:paraId="6D58AF3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yayoi_otani420@maff.go.jp</w:t>
      </w:r>
    </w:p>
    <w:p w14:paraId="7E45F3C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CA5A7E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Yoko Yamakage</w:t>
      </w:r>
    </w:p>
    <w:p w14:paraId="5A2732F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yamakageyoyo@gmail.com</w:t>
      </w:r>
    </w:p>
    <w:p w14:paraId="2CDA223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75F699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Yoshihiro Notomi</w:t>
      </w:r>
    </w:p>
    <w:p w14:paraId="3262253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notomi@kinkatsukyo.or.jp</w:t>
      </w:r>
    </w:p>
    <w:p w14:paraId="7A3974C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9420E6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Yoshinobu Umazume</w:t>
      </w:r>
    </w:p>
    <w:p w14:paraId="462F2EB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tosayo_yoshinobu@sweet.ocn.ne.jp</w:t>
      </w:r>
    </w:p>
    <w:p w14:paraId="1B1F8C7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45C088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Yousuke Nakata</w:t>
      </w:r>
    </w:p>
    <w:p w14:paraId="79C0A47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hinodeoshiki@gmail.com</w:t>
      </w:r>
    </w:p>
    <w:p w14:paraId="6E737A7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F2E41C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lastRenderedPageBreak/>
        <w:t>Yuji Iwata</w:t>
      </w:r>
    </w:p>
    <w:p w14:paraId="0C9F718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iwata@sanmaki.jp</w:t>
      </w:r>
    </w:p>
    <w:p w14:paraId="5BD3EF6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C946A0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Yuji Uozumi</w:t>
      </w:r>
    </w:p>
    <w:p w14:paraId="14B49B6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uozumi@japantuna.or.jp</w:t>
      </w:r>
    </w:p>
    <w:p w14:paraId="6FBAD13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CF88B5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Yuto Furuzono</w:t>
      </w:r>
    </w:p>
    <w:p w14:paraId="16072FC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yuto_furuzono650@maff.go.jp</w:t>
      </w:r>
    </w:p>
    <w:p w14:paraId="2CBF9EC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E3C3EAB"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 xml:space="preserve">NEW ZEALAND </w:t>
      </w:r>
    </w:p>
    <w:p w14:paraId="783D0D4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Robert Gear</w:t>
      </w:r>
    </w:p>
    <w:p w14:paraId="5933FB0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robert.gear@mpi.govt.nz</w:t>
      </w:r>
    </w:p>
    <w:p w14:paraId="3A31C390"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22282F8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MEXICO</w:t>
      </w:r>
    </w:p>
    <w:p w14:paraId="7AB3003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01C191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Alexis Gutierrez</w:t>
      </w:r>
    </w:p>
    <w:p w14:paraId="10FB82C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alexis.gutierrez@klgates.com</w:t>
      </w:r>
    </w:p>
    <w:p w14:paraId="1BD452E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B7D162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Jose Carlos Gonzalez</w:t>
      </w:r>
    </w:p>
    <w:p w14:paraId="48C78C6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jgonzalez@gupoaltex.com</w:t>
      </w:r>
    </w:p>
    <w:p w14:paraId="2A62ABD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666BE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Manuel Vazquez</w:t>
      </w:r>
    </w:p>
    <w:p w14:paraId="4EA26B5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manuel.vazquez@bajaaquafarms.mx</w:t>
      </w:r>
    </w:p>
    <w:p w14:paraId="47FC320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1193A4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Martha Elena Betancourt</w:t>
      </w:r>
    </w:p>
    <w:p w14:paraId="2FDE4F1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martha.betancourt@uabc.edu.mx</w:t>
      </w:r>
    </w:p>
    <w:p w14:paraId="7E8C611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A75C3B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Michel Dreyfus Leon</w:t>
      </w:r>
    </w:p>
    <w:p w14:paraId="42E20FD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mchldryfs@gmail.com</w:t>
      </w:r>
    </w:p>
    <w:p w14:paraId="75863BB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9AEA7F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PHILIPPINES</w:t>
      </w:r>
    </w:p>
    <w:p w14:paraId="7C6D79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EE5AE1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Isidro Tanangonan</w:t>
      </w:r>
    </w:p>
    <w:p w14:paraId="1C54B0A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itanangonan@bfar.da.gov.ph</w:t>
      </w:r>
    </w:p>
    <w:p w14:paraId="7809B9A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824245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REPUBLIC OF KOREA</w:t>
      </w:r>
    </w:p>
    <w:p w14:paraId="0D93145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E81302A"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Seo Jinhee</w:t>
      </w:r>
    </w:p>
    <w:p w14:paraId="1D21A92E"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r w:rsidRPr="00C71207">
        <w:rPr>
          <w:rFonts w:ascii="Calibri" w:eastAsia="Times New Roman" w:hAnsi="Calibri" w:cs="Calibri"/>
          <w:color w:val="0563C1"/>
          <w:kern w:val="2"/>
          <w:szCs w:val="22"/>
          <w:u w:val="single"/>
          <w:lang w:eastAsia="ja-JP"/>
        </w:rPr>
        <w:t>sollnuri@korea.kr</w:t>
      </w:r>
    </w:p>
    <w:p w14:paraId="2F640F19" w14:textId="77777777" w:rsidR="00C71207" w:rsidRPr="00C71207" w:rsidRDefault="00C71207" w:rsidP="00C71207">
      <w:pPr>
        <w:widowControl w:val="0"/>
        <w:adjustRightInd w:val="0"/>
        <w:snapToGrid w:val="0"/>
        <w:spacing w:after="0"/>
        <w:jc w:val="left"/>
        <w:rPr>
          <w:rFonts w:ascii="Calibri" w:eastAsia="Malgun Gothic" w:hAnsi="Calibri" w:cs="Calibri"/>
          <w:b/>
          <w:bCs/>
          <w:kern w:val="2"/>
          <w:szCs w:val="22"/>
          <w:lang w:eastAsia="ko-KR"/>
        </w:rPr>
      </w:pPr>
    </w:p>
    <w:p w14:paraId="2CA3ED34"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Jung-re Riley Kim</w:t>
      </w:r>
    </w:p>
    <w:p w14:paraId="27CFA36E"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r w:rsidRPr="00C71207">
        <w:rPr>
          <w:rFonts w:ascii="Calibri" w:eastAsia="Times New Roman" w:hAnsi="Calibri" w:cs="Calibri"/>
          <w:color w:val="0563C1"/>
          <w:kern w:val="2"/>
          <w:szCs w:val="22"/>
          <w:u w:val="single"/>
          <w:lang w:eastAsia="ja-JP"/>
        </w:rPr>
        <w:t>riley1126@korea.kr</w:t>
      </w:r>
    </w:p>
    <w:p w14:paraId="63BD8DFF" w14:textId="77777777" w:rsidR="00C71207" w:rsidRPr="00C71207" w:rsidRDefault="00C71207" w:rsidP="00C71207">
      <w:pPr>
        <w:widowControl w:val="0"/>
        <w:adjustRightInd w:val="0"/>
        <w:snapToGrid w:val="0"/>
        <w:spacing w:after="0"/>
        <w:jc w:val="left"/>
        <w:rPr>
          <w:rFonts w:ascii="Calibri" w:eastAsia="Malgun Gothic" w:hAnsi="Calibri" w:cs="Calibri"/>
          <w:b/>
          <w:bCs/>
          <w:kern w:val="2"/>
          <w:szCs w:val="22"/>
          <w:lang w:eastAsia="ko-KR"/>
        </w:rPr>
      </w:pPr>
    </w:p>
    <w:p w14:paraId="79FD6412"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Ilkang Na</w:t>
      </w:r>
    </w:p>
    <w:p w14:paraId="08F51116"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r w:rsidRPr="00C71207">
        <w:rPr>
          <w:rFonts w:ascii="Calibri" w:eastAsia="Times New Roman" w:hAnsi="Calibri" w:cs="Calibri"/>
          <w:color w:val="0563C1"/>
          <w:kern w:val="2"/>
          <w:szCs w:val="22"/>
          <w:u w:val="single"/>
          <w:lang w:eastAsia="ja-JP"/>
        </w:rPr>
        <w:t>ikna@korea.kr</w:t>
      </w:r>
    </w:p>
    <w:p w14:paraId="3C9D26EC" w14:textId="77777777" w:rsidR="00C71207" w:rsidRPr="00C71207" w:rsidRDefault="00C71207" w:rsidP="00C71207">
      <w:pPr>
        <w:widowControl w:val="0"/>
        <w:adjustRightInd w:val="0"/>
        <w:snapToGrid w:val="0"/>
        <w:spacing w:after="0"/>
        <w:jc w:val="left"/>
        <w:rPr>
          <w:rFonts w:ascii="Calibri" w:eastAsia="Malgun Gothic" w:hAnsi="Calibri" w:cs="Calibri"/>
          <w:b/>
          <w:bCs/>
          <w:kern w:val="2"/>
          <w:szCs w:val="22"/>
          <w:lang w:eastAsia="ko-KR"/>
        </w:rPr>
      </w:pPr>
    </w:p>
    <w:p w14:paraId="73EB12D5"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Heewon Park</w:t>
      </w:r>
    </w:p>
    <w:p w14:paraId="1C3E7330"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r w:rsidRPr="00C71207">
        <w:rPr>
          <w:rFonts w:ascii="Calibri" w:eastAsia="Times New Roman" w:hAnsi="Calibri" w:cs="Calibri"/>
          <w:color w:val="0563C1"/>
          <w:kern w:val="2"/>
          <w:szCs w:val="22"/>
          <w:u w:val="single"/>
          <w:lang w:eastAsia="ja-JP"/>
        </w:rPr>
        <w:t>Scientist Heewon81@korea.kr</w:t>
      </w:r>
    </w:p>
    <w:p w14:paraId="22D5AB04" w14:textId="77777777" w:rsidR="00C71207" w:rsidRPr="00C71207" w:rsidRDefault="00C71207" w:rsidP="00C71207">
      <w:pPr>
        <w:widowControl w:val="0"/>
        <w:adjustRightInd w:val="0"/>
        <w:snapToGrid w:val="0"/>
        <w:spacing w:after="0"/>
        <w:jc w:val="left"/>
        <w:rPr>
          <w:rFonts w:ascii="Calibri" w:eastAsia="Malgun Gothic" w:hAnsi="Calibri" w:cs="Calibri"/>
          <w:b/>
          <w:bCs/>
          <w:kern w:val="2"/>
          <w:szCs w:val="22"/>
          <w:lang w:eastAsia="ko-KR"/>
        </w:rPr>
      </w:pPr>
    </w:p>
    <w:p w14:paraId="7A0E833A" w14:textId="77777777" w:rsidR="00C71207" w:rsidRPr="00C71207" w:rsidRDefault="00C71207" w:rsidP="00C71207">
      <w:pPr>
        <w:widowControl w:val="0"/>
        <w:adjustRightInd w:val="0"/>
        <w:snapToGrid w:val="0"/>
        <w:spacing w:after="0"/>
        <w:jc w:val="left"/>
        <w:rPr>
          <w:rFonts w:ascii="Calibri" w:eastAsia="Yu Mincho" w:hAnsi="Calibri" w:cs="Calibri"/>
          <w:b/>
          <w:bCs/>
          <w:kern w:val="2"/>
          <w:szCs w:val="22"/>
          <w:lang w:eastAsia="ja-JP"/>
        </w:rPr>
      </w:pPr>
      <w:r w:rsidRPr="00C71207">
        <w:rPr>
          <w:rFonts w:ascii="Calibri" w:eastAsia="Times New Roman" w:hAnsi="Calibri" w:cs="Calibri"/>
          <w:b/>
          <w:bCs/>
          <w:kern w:val="2"/>
          <w:szCs w:val="22"/>
          <w:lang w:eastAsia="ja-JP"/>
        </w:rPr>
        <w:t>Jae-geol Yang</w:t>
      </w:r>
    </w:p>
    <w:p w14:paraId="19CD52EA" w14:textId="77777777" w:rsidR="00C71207" w:rsidRPr="00C71207" w:rsidRDefault="00C71207" w:rsidP="00C71207">
      <w:pPr>
        <w:widowControl w:val="0"/>
        <w:adjustRightInd w:val="0"/>
        <w:snapToGrid w:val="0"/>
        <w:spacing w:after="0"/>
        <w:jc w:val="left"/>
        <w:rPr>
          <w:rFonts w:ascii="Calibri" w:eastAsia="Times New Roman" w:hAnsi="Calibri" w:cs="Calibri"/>
          <w:color w:val="0563C1"/>
          <w:kern w:val="2"/>
          <w:szCs w:val="22"/>
          <w:u w:val="single"/>
          <w:lang w:eastAsia="ja-JP"/>
        </w:rPr>
      </w:pPr>
      <w:r w:rsidRPr="00C71207">
        <w:rPr>
          <w:rFonts w:ascii="Calibri" w:eastAsia="Times New Roman" w:hAnsi="Calibri" w:cs="Calibri"/>
          <w:color w:val="0563C1"/>
          <w:kern w:val="2"/>
          <w:szCs w:val="22"/>
          <w:u w:val="single"/>
          <w:lang w:eastAsia="ja-JP"/>
        </w:rPr>
        <w:t>Policy Analyst Jg718@kofci.org</w:t>
      </w:r>
    </w:p>
    <w:p w14:paraId="74F2A4CF" w14:textId="77777777" w:rsidR="00C71207" w:rsidRPr="00C71207" w:rsidRDefault="00C71207" w:rsidP="00C71207">
      <w:pPr>
        <w:widowControl w:val="0"/>
        <w:adjustRightInd w:val="0"/>
        <w:snapToGrid w:val="0"/>
        <w:spacing w:after="0"/>
        <w:jc w:val="left"/>
        <w:rPr>
          <w:rFonts w:ascii="Calibri" w:eastAsia="Malgun Gothic" w:hAnsi="Calibri" w:cs="Calibri"/>
          <w:b/>
          <w:bCs/>
          <w:kern w:val="2"/>
          <w:szCs w:val="22"/>
          <w:lang w:eastAsia="ko-KR"/>
        </w:rPr>
      </w:pPr>
    </w:p>
    <w:p w14:paraId="1BA9962F"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Il-do Ma</w:t>
      </w:r>
    </w:p>
    <w:p w14:paraId="53F33BA6"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color w:val="0563C1"/>
          <w:kern w:val="2"/>
          <w:szCs w:val="22"/>
          <w:u w:val="single"/>
          <w:lang w:eastAsia="ja-JP"/>
        </w:rPr>
        <w:t>sabasuki@suhyup.co.kr</w:t>
      </w:r>
    </w:p>
    <w:p w14:paraId="3544407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66939E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CHINESE TAIPEI</w:t>
      </w:r>
    </w:p>
    <w:p w14:paraId="5DDECFE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7DB60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Fanchiang Woh-jou</w:t>
      </w:r>
    </w:p>
    <w:p w14:paraId="460D6CA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wohjou0327@ms1.fa.gov.tw</w:t>
      </w:r>
    </w:p>
    <w:p w14:paraId="0C0E802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3578CE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Joseph Chia-Chi Fu</w:t>
      </w:r>
    </w:p>
    <w:p w14:paraId="70C50B8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joseph@ofdc.org.tw</w:t>
      </w:r>
    </w:p>
    <w:p w14:paraId="525807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630CBBF"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Joy Hsiangyi Yu</w:t>
      </w:r>
    </w:p>
    <w:p w14:paraId="69052AA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hsiangyi@ms1.fa.gov.tw</w:t>
      </w:r>
    </w:p>
    <w:p w14:paraId="0642922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2EDA63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Shui-Kai Chang</w:t>
      </w:r>
    </w:p>
    <w:p w14:paraId="320DF00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skchang@faculty.nsysu.edu.tw</w:t>
      </w:r>
    </w:p>
    <w:p w14:paraId="5BBE46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D9A4CA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Tzu-Shan Lin</w:t>
      </w:r>
    </w:p>
    <w:p w14:paraId="137AC9F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ren@ofdc.org.tw</w:t>
      </w:r>
    </w:p>
    <w:p w14:paraId="68A26D1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A3F977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UNITED STATES OF AMERICA</w:t>
      </w:r>
    </w:p>
    <w:p w14:paraId="34A3A6F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5487A8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Ryan Wulff</w:t>
      </w:r>
    </w:p>
    <w:p w14:paraId="4890E34F"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ryan.wulff@noaa.gov</w:t>
      </w:r>
    </w:p>
    <w:p w14:paraId="796D20D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6A92D65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Amanda Munro</w:t>
      </w:r>
    </w:p>
    <w:p w14:paraId="1E34AA0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amanda.munro@noaa.gov</w:t>
      </w:r>
    </w:p>
    <w:p w14:paraId="656BCF1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3F5A66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Christa Marie Svensson</w:t>
      </w:r>
    </w:p>
    <w:p w14:paraId="31FDF54B"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csvensson@trimarinegroup.com</w:t>
      </w:r>
    </w:p>
    <w:p w14:paraId="76B80E7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0E10E63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Colin Brinkman</w:t>
      </w:r>
    </w:p>
    <w:p w14:paraId="395CC24B"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369689D1"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Daniel Studt</w:t>
      </w:r>
    </w:p>
    <w:p w14:paraId="4831F73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daniel.studt@noaa.gov</w:t>
      </w:r>
    </w:p>
    <w:p w14:paraId="3FE595C1"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65AEDD5C"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Desiree Tommasi</w:t>
      </w:r>
    </w:p>
    <w:p w14:paraId="006F00DF"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detommas@ucsc.edu</w:t>
      </w:r>
    </w:p>
    <w:p w14:paraId="3D811473"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1BFA446A"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Dorothy Lowman</w:t>
      </w:r>
    </w:p>
    <w:p w14:paraId="6B1F6422"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dmlowman01@comcast.net</w:t>
      </w:r>
    </w:p>
    <w:p w14:paraId="2E514D16"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00070BA7"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Huihua Lee</w:t>
      </w:r>
    </w:p>
    <w:p w14:paraId="2956C42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huihua.lee@noaa.gov</w:t>
      </w:r>
    </w:p>
    <w:p w14:paraId="00B01F1C"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FA6177C"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Joe Hamby</w:t>
      </w:r>
    </w:p>
    <w:p w14:paraId="21DFF798"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joe@jmhservices.us</w:t>
      </w:r>
    </w:p>
    <w:p w14:paraId="282A57DD"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B79845C"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Kerry Griffin</w:t>
      </w:r>
    </w:p>
    <w:p w14:paraId="7FD7BDC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kerry.griffin@pcouncil.org</w:t>
      </w:r>
    </w:p>
    <w:p w14:paraId="1298349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427433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Larry Phillips</w:t>
      </w:r>
    </w:p>
    <w:p w14:paraId="214AD9E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lphillips@asafishing.org</w:t>
      </w:r>
    </w:p>
    <w:p w14:paraId="4F95E727"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44D1AF84"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Lucy Bulkeley</w:t>
      </w:r>
    </w:p>
    <w:p w14:paraId="3B47277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lucille.bulkeley@noaa.gov</w:t>
      </w:r>
    </w:p>
    <w:p w14:paraId="33C17870"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20363EBA"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Michael Thompson</w:t>
      </w:r>
    </w:p>
    <w:p w14:paraId="5C11177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thompsonmike148@gmail.com</w:t>
      </w:r>
    </w:p>
    <w:p w14:paraId="16BE55C0"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1EEC6398"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Mike Conroy</w:t>
      </w:r>
    </w:p>
    <w:p w14:paraId="6DB58493"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Mike@wecofm.com</w:t>
      </w:r>
    </w:p>
    <w:p w14:paraId="67ABEAB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4959783A"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Peter Kuriyama</w:t>
      </w:r>
    </w:p>
    <w:p w14:paraId="086636EB"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peter.kuriyama@noaa.gov</w:t>
      </w:r>
    </w:p>
    <w:p w14:paraId="545593C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2136B9F"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Rachel Ryan</w:t>
      </w:r>
    </w:p>
    <w:p w14:paraId="6E14984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RyanRL@state.gov</w:t>
      </w:r>
    </w:p>
    <w:p w14:paraId="27232D8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0B960AAE"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Roger Q. Dang</w:t>
      </w:r>
    </w:p>
    <w:p w14:paraId="16247401"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0F830616"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Sarah Malloy</w:t>
      </w:r>
    </w:p>
    <w:p w14:paraId="308D248D"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sarah.malloy@noaa.gov</w:t>
      </w:r>
    </w:p>
    <w:p w14:paraId="31C015A8"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310B9F1B"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Shana Miller</w:t>
      </w:r>
    </w:p>
    <w:p w14:paraId="25E396D1"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hyperlink r:id="rId71" w:tooltip="mailto:smiller@oceanfdn.org" w:history="1">
        <w:r w:rsidRPr="00C71207">
          <w:rPr>
            <w:rFonts w:ascii="Calibri" w:eastAsia="Arial" w:hAnsi="Calibri" w:cs="Calibri"/>
            <w:color w:val="0563C1"/>
            <w:kern w:val="2"/>
            <w:szCs w:val="22"/>
            <w:u w:val="single"/>
            <w:lang w:eastAsia="ja-JP"/>
          </w:rPr>
          <w:t>smiller@oceanfdn.org</w:t>
        </w:r>
      </w:hyperlink>
      <w:r w:rsidRPr="00C71207">
        <w:rPr>
          <w:rFonts w:ascii="Calibri" w:eastAsia="Arial" w:hAnsi="Calibri" w:cs="Calibri"/>
          <w:kern w:val="2"/>
          <w:szCs w:val="22"/>
          <w:lang w:eastAsia="ja-JP"/>
        </w:rPr>
        <w:t>.</w:t>
      </w:r>
    </w:p>
    <w:p w14:paraId="271D98C2"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357A133C"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Steven Teo</w:t>
      </w:r>
    </w:p>
    <w:p w14:paraId="2740A696"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steve.teo@noaa.gov</w:t>
      </w:r>
    </w:p>
    <w:p w14:paraId="76438E66"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18BACAF4"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Stuart Chikami</w:t>
      </w:r>
    </w:p>
    <w:p w14:paraId="5108BBB2"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57157953"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Theresa Labriola</w:t>
      </w:r>
    </w:p>
    <w:p w14:paraId="6DDC40F0"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tlabriola@wildoceans.org</w:t>
      </w:r>
    </w:p>
    <w:p w14:paraId="35B4249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5AEC4976"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Tyler Lawson</w:t>
      </w:r>
    </w:p>
    <w:p w14:paraId="35CB0BD5"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tyler.lawson@noaa.gov</w:t>
      </w:r>
    </w:p>
    <w:p w14:paraId="4991CDA9"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98B99B8"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b/>
          <w:bCs/>
          <w:kern w:val="2"/>
          <w:szCs w:val="22"/>
          <w:lang w:eastAsia="ja-JP"/>
        </w:rPr>
        <w:t>Valerie Post</w:t>
      </w:r>
    </w:p>
    <w:p w14:paraId="7B951310"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r w:rsidRPr="00C71207">
        <w:rPr>
          <w:rFonts w:ascii="Calibri" w:eastAsia="Times New Roman" w:hAnsi="Calibri" w:cs="Calibri"/>
          <w:color w:val="0563C1"/>
          <w:kern w:val="2"/>
          <w:szCs w:val="22"/>
          <w:u w:val="single"/>
          <w:lang w:eastAsia="ja-JP"/>
        </w:rPr>
        <w:t>valerie.post@noaa.gov</w:t>
      </w:r>
    </w:p>
    <w:p w14:paraId="21094A52" w14:textId="77777777" w:rsidR="00C71207" w:rsidRPr="00C71207" w:rsidRDefault="00C71207" w:rsidP="00C71207">
      <w:pPr>
        <w:widowControl w:val="0"/>
        <w:adjustRightInd w:val="0"/>
        <w:snapToGrid w:val="0"/>
        <w:spacing w:after="0"/>
        <w:jc w:val="left"/>
        <w:rPr>
          <w:rFonts w:ascii="Calibri" w:eastAsia="Arial" w:hAnsi="Calibri" w:cs="Calibri"/>
          <w:kern w:val="2"/>
          <w:szCs w:val="22"/>
          <w:lang w:eastAsia="ja-JP"/>
        </w:rPr>
      </w:pPr>
    </w:p>
    <w:p w14:paraId="7C74E8D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THE GLOBAL TUNA ALLIANCE (GTA)</w:t>
      </w:r>
    </w:p>
    <w:p w14:paraId="2C15F4D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15DFF6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Wetjens Dimmlich</w:t>
      </w:r>
    </w:p>
    <w:p w14:paraId="6E1C919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wetjens@globaltunaalliance.com</w:t>
      </w:r>
    </w:p>
    <w:p w14:paraId="590B743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776AB7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INTER-AMERICAN TROPICAL TUNA COMMISSION (IATTC)</w:t>
      </w:r>
    </w:p>
    <w:p w14:paraId="0E9CB84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D55DFD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Brad Wiley</w:t>
      </w:r>
    </w:p>
    <w:p w14:paraId="527944D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bwiley@iattc.org</w:t>
      </w:r>
    </w:p>
    <w:p w14:paraId="115226F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7ACF90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Mark Maunder</w:t>
      </w:r>
    </w:p>
    <w:p w14:paraId="61D9E5E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Mmaunder@iattc.org</w:t>
      </w:r>
    </w:p>
    <w:p w14:paraId="7F555B0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89312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Rujia Bi</w:t>
      </w:r>
    </w:p>
    <w:p w14:paraId="0D3056A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rbi@iattc.org</w:t>
      </w:r>
    </w:p>
    <w:p w14:paraId="127914F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27235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MARINE STEWARDSHIP COUNCIL</w:t>
      </w:r>
    </w:p>
    <w:p w14:paraId="5A82F2D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6CAA9A6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Sayuri Ichikawa</w:t>
      </w:r>
    </w:p>
    <w:p w14:paraId="67F1ACF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sayuri.ichikawa@msc.org</w:t>
      </w:r>
    </w:p>
    <w:p w14:paraId="3D857A3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4AF4F5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Stefan Miller</w:t>
      </w:r>
    </w:p>
    <w:p w14:paraId="148302D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stefan.miller@msc.org</w:t>
      </w:r>
    </w:p>
    <w:p w14:paraId="0110A3D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66AF9C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OCEAN GOVERNANCE INSTITUTE (OGI)</w:t>
      </w:r>
    </w:p>
    <w:p w14:paraId="00FD0C6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6D0B66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Hiroshi Ohta</w:t>
      </w:r>
    </w:p>
    <w:p w14:paraId="0FF1C2F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8D067C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Isao Sakaguchi</w:t>
      </w:r>
    </w:p>
    <w:p w14:paraId="7E297B9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isao.sakaguchi@gakushuin.ac.jp</w:t>
      </w:r>
    </w:p>
    <w:p w14:paraId="1878416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871E09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Yasuhiro Sanada</w:t>
      </w:r>
    </w:p>
    <w:p w14:paraId="23C0CD7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3697A10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PACIFIC ISLANDS FORUM FISHERIES AGENCY (FFA)</w:t>
      </w:r>
    </w:p>
    <w:p w14:paraId="72087B7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75E88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Ana Taholo</w:t>
      </w:r>
    </w:p>
    <w:p w14:paraId="2866BB4B"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ana.taholo@ffa.int</w:t>
      </w:r>
    </w:p>
    <w:p w14:paraId="082BF8D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9F5828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Joyce Samuelu-Ah Leong</w:t>
      </w:r>
    </w:p>
    <w:p w14:paraId="7A9E5B7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joyce.samuelu-ahleong@ffa.int</w:t>
      </w:r>
    </w:p>
    <w:p w14:paraId="28291624"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B43386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Marina Abas</w:t>
      </w:r>
    </w:p>
    <w:p w14:paraId="6CD85CC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marina.abas@ffa.int</w:t>
      </w:r>
    </w:p>
    <w:p w14:paraId="436D0EF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9E3381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 xml:space="preserve">Yaniba Alfred </w:t>
      </w:r>
    </w:p>
    <w:p w14:paraId="2CEBFD4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460AA1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PEW CHARITABLE TRUSTS</w:t>
      </w:r>
    </w:p>
    <w:p w14:paraId="3B69322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DB501D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Dave Gershman</w:t>
      </w:r>
    </w:p>
    <w:p w14:paraId="341382F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dgershman@pewtrusts.org</w:t>
      </w:r>
    </w:p>
    <w:p w14:paraId="6B9542D5"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5831C92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THE OCEAN FOUNDATION</w:t>
      </w:r>
    </w:p>
    <w:p w14:paraId="08FFE7D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C6D0B4D"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Emilius Aalto</w:t>
      </w:r>
    </w:p>
    <w:p w14:paraId="5E5762A9"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aalto@stanford.edu</w:t>
      </w:r>
    </w:p>
    <w:p w14:paraId="5970D77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5907DE67"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THE PEW CHARITABLE TRUSTS</w:t>
      </w:r>
    </w:p>
    <w:p w14:paraId="1DEC0942"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032BFBC7"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Dave Gershman</w:t>
      </w:r>
    </w:p>
    <w:p w14:paraId="4966A9C1" w14:textId="77777777" w:rsidR="00C71207" w:rsidRPr="00C71207" w:rsidRDefault="00C71207" w:rsidP="00C71207">
      <w:pPr>
        <w:widowControl w:val="0"/>
        <w:adjustRightInd w:val="0"/>
        <w:snapToGrid w:val="0"/>
        <w:spacing w:after="0"/>
        <w:jc w:val="left"/>
        <w:rPr>
          <w:rFonts w:ascii="Calibri" w:eastAsia="Times New Roman" w:hAnsi="Calibri" w:cs="Calibri"/>
          <w:kern w:val="2"/>
          <w:szCs w:val="22"/>
          <w:lang w:eastAsia="ja-JP"/>
        </w:rPr>
      </w:pPr>
      <w:hyperlink r:id="rId72" w:history="1">
        <w:r w:rsidRPr="00C71207">
          <w:rPr>
            <w:rFonts w:ascii="Calibri" w:eastAsia="Times New Roman" w:hAnsi="Calibri" w:cs="Calibri"/>
            <w:color w:val="0563C1"/>
            <w:kern w:val="2"/>
            <w:szCs w:val="22"/>
            <w:u w:val="single"/>
            <w:lang w:eastAsia="ja-JP"/>
          </w:rPr>
          <w:t>dgershman@pewtrusts.org</w:t>
        </w:r>
      </w:hyperlink>
      <w:r w:rsidRPr="00C71207">
        <w:rPr>
          <w:rFonts w:ascii="Calibri" w:eastAsia="Times New Roman" w:hAnsi="Calibri" w:cs="Calibri"/>
          <w:kern w:val="2"/>
          <w:szCs w:val="22"/>
          <w:lang w:eastAsia="ja-JP"/>
        </w:rPr>
        <w:t xml:space="preserve"> </w:t>
      </w:r>
    </w:p>
    <w:p w14:paraId="028B2E41"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307A35A0"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WORLD WIDE FUND FOR NATURE (WWF)</w:t>
      </w:r>
    </w:p>
    <w:p w14:paraId="5B6815F0"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431E8EB9"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r w:rsidRPr="00C71207">
        <w:rPr>
          <w:rFonts w:ascii="Calibri" w:eastAsia="Times New Roman" w:hAnsi="Calibri" w:cs="Calibri"/>
          <w:b/>
          <w:bCs/>
          <w:kern w:val="2"/>
          <w:szCs w:val="22"/>
          <w:lang w:eastAsia="ja-JP"/>
        </w:rPr>
        <w:t>Shuhei Uematsu</w:t>
      </w:r>
    </w:p>
    <w:p w14:paraId="065636B0" w14:textId="77777777" w:rsidR="00C71207" w:rsidRPr="00C71207" w:rsidRDefault="00C71207" w:rsidP="00C71207">
      <w:pPr>
        <w:widowControl w:val="0"/>
        <w:adjustRightInd w:val="0"/>
        <w:snapToGrid w:val="0"/>
        <w:spacing w:after="0"/>
        <w:jc w:val="left"/>
        <w:rPr>
          <w:rFonts w:ascii="Calibri" w:eastAsia="Times New Roman" w:hAnsi="Calibri" w:cs="Calibri"/>
          <w:kern w:val="2"/>
          <w:szCs w:val="22"/>
          <w:lang w:eastAsia="ja-JP"/>
        </w:rPr>
      </w:pPr>
      <w:hyperlink r:id="rId73" w:history="1">
        <w:r w:rsidRPr="00C71207">
          <w:rPr>
            <w:rFonts w:ascii="Calibri" w:eastAsia="Times New Roman" w:hAnsi="Calibri" w:cs="Calibri"/>
            <w:color w:val="0563C1"/>
            <w:kern w:val="2"/>
            <w:szCs w:val="22"/>
            <w:u w:val="single"/>
            <w:lang w:eastAsia="ja-JP"/>
          </w:rPr>
          <w:t>uematsu@wwf.or.jp</w:t>
        </w:r>
      </w:hyperlink>
    </w:p>
    <w:p w14:paraId="347CAB7F" w14:textId="77777777" w:rsidR="00C71207" w:rsidRPr="00C71207" w:rsidRDefault="00C71207" w:rsidP="00C71207">
      <w:pPr>
        <w:widowControl w:val="0"/>
        <w:adjustRightInd w:val="0"/>
        <w:snapToGrid w:val="0"/>
        <w:spacing w:after="0"/>
        <w:jc w:val="left"/>
        <w:rPr>
          <w:rFonts w:ascii="Calibri" w:eastAsia="Times New Roman" w:hAnsi="Calibri" w:cs="Calibri"/>
          <w:b/>
          <w:bCs/>
          <w:kern w:val="2"/>
          <w:szCs w:val="22"/>
          <w:lang w:eastAsia="ja-JP"/>
        </w:rPr>
      </w:pPr>
    </w:p>
    <w:p w14:paraId="2DCBEB6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WCPFC SECRETARIAT</w:t>
      </w:r>
    </w:p>
    <w:p w14:paraId="03126DB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7508C2A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Eidre Sharp</w:t>
      </w:r>
    </w:p>
    <w:p w14:paraId="6C20561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Eidre.Sharp@wcpfc.int</w:t>
      </w:r>
    </w:p>
    <w:p w14:paraId="2F937D9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84687A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Elaine Garvilles</w:t>
      </w:r>
    </w:p>
    <w:p w14:paraId="54CE5A5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Elaine.Garvilles@wcpfc.int</w:t>
      </w:r>
    </w:p>
    <w:p w14:paraId="0B6DC66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D6139B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Hilary Ayrton</w:t>
      </w:r>
    </w:p>
    <w:p w14:paraId="65F08C61"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hilary.ayrton@wcpfc.int</w:t>
      </w:r>
    </w:p>
    <w:p w14:paraId="5846501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C7B369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Joseph Jack</w:t>
      </w:r>
    </w:p>
    <w:p w14:paraId="3DE9BCC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Joseph.Jack@wcpfc.int</w:t>
      </w:r>
    </w:p>
    <w:p w14:paraId="4AFB3505"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22DD2C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Matthew McGregor</w:t>
      </w:r>
    </w:p>
    <w:p w14:paraId="52FC5E4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matthew.mcgregor@wcpfc.int</w:t>
      </w:r>
    </w:p>
    <w:p w14:paraId="36B9D4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1210DB9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Natsuko Akinaga</w:t>
      </w:r>
    </w:p>
    <w:p w14:paraId="2BC5141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natsuko.akinaga@wcpfc.int</w:t>
      </w:r>
    </w:p>
    <w:p w14:paraId="42A1515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1BB126F"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Rhea Moss-Christian</w:t>
      </w:r>
    </w:p>
    <w:p w14:paraId="40BF0843"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rhea.moss-christian@wcpfc.int</w:t>
      </w:r>
    </w:p>
    <w:p w14:paraId="7BACC74E"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2E66FACA"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Simson Nanpei</w:t>
      </w:r>
    </w:p>
    <w:p w14:paraId="3FAFF02C"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simson.nanpei@wcpfc.int</w:t>
      </w:r>
    </w:p>
    <w:p w14:paraId="5B9DAB3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4ABD3D28"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SungKwon Soh</w:t>
      </w:r>
    </w:p>
    <w:p w14:paraId="58E016E0"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sungkwon.soh@wcpfc.int</w:t>
      </w:r>
    </w:p>
    <w:p w14:paraId="27DA6612"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p>
    <w:p w14:paraId="008A7A17"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b/>
          <w:bCs/>
          <w:kern w:val="2"/>
          <w:szCs w:val="22"/>
          <w:lang w:eastAsia="ja-JP"/>
        </w:rPr>
        <w:t>Tim Jones</w:t>
      </w:r>
    </w:p>
    <w:p w14:paraId="5B7A64A6" w14:textId="77777777" w:rsidR="00C71207" w:rsidRPr="00C71207" w:rsidRDefault="00C71207" w:rsidP="00C71207">
      <w:pPr>
        <w:widowControl w:val="0"/>
        <w:adjustRightInd w:val="0"/>
        <w:snapToGrid w:val="0"/>
        <w:spacing w:after="0"/>
        <w:jc w:val="left"/>
        <w:rPr>
          <w:rFonts w:ascii="Calibri" w:eastAsia="Yu Mincho" w:hAnsi="Calibri" w:cs="Calibri"/>
          <w:kern w:val="2"/>
          <w:szCs w:val="22"/>
          <w:lang w:eastAsia="ja-JP"/>
        </w:rPr>
      </w:pPr>
      <w:r w:rsidRPr="00C71207">
        <w:rPr>
          <w:rFonts w:ascii="Calibri" w:eastAsia="Times New Roman" w:hAnsi="Calibri" w:cs="Calibri"/>
          <w:color w:val="0563C1"/>
          <w:kern w:val="2"/>
          <w:szCs w:val="22"/>
          <w:u w:val="single"/>
          <w:lang w:eastAsia="ja-JP"/>
        </w:rPr>
        <w:t>tim.jones@wcpfc.int</w:t>
      </w:r>
    </w:p>
    <w:p w14:paraId="0174192A" w14:textId="77777777" w:rsidR="00C71207" w:rsidRPr="00C71207" w:rsidRDefault="00C71207" w:rsidP="00C71207">
      <w:pPr>
        <w:widowControl w:val="0"/>
        <w:adjustRightInd w:val="0"/>
        <w:snapToGrid w:val="0"/>
        <w:spacing w:after="0"/>
        <w:rPr>
          <w:rFonts w:ascii="Yu Mincho" w:eastAsia="Yu Mincho" w:hAnsi="Yu Mincho" w:cs="Yu Mincho"/>
          <w:kern w:val="2"/>
          <w:szCs w:val="22"/>
          <w:lang w:eastAsia="ja-JP"/>
        </w:rPr>
        <w:sectPr w:rsidR="00C71207" w:rsidRPr="00C71207" w:rsidSect="00C71207">
          <w:type w:val="continuous"/>
          <w:pgSz w:w="12240" w:h="15840" w:code="1"/>
          <w:pgMar w:top="1440" w:right="1440" w:bottom="1440" w:left="1440" w:header="720" w:footer="432" w:gutter="0"/>
          <w:cols w:num="2" w:space="720"/>
          <w:titlePg/>
          <w:docGrid w:linePitch="370"/>
        </w:sectPr>
      </w:pPr>
    </w:p>
    <w:p w14:paraId="5DF60B91" w14:textId="77777777" w:rsidR="00C71207" w:rsidRPr="00C71207" w:rsidRDefault="00C71207" w:rsidP="00C71207">
      <w:pPr>
        <w:widowControl w:val="0"/>
        <w:adjustRightInd w:val="0"/>
        <w:snapToGrid w:val="0"/>
        <w:spacing w:after="0"/>
        <w:rPr>
          <w:rFonts w:ascii="Yu Mincho" w:eastAsia="Yu Mincho" w:hAnsi="Yu Mincho" w:cs="Yu Mincho"/>
          <w:kern w:val="2"/>
          <w:szCs w:val="22"/>
          <w:lang w:eastAsia="ja-JP"/>
        </w:rPr>
      </w:pPr>
    </w:p>
    <w:p w14:paraId="5E9F69EF"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24AFE04D"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0A3CA1B9"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5314EF14"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6524A6EF"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4A250267"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08DA129F"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31091223"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4409A148"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407D1575"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19ACFC3A"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1C5504EE"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04AAD95C"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2961490F"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143C857D"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70D9D95C"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70748D2A"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42587014"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55D097CA"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3E5C0922"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6BD734A4" w14:textId="77777777" w:rsidR="00D45745" w:rsidRPr="00D45745" w:rsidRDefault="00D45745" w:rsidP="00D45745">
      <w:pPr>
        <w:widowControl w:val="0"/>
        <w:wordWrap w:val="0"/>
        <w:adjustRightInd w:val="0"/>
        <w:snapToGrid w:val="0"/>
        <w:spacing w:after="0"/>
        <w:ind w:right="440"/>
        <w:rPr>
          <w:rFonts w:ascii="Calibri" w:eastAsia="MS PGothic" w:hAnsi="Calibri" w:cs="Calibri"/>
          <w:b/>
          <w:bCs/>
          <w:kern w:val="2"/>
          <w:szCs w:val="22"/>
          <w:lang w:eastAsia="ja-JP"/>
        </w:rPr>
      </w:pPr>
    </w:p>
    <w:p w14:paraId="3A0B68DF"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sectPr w:rsidR="00D45745" w:rsidRPr="00D45745" w:rsidSect="00D45745">
          <w:type w:val="continuous"/>
          <w:pgSz w:w="12240" w:h="15840" w:code="1"/>
          <w:pgMar w:top="1440" w:right="1440" w:bottom="1440" w:left="1440" w:header="720" w:footer="432" w:gutter="0"/>
          <w:cols w:space="720"/>
          <w:titlePg/>
          <w:docGrid w:linePitch="370"/>
        </w:sectPr>
      </w:pPr>
    </w:p>
    <w:p w14:paraId="62C2FF10"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 w:val="24"/>
          <w:lang w:eastAsia="ja-JP"/>
        </w:rPr>
      </w:pPr>
      <w:r w:rsidRPr="00D45745">
        <w:rPr>
          <w:rFonts w:ascii="Calibri" w:eastAsia="MS PGothic" w:hAnsi="Calibri" w:cs="Calibri"/>
          <w:b/>
          <w:bCs/>
          <w:kern w:val="2"/>
          <w:sz w:val="24"/>
          <w:lang w:eastAsia="ja-JP"/>
        </w:rPr>
        <w:lastRenderedPageBreak/>
        <w:t>Attachment B</w:t>
      </w:r>
    </w:p>
    <w:p w14:paraId="6DBFF0A9"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 w:val="24"/>
          <w:lang w:eastAsia="ja-JP"/>
        </w:rPr>
      </w:pPr>
    </w:p>
    <w:p w14:paraId="77807A27"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 xml:space="preserve">JOINT IATTC AND WCPFC-NC WORKING GROUP MEETING ON THE </w:t>
      </w:r>
      <w:r w:rsidRPr="00D45745">
        <w:rPr>
          <w:rFonts w:ascii="Calibri" w:hAnsi="Calibri" w:cs="Calibri"/>
          <w:b/>
          <w:bCs/>
          <w:color w:val="000000"/>
          <w:sz w:val="24"/>
          <w:lang w:eastAsia="ko-KR"/>
        </w:rPr>
        <w:br/>
        <w:t>MANAGEMENT OF PACIFIC BLUEFIN TUNA</w:t>
      </w:r>
    </w:p>
    <w:p w14:paraId="16DB26A0"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ELEVENTH SESSION (JWG-11)</w:t>
      </w:r>
    </w:p>
    <w:p w14:paraId="706596B9" w14:textId="77777777" w:rsidR="00D45745" w:rsidRPr="00D45745" w:rsidRDefault="00D45745" w:rsidP="00D45745">
      <w:pPr>
        <w:pBdr>
          <w:top w:val="single" w:sz="18" w:space="1" w:color="auto"/>
          <w:bottom w:val="single" w:sz="18" w:space="0" w:color="auto"/>
        </w:pBdr>
        <w:adjustRightInd w:val="0"/>
        <w:snapToGrid w:val="0"/>
        <w:spacing w:after="0"/>
        <w:jc w:val="center"/>
        <w:rPr>
          <w:rFonts w:ascii="Calibri" w:eastAsia="Yu Mincho" w:hAnsi="Calibri" w:cs="Calibri"/>
          <w:b/>
          <w:sz w:val="24"/>
          <w:lang w:val="en-NZ" w:eastAsia="ko-KR"/>
        </w:rPr>
      </w:pPr>
      <w:r w:rsidRPr="00D45745">
        <w:rPr>
          <w:rFonts w:ascii="Calibri" w:eastAsia="MS PGothic" w:hAnsi="Calibri" w:cs="Calibri"/>
          <w:b/>
          <w:kern w:val="2"/>
          <w:sz w:val="24"/>
          <w:lang w:eastAsia="ja-JP"/>
        </w:rPr>
        <w:t>AGENDA</w:t>
      </w:r>
    </w:p>
    <w:p w14:paraId="045425CE"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pPr>
    </w:p>
    <w:p w14:paraId="2B3B0736"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pPr>
    </w:p>
    <w:p w14:paraId="12905F03" w14:textId="77777777" w:rsidR="00D45745" w:rsidRPr="00D45745" w:rsidRDefault="00D45745" w:rsidP="00D45745">
      <w:pPr>
        <w:widowControl w:val="0"/>
        <w:adjustRightInd w:val="0"/>
        <w:snapToGrid w:val="0"/>
        <w:spacing w:after="0"/>
        <w:rPr>
          <w:rFonts w:ascii="Calibri" w:eastAsia="MS Mincho" w:hAnsi="Calibri" w:cs="Calibri"/>
          <w:kern w:val="2"/>
          <w:sz w:val="24"/>
          <w:szCs w:val="22"/>
          <w:lang w:eastAsia="ja-JP"/>
        </w:rPr>
      </w:pPr>
    </w:p>
    <w:p w14:paraId="4799B900"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OPENING</w:t>
      </w:r>
      <w:r w:rsidRPr="00D45745">
        <w:rPr>
          <w:rFonts w:ascii="Calibri" w:eastAsia="MS Mincho" w:hAnsi="Calibri" w:cs="Calibri"/>
          <w:b/>
          <w:color w:val="202020"/>
          <w:sz w:val="24"/>
          <w:szCs w:val="22"/>
          <w:lang w:eastAsia="ja-JP"/>
        </w:rPr>
        <w:t xml:space="preserve"> OF THE MEETING</w:t>
      </w:r>
    </w:p>
    <w:p w14:paraId="6F5B16B4" w14:textId="77777777" w:rsidR="00D45745" w:rsidRPr="00D45745" w:rsidRDefault="00D45745" w:rsidP="00D45745">
      <w:pPr>
        <w:widowControl w:val="0"/>
        <w:adjustRightInd w:val="0"/>
        <w:snapToGrid w:val="0"/>
        <w:spacing w:after="0"/>
        <w:rPr>
          <w:rFonts w:ascii="Calibri" w:eastAsia="MS Mincho" w:hAnsi="Calibri" w:cs="Calibri"/>
          <w:kern w:val="2"/>
          <w:sz w:val="24"/>
          <w:szCs w:val="22"/>
          <w:lang w:eastAsia="ja-JP"/>
        </w:rPr>
      </w:pPr>
    </w:p>
    <w:p w14:paraId="1482F233"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ADOPTION</w:t>
      </w:r>
      <w:r w:rsidRPr="00D45745">
        <w:rPr>
          <w:rFonts w:ascii="Calibri" w:eastAsia="MS Mincho" w:hAnsi="Calibri" w:cs="Calibri"/>
          <w:b/>
          <w:color w:val="202020"/>
          <w:sz w:val="24"/>
          <w:szCs w:val="22"/>
          <w:lang w:eastAsia="ja-JP"/>
        </w:rPr>
        <w:t xml:space="preserve"> OF AGENDA AND MEETING PROCEDURES</w:t>
      </w:r>
    </w:p>
    <w:p w14:paraId="7E925D46" w14:textId="77777777" w:rsidR="00D45745" w:rsidRPr="00D45745" w:rsidRDefault="00D45745" w:rsidP="00D45745">
      <w:pPr>
        <w:widowControl w:val="0"/>
        <w:adjustRightInd w:val="0"/>
        <w:snapToGrid w:val="0"/>
        <w:spacing w:after="0"/>
        <w:ind w:left="720"/>
        <w:rPr>
          <w:rFonts w:ascii="Calibri" w:eastAsia="MS Mincho" w:hAnsi="Calibri" w:cs="Calibri"/>
          <w:kern w:val="2"/>
          <w:sz w:val="24"/>
          <w:szCs w:val="22"/>
          <w:lang w:eastAsia="ja-JP"/>
        </w:rPr>
      </w:pPr>
    </w:p>
    <w:p w14:paraId="501142F6"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REPORTS</w:t>
      </w:r>
      <w:r w:rsidRPr="00D45745">
        <w:rPr>
          <w:rFonts w:ascii="Calibri" w:eastAsia="MS Mincho" w:hAnsi="Calibri" w:cs="Calibri"/>
          <w:b/>
          <w:color w:val="202020"/>
          <w:sz w:val="24"/>
          <w:szCs w:val="22"/>
          <w:lang w:eastAsia="ja-JP"/>
        </w:rPr>
        <w:t xml:space="preserve"> ON </w:t>
      </w:r>
      <w:r w:rsidRPr="00D45745">
        <w:rPr>
          <w:rFonts w:ascii="Calibri" w:eastAsia="MS Mincho" w:hAnsi="Calibri" w:cs="Calibri"/>
          <w:b/>
          <w:color w:val="0E0E0E"/>
          <w:sz w:val="24"/>
          <w:szCs w:val="22"/>
          <w:lang w:eastAsia="ja-JP"/>
        </w:rPr>
        <w:t>THE</w:t>
      </w:r>
      <w:r w:rsidRPr="00D45745">
        <w:rPr>
          <w:rFonts w:ascii="Calibri" w:eastAsia="MS Mincho" w:hAnsi="Calibri" w:cs="Calibri"/>
          <w:b/>
          <w:color w:val="202020"/>
          <w:sz w:val="24"/>
          <w:szCs w:val="22"/>
          <w:lang w:eastAsia="ja-JP"/>
        </w:rPr>
        <w:t xml:space="preserve"> IMPLEMENTATION OF PACIFIC BLUEFIN TUNA MEASURES</w:t>
      </w:r>
    </w:p>
    <w:p w14:paraId="4142AD03" w14:textId="77777777" w:rsidR="00D45745" w:rsidRPr="00D45745" w:rsidRDefault="00D45745" w:rsidP="00D45745">
      <w:pPr>
        <w:widowControl w:val="0"/>
        <w:adjustRightInd w:val="0"/>
        <w:snapToGrid w:val="0"/>
        <w:spacing w:after="0"/>
        <w:ind w:left="720"/>
        <w:rPr>
          <w:rFonts w:ascii="Calibri" w:eastAsia="MS Mincho" w:hAnsi="Calibri" w:cs="Calibri"/>
          <w:kern w:val="2"/>
          <w:sz w:val="24"/>
          <w:szCs w:val="22"/>
          <w:lang w:eastAsia="ja-JP"/>
        </w:rPr>
      </w:pPr>
    </w:p>
    <w:p w14:paraId="35F4172B"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SCIENTIFIC</w:t>
      </w:r>
      <w:r w:rsidRPr="00D45745">
        <w:rPr>
          <w:rFonts w:ascii="Calibri" w:eastAsia="MS Mincho" w:hAnsi="Calibri" w:cs="Calibri"/>
          <w:b/>
          <w:color w:val="202020"/>
          <w:sz w:val="24"/>
          <w:szCs w:val="22"/>
          <w:lang w:eastAsia="ja-JP"/>
        </w:rPr>
        <w:t xml:space="preserve"> </w:t>
      </w:r>
      <w:r w:rsidRPr="00D45745">
        <w:rPr>
          <w:rFonts w:ascii="Calibri" w:eastAsia="MS Mincho" w:hAnsi="Calibri" w:cs="Calibri"/>
          <w:b/>
          <w:color w:val="0E0E0E"/>
          <w:sz w:val="24"/>
          <w:szCs w:val="22"/>
          <w:lang w:eastAsia="ja-JP"/>
        </w:rPr>
        <w:t>INFORMATION</w:t>
      </w:r>
      <w:r w:rsidRPr="00D45745">
        <w:rPr>
          <w:rFonts w:ascii="Calibri" w:eastAsia="MS Mincho" w:hAnsi="Calibri" w:cs="Calibri"/>
          <w:b/>
          <w:color w:val="202020"/>
          <w:sz w:val="24"/>
          <w:szCs w:val="22"/>
          <w:lang w:eastAsia="ja-JP"/>
        </w:rPr>
        <w:t xml:space="preserve"> ON PACIFIC BLUEFIN TUNA</w:t>
      </w:r>
    </w:p>
    <w:p w14:paraId="7029A69B" w14:textId="77777777" w:rsidR="00D45745" w:rsidRPr="00D45745" w:rsidRDefault="00D45745" w:rsidP="001A767A">
      <w:pPr>
        <w:widowControl w:val="0"/>
        <w:numPr>
          <w:ilvl w:val="1"/>
          <w:numId w:val="53"/>
        </w:numPr>
        <w:adjustRightInd w:val="0"/>
        <w:snapToGrid w:val="0"/>
        <w:spacing w:after="0"/>
        <w:rPr>
          <w:rFonts w:ascii="Calibri" w:eastAsia="Malgun Gothic" w:hAnsi="Calibri" w:cs="Calibri"/>
          <w:b/>
          <w:bCs/>
          <w:color w:val="202020"/>
          <w:sz w:val="24"/>
          <w:szCs w:val="22"/>
          <w:lang w:eastAsia="ko-KR"/>
        </w:rPr>
      </w:pPr>
      <w:bookmarkStart w:id="62" w:name="_Hlk194392485"/>
      <w:r w:rsidRPr="00D45745">
        <w:rPr>
          <w:rFonts w:ascii="Calibri" w:eastAsia="MS Mincho" w:hAnsi="Calibri" w:cs="Calibri"/>
          <w:b/>
          <w:bCs/>
          <w:color w:val="202020"/>
          <w:sz w:val="24"/>
          <w:szCs w:val="22"/>
          <w:lang w:eastAsia="ja-JP"/>
        </w:rPr>
        <w:t>Review of conversion factors</w:t>
      </w:r>
    </w:p>
    <w:p w14:paraId="08E98E49" w14:textId="77777777" w:rsidR="00D45745" w:rsidRPr="00D45745" w:rsidRDefault="00D45745" w:rsidP="001A767A">
      <w:pPr>
        <w:widowControl w:val="0"/>
        <w:numPr>
          <w:ilvl w:val="1"/>
          <w:numId w:val="53"/>
        </w:numPr>
        <w:adjustRightInd w:val="0"/>
        <w:snapToGrid w:val="0"/>
        <w:spacing w:after="0"/>
        <w:rPr>
          <w:rFonts w:ascii="Calibri" w:eastAsia="Malgun Gothic" w:hAnsi="Calibri" w:cs="Calibri"/>
          <w:b/>
          <w:bCs/>
          <w:color w:val="202020"/>
          <w:sz w:val="24"/>
          <w:szCs w:val="22"/>
          <w:lang w:eastAsia="ko-KR"/>
        </w:rPr>
      </w:pPr>
      <w:r w:rsidRPr="00D45745">
        <w:rPr>
          <w:rFonts w:ascii="Calibri" w:eastAsia="Yu Mincho" w:hAnsi="Calibri" w:cs="Calibri"/>
          <w:b/>
          <w:bCs/>
          <w:sz w:val="24"/>
          <w:szCs w:val="22"/>
          <w:lang w:eastAsia="ko-KR"/>
        </w:rPr>
        <w:t>Independent Review of stock assessment</w:t>
      </w:r>
    </w:p>
    <w:p w14:paraId="0304314F" w14:textId="77777777" w:rsidR="00D45745" w:rsidRPr="00D45745" w:rsidRDefault="00D45745" w:rsidP="001A767A">
      <w:pPr>
        <w:widowControl w:val="0"/>
        <w:numPr>
          <w:ilvl w:val="1"/>
          <w:numId w:val="53"/>
        </w:numPr>
        <w:adjustRightInd w:val="0"/>
        <w:snapToGrid w:val="0"/>
        <w:spacing w:after="0"/>
        <w:rPr>
          <w:rFonts w:ascii="Calibri" w:eastAsia="Malgun Gothic" w:hAnsi="Calibri" w:cs="Calibri"/>
          <w:b/>
          <w:bCs/>
          <w:color w:val="202020"/>
          <w:sz w:val="24"/>
          <w:szCs w:val="22"/>
          <w:lang w:eastAsia="ko-KR"/>
        </w:rPr>
      </w:pPr>
      <w:r w:rsidRPr="00D45745">
        <w:rPr>
          <w:rFonts w:ascii="Calibri" w:eastAsia="Yu Mincho" w:hAnsi="Calibri" w:cs="Calibri"/>
          <w:b/>
          <w:bCs/>
          <w:sz w:val="24"/>
          <w:szCs w:val="22"/>
          <w:lang w:eastAsia="ko-KR"/>
        </w:rPr>
        <w:t>Recruitment index</w:t>
      </w:r>
    </w:p>
    <w:p w14:paraId="52E44C4F" w14:textId="77777777" w:rsidR="00D45745" w:rsidRPr="00D45745" w:rsidRDefault="00D45745" w:rsidP="001A767A">
      <w:pPr>
        <w:widowControl w:val="0"/>
        <w:numPr>
          <w:ilvl w:val="1"/>
          <w:numId w:val="53"/>
        </w:numPr>
        <w:adjustRightInd w:val="0"/>
        <w:snapToGrid w:val="0"/>
        <w:spacing w:after="0"/>
        <w:rPr>
          <w:rFonts w:ascii="Calibri" w:eastAsia="Malgun Gothic" w:hAnsi="Calibri" w:cs="Calibri"/>
          <w:b/>
          <w:bCs/>
          <w:color w:val="202020"/>
          <w:sz w:val="24"/>
          <w:szCs w:val="22"/>
          <w:lang w:eastAsia="ko-KR"/>
        </w:rPr>
      </w:pPr>
      <w:r w:rsidRPr="00D45745">
        <w:rPr>
          <w:rFonts w:ascii="Calibri" w:eastAsia="MS Mincho" w:hAnsi="Calibri" w:cs="Calibri"/>
          <w:b/>
          <w:bCs/>
          <w:color w:val="202020"/>
          <w:sz w:val="24"/>
          <w:szCs w:val="22"/>
          <w:lang w:eastAsia="ja-JP"/>
        </w:rPr>
        <w:t>Reports from WCPFC-SC and IATTC-SAC</w:t>
      </w:r>
    </w:p>
    <w:p w14:paraId="1B505DC7" w14:textId="77777777" w:rsidR="00D45745" w:rsidRPr="00D45745" w:rsidRDefault="00D45745" w:rsidP="00D45745">
      <w:pPr>
        <w:widowControl w:val="0"/>
        <w:adjustRightInd w:val="0"/>
        <w:snapToGrid w:val="0"/>
        <w:spacing w:after="0"/>
        <w:rPr>
          <w:rFonts w:ascii="Calibri" w:eastAsia="Times New Roman" w:hAnsi="Calibri" w:cs="Calibri"/>
          <w:kern w:val="2"/>
          <w:sz w:val="24"/>
          <w:szCs w:val="22"/>
          <w:lang w:eastAsia="ja-JP"/>
        </w:rPr>
      </w:pPr>
    </w:p>
    <w:bookmarkEnd w:id="62"/>
    <w:p w14:paraId="752A550F"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b/>
          <w:bCs/>
          <w:sz w:val="24"/>
          <w:szCs w:val="22"/>
          <w:lang w:eastAsia="ja-JP"/>
        </w:rPr>
      </w:pPr>
      <w:r w:rsidRPr="00D45745">
        <w:rPr>
          <w:rFonts w:ascii="Calibri" w:eastAsia="Malgun Gothic" w:hAnsi="Calibri" w:cs="Calibri"/>
          <w:b/>
          <w:bCs/>
          <w:sz w:val="24"/>
          <w:szCs w:val="22"/>
          <w:lang w:eastAsia="ko-KR"/>
        </w:rPr>
        <w:t xml:space="preserve">LONG-TERM </w:t>
      </w:r>
      <w:r w:rsidRPr="00D45745">
        <w:rPr>
          <w:rFonts w:ascii="Calibri" w:eastAsia="MS Mincho" w:hAnsi="Calibri" w:cs="Calibri"/>
          <w:b/>
          <w:color w:val="0E0E0E"/>
          <w:sz w:val="24"/>
          <w:szCs w:val="22"/>
          <w:lang w:eastAsia="ja-JP"/>
        </w:rPr>
        <w:t>HARVEST</w:t>
      </w:r>
      <w:r w:rsidRPr="00D45745">
        <w:rPr>
          <w:rFonts w:ascii="Calibri" w:eastAsia="Malgun Gothic" w:hAnsi="Calibri" w:cs="Calibri"/>
          <w:b/>
          <w:bCs/>
          <w:sz w:val="24"/>
          <w:szCs w:val="22"/>
          <w:lang w:eastAsia="ko-KR"/>
        </w:rPr>
        <w:t xml:space="preserve"> STRATEGY</w:t>
      </w:r>
    </w:p>
    <w:p w14:paraId="740E225F" w14:textId="77777777" w:rsidR="00D45745" w:rsidRPr="00D45745" w:rsidRDefault="00D45745" w:rsidP="001A767A">
      <w:pPr>
        <w:widowControl w:val="0"/>
        <w:numPr>
          <w:ilvl w:val="1"/>
          <w:numId w:val="53"/>
        </w:numPr>
        <w:adjustRightInd w:val="0"/>
        <w:snapToGrid w:val="0"/>
        <w:spacing w:after="0"/>
        <w:ind w:left="1440" w:hanging="720"/>
        <w:rPr>
          <w:rFonts w:ascii="Calibri" w:eastAsia="Times New Roman" w:hAnsi="Calibri" w:cs="Calibri"/>
          <w:b/>
          <w:bCs/>
          <w:sz w:val="24"/>
          <w:szCs w:val="22"/>
          <w:lang w:eastAsia="ko-KR"/>
        </w:rPr>
      </w:pPr>
      <w:r w:rsidRPr="00D45745">
        <w:rPr>
          <w:rFonts w:ascii="Calibri" w:eastAsia="Times New Roman" w:hAnsi="Calibri" w:cs="Calibri"/>
          <w:b/>
          <w:bCs/>
          <w:sz w:val="24"/>
          <w:szCs w:val="22"/>
          <w:lang w:eastAsia="ko-KR"/>
        </w:rPr>
        <w:t>Development of a long-term harvest strategy</w:t>
      </w:r>
    </w:p>
    <w:p w14:paraId="5D499584" w14:textId="77777777" w:rsidR="00D45745" w:rsidRPr="00D45745" w:rsidRDefault="00D45745" w:rsidP="001A767A">
      <w:pPr>
        <w:widowControl w:val="0"/>
        <w:numPr>
          <w:ilvl w:val="1"/>
          <w:numId w:val="53"/>
        </w:numPr>
        <w:adjustRightInd w:val="0"/>
        <w:snapToGrid w:val="0"/>
        <w:spacing w:after="0"/>
        <w:ind w:left="1440" w:hanging="720"/>
        <w:rPr>
          <w:rFonts w:ascii="Calibri" w:eastAsia="Times New Roman" w:hAnsi="Calibri" w:cs="Calibri"/>
          <w:b/>
          <w:bCs/>
          <w:sz w:val="24"/>
          <w:szCs w:val="22"/>
          <w:lang w:eastAsia="ko-KR"/>
        </w:rPr>
      </w:pPr>
      <w:r w:rsidRPr="00D45745">
        <w:rPr>
          <w:rFonts w:ascii="Calibri" w:eastAsia="Times New Roman" w:hAnsi="Calibri" w:cs="Calibri"/>
          <w:b/>
          <w:bCs/>
          <w:sz w:val="24"/>
          <w:szCs w:val="22"/>
          <w:lang w:eastAsia="ko-KR"/>
        </w:rPr>
        <w:t>Scientific</w:t>
      </w:r>
      <w:r w:rsidRPr="00D45745">
        <w:rPr>
          <w:rFonts w:ascii="Calibri" w:eastAsia="Malgun Gothic" w:hAnsi="Calibri" w:cs="Calibri"/>
          <w:b/>
          <w:bCs/>
          <w:sz w:val="24"/>
          <w:szCs w:val="22"/>
          <w:lang w:eastAsia="ko-KR"/>
        </w:rPr>
        <w:t xml:space="preserve"> information related to the long-term harvest strategy</w:t>
      </w:r>
    </w:p>
    <w:p w14:paraId="6AF9BE4B" w14:textId="77777777" w:rsidR="00D45745" w:rsidRPr="00D45745" w:rsidRDefault="00D45745" w:rsidP="001A767A">
      <w:pPr>
        <w:widowControl w:val="0"/>
        <w:numPr>
          <w:ilvl w:val="2"/>
          <w:numId w:val="53"/>
        </w:numPr>
        <w:adjustRightInd w:val="0"/>
        <w:snapToGrid w:val="0"/>
        <w:spacing w:after="0"/>
        <w:ind w:left="2250"/>
        <w:rPr>
          <w:rFonts w:ascii="Calibri" w:eastAsia="Malgun Gothic" w:hAnsi="Calibri" w:cs="Calibri"/>
          <w:sz w:val="24"/>
          <w:szCs w:val="22"/>
          <w:lang w:eastAsia="ko-KR"/>
        </w:rPr>
      </w:pPr>
      <w:r w:rsidRPr="00D45745">
        <w:rPr>
          <w:rFonts w:ascii="Calibri" w:eastAsia="Malgun Gothic" w:hAnsi="Calibri" w:cs="Calibri"/>
          <w:sz w:val="24"/>
          <w:szCs w:val="22"/>
          <w:lang w:eastAsia="ko-KR"/>
        </w:rPr>
        <w:t xml:space="preserve">Management Strategy Evaluation (MSE) </w:t>
      </w:r>
    </w:p>
    <w:p w14:paraId="0A063F2E" w14:textId="77777777" w:rsidR="00D45745" w:rsidRPr="00D45745" w:rsidRDefault="00D45745" w:rsidP="001A767A">
      <w:pPr>
        <w:widowControl w:val="0"/>
        <w:numPr>
          <w:ilvl w:val="2"/>
          <w:numId w:val="53"/>
        </w:numPr>
        <w:adjustRightInd w:val="0"/>
        <w:snapToGrid w:val="0"/>
        <w:spacing w:after="0"/>
        <w:ind w:left="2250"/>
        <w:rPr>
          <w:rFonts w:ascii="Calibri" w:eastAsia="Times New Roman" w:hAnsi="Calibri" w:cs="Calibri"/>
          <w:sz w:val="24"/>
          <w:szCs w:val="22"/>
          <w:lang w:eastAsia="ko-KR"/>
        </w:rPr>
      </w:pPr>
      <w:r w:rsidRPr="00D45745">
        <w:rPr>
          <w:rFonts w:ascii="Calibri" w:eastAsia="Times New Roman" w:hAnsi="Calibri" w:cs="Calibri"/>
          <w:sz w:val="24"/>
          <w:szCs w:val="22"/>
          <w:lang w:eastAsia="ko-KR"/>
        </w:rPr>
        <w:t xml:space="preserve">Review of </w:t>
      </w:r>
      <w:r w:rsidRPr="00D45745">
        <w:rPr>
          <w:rFonts w:ascii="Calibri" w:eastAsia="Malgun Gothic" w:hAnsi="Calibri" w:cs="Calibri"/>
          <w:sz w:val="24"/>
          <w:szCs w:val="22"/>
          <w:lang w:eastAsia="ko-KR"/>
        </w:rPr>
        <w:t>criteria</w:t>
      </w:r>
      <w:r w:rsidRPr="00D45745">
        <w:rPr>
          <w:rFonts w:ascii="Calibri" w:eastAsia="Times New Roman" w:hAnsi="Calibri" w:cs="Calibri"/>
          <w:sz w:val="24"/>
          <w:szCs w:val="22"/>
          <w:lang w:eastAsia="ko-KR"/>
        </w:rPr>
        <w:t xml:space="preserve"> for exceptional circumstances</w:t>
      </w:r>
    </w:p>
    <w:p w14:paraId="2CB28BF9" w14:textId="77777777" w:rsidR="00D45745" w:rsidRPr="00D45745" w:rsidRDefault="00D45745" w:rsidP="001A767A">
      <w:pPr>
        <w:widowControl w:val="0"/>
        <w:numPr>
          <w:ilvl w:val="2"/>
          <w:numId w:val="53"/>
        </w:numPr>
        <w:adjustRightInd w:val="0"/>
        <w:snapToGrid w:val="0"/>
        <w:spacing w:after="0"/>
        <w:ind w:left="2250"/>
        <w:rPr>
          <w:rFonts w:ascii="Calibri" w:eastAsia="Times New Roman" w:hAnsi="Calibri" w:cs="Calibri"/>
          <w:sz w:val="24"/>
          <w:szCs w:val="22"/>
          <w:lang w:eastAsia="ko-KR"/>
        </w:rPr>
      </w:pPr>
      <w:r w:rsidRPr="00D45745">
        <w:rPr>
          <w:rFonts w:ascii="Calibri" w:eastAsia="Yu Mincho" w:hAnsi="Calibri" w:cs="Calibri"/>
          <w:sz w:val="24"/>
          <w:szCs w:val="22"/>
          <w:lang w:eastAsia="ko-KR"/>
        </w:rPr>
        <w:t xml:space="preserve">Other </w:t>
      </w:r>
      <w:r w:rsidRPr="00D45745">
        <w:rPr>
          <w:rFonts w:ascii="Calibri" w:eastAsia="Malgun Gothic" w:hAnsi="Calibri" w:cs="Calibri"/>
          <w:sz w:val="24"/>
          <w:szCs w:val="22"/>
          <w:lang w:eastAsia="ko-KR"/>
        </w:rPr>
        <w:t>information</w:t>
      </w:r>
      <w:r w:rsidRPr="00D45745">
        <w:rPr>
          <w:rFonts w:ascii="Calibri" w:eastAsia="Yu Mincho" w:hAnsi="Calibri" w:cs="Calibri"/>
          <w:sz w:val="24"/>
          <w:szCs w:val="22"/>
          <w:lang w:eastAsia="ko-KR"/>
        </w:rPr>
        <w:t xml:space="preserve"> relevant to the long-term harvest strategy</w:t>
      </w:r>
      <w:r w:rsidRPr="00D45745">
        <w:rPr>
          <w:rFonts w:ascii="Calibri" w:eastAsia="Times New Roman" w:hAnsi="Calibri" w:cs="Calibri"/>
          <w:sz w:val="24"/>
          <w:szCs w:val="22"/>
          <w:lang w:eastAsia="ko-KR"/>
        </w:rPr>
        <w:t xml:space="preserve"> </w:t>
      </w:r>
    </w:p>
    <w:p w14:paraId="58B09524" w14:textId="77777777" w:rsidR="00D45745" w:rsidRPr="00D45745" w:rsidRDefault="00D45745" w:rsidP="001A767A">
      <w:pPr>
        <w:widowControl w:val="0"/>
        <w:numPr>
          <w:ilvl w:val="1"/>
          <w:numId w:val="53"/>
        </w:numPr>
        <w:adjustRightInd w:val="0"/>
        <w:snapToGrid w:val="0"/>
        <w:spacing w:after="0"/>
        <w:ind w:left="1440" w:hanging="720"/>
        <w:rPr>
          <w:rFonts w:ascii="Calibri" w:eastAsia="Times New Roman" w:hAnsi="Calibri" w:cs="Calibri"/>
          <w:b/>
          <w:bCs/>
          <w:sz w:val="24"/>
          <w:szCs w:val="22"/>
          <w:lang w:eastAsia="ko-KR"/>
        </w:rPr>
      </w:pPr>
      <w:r w:rsidRPr="00D45745">
        <w:rPr>
          <w:rFonts w:ascii="Calibri" w:eastAsia="Times New Roman" w:hAnsi="Calibri" w:cs="Calibri"/>
          <w:b/>
          <w:bCs/>
          <w:sz w:val="24"/>
          <w:szCs w:val="22"/>
          <w:lang w:eastAsia="ko-KR"/>
        </w:rPr>
        <w:t>Recommendations on the long-term harvest strategy</w:t>
      </w:r>
    </w:p>
    <w:p w14:paraId="09565D13" w14:textId="77777777" w:rsidR="00D45745" w:rsidRPr="00D45745" w:rsidRDefault="00D45745" w:rsidP="00D45745">
      <w:pPr>
        <w:widowControl w:val="0"/>
        <w:adjustRightInd w:val="0"/>
        <w:snapToGrid w:val="0"/>
        <w:spacing w:after="0" w:line="276" w:lineRule="auto"/>
        <w:ind w:left="720"/>
        <w:contextualSpacing/>
        <w:jc w:val="left"/>
        <w:rPr>
          <w:rFonts w:ascii="Calibri" w:eastAsia="Yu Mincho" w:hAnsi="Calibri" w:cs="Calibri"/>
          <w:sz w:val="24"/>
          <w:szCs w:val="22"/>
          <w:lang w:eastAsia="ko-KR"/>
        </w:rPr>
      </w:pPr>
    </w:p>
    <w:p w14:paraId="513D50F5"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CATCH DOCUMENTATION SCHEME</w:t>
      </w:r>
    </w:p>
    <w:p w14:paraId="3857A38B" w14:textId="77777777" w:rsidR="00D45745" w:rsidRPr="00D45745" w:rsidRDefault="00D45745" w:rsidP="00D45745">
      <w:pPr>
        <w:widowControl w:val="0"/>
        <w:adjustRightInd w:val="0"/>
        <w:snapToGrid w:val="0"/>
        <w:spacing w:after="0"/>
        <w:ind w:left="720"/>
        <w:rPr>
          <w:rFonts w:ascii="Calibri" w:eastAsia="Yu Mincho" w:hAnsi="Calibri" w:cs="Calibri"/>
          <w:kern w:val="2"/>
          <w:sz w:val="24"/>
          <w:szCs w:val="22"/>
          <w:lang w:eastAsia="ja-JP"/>
        </w:rPr>
      </w:pPr>
    </w:p>
    <w:p w14:paraId="1529CB7D"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REVIEW</w:t>
      </w:r>
      <w:r w:rsidRPr="00D45745">
        <w:rPr>
          <w:rFonts w:ascii="Calibri" w:eastAsia="MS Mincho" w:hAnsi="Calibri" w:cs="Calibri"/>
          <w:b/>
          <w:color w:val="202020"/>
          <w:sz w:val="24"/>
          <w:szCs w:val="22"/>
          <w:lang w:eastAsia="ja-JP"/>
        </w:rPr>
        <w:t xml:space="preserve"> OF </w:t>
      </w:r>
      <w:r w:rsidRPr="00D45745">
        <w:rPr>
          <w:rFonts w:ascii="Calibri" w:eastAsia="MS Mincho" w:hAnsi="Calibri" w:cs="Calibri"/>
          <w:b/>
          <w:color w:val="0E0E0E"/>
          <w:sz w:val="24"/>
          <w:szCs w:val="22"/>
          <w:lang w:eastAsia="ja-JP"/>
        </w:rPr>
        <w:t>CONSERVATION</w:t>
      </w:r>
      <w:r w:rsidRPr="00D45745">
        <w:rPr>
          <w:rFonts w:ascii="Calibri" w:eastAsia="MS Mincho" w:hAnsi="Calibri" w:cs="Calibri"/>
          <w:b/>
          <w:color w:val="202020"/>
          <w:sz w:val="24"/>
          <w:szCs w:val="22"/>
          <w:lang w:eastAsia="ja-JP"/>
        </w:rPr>
        <w:t xml:space="preserve"> AND MANAGEMENT MEASURES FOR PACIFIC BLUEFIN TUNA</w:t>
      </w:r>
    </w:p>
    <w:p w14:paraId="7F703287" w14:textId="77777777" w:rsidR="00D45745" w:rsidRPr="00D45745" w:rsidRDefault="00D45745" w:rsidP="00D45745">
      <w:pPr>
        <w:widowControl w:val="0"/>
        <w:adjustRightInd w:val="0"/>
        <w:snapToGrid w:val="0"/>
        <w:spacing w:after="0"/>
        <w:ind w:left="840"/>
        <w:rPr>
          <w:rFonts w:ascii="Calibri" w:eastAsia="Times New Roman" w:hAnsi="Calibri" w:cs="Calibri"/>
          <w:kern w:val="2"/>
          <w:sz w:val="24"/>
          <w:szCs w:val="22"/>
          <w:lang w:eastAsia="ja-JP"/>
        </w:rPr>
      </w:pPr>
    </w:p>
    <w:p w14:paraId="0E4F671F"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NEXT</w:t>
      </w:r>
      <w:r w:rsidRPr="00D45745">
        <w:rPr>
          <w:rFonts w:ascii="Calibri" w:eastAsia="MS Mincho" w:hAnsi="Calibri" w:cs="Calibri"/>
          <w:b/>
          <w:color w:val="202020"/>
          <w:sz w:val="24"/>
          <w:szCs w:val="22"/>
          <w:lang w:eastAsia="ja-JP"/>
        </w:rPr>
        <w:t xml:space="preserve"> JWG MEETING</w:t>
      </w:r>
    </w:p>
    <w:p w14:paraId="1733D054" w14:textId="77777777" w:rsidR="00D45745" w:rsidRPr="00D45745" w:rsidRDefault="00D45745" w:rsidP="00D45745">
      <w:pPr>
        <w:widowControl w:val="0"/>
        <w:adjustRightInd w:val="0"/>
        <w:snapToGrid w:val="0"/>
        <w:spacing w:after="0"/>
        <w:ind w:left="720"/>
        <w:rPr>
          <w:rFonts w:ascii="Calibri" w:eastAsia="MS Mincho" w:hAnsi="Calibri" w:cs="Calibri"/>
          <w:kern w:val="2"/>
          <w:sz w:val="24"/>
          <w:szCs w:val="22"/>
          <w:lang w:eastAsia="ja-JP"/>
        </w:rPr>
      </w:pPr>
    </w:p>
    <w:p w14:paraId="39CBE59B"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OTHER</w:t>
      </w:r>
      <w:r w:rsidRPr="00D45745">
        <w:rPr>
          <w:rFonts w:ascii="Calibri" w:eastAsia="MS Mincho" w:hAnsi="Calibri" w:cs="Calibri"/>
          <w:b/>
          <w:color w:val="202020"/>
          <w:sz w:val="24"/>
          <w:szCs w:val="22"/>
          <w:lang w:eastAsia="ja-JP"/>
        </w:rPr>
        <w:t xml:space="preserve"> </w:t>
      </w:r>
      <w:r w:rsidRPr="00D45745">
        <w:rPr>
          <w:rFonts w:ascii="Calibri" w:eastAsia="MS Mincho" w:hAnsi="Calibri" w:cs="Calibri"/>
          <w:b/>
          <w:color w:val="0E0E0E"/>
          <w:sz w:val="24"/>
          <w:szCs w:val="22"/>
          <w:lang w:eastAsia="ja-JP"/>
        </w:rPr>
        <w:t>BUSINESS</w:t>
      </w:r>
    </w:p>
    <w:p w14:paraId="5E3442E6" w14:textId="77777777" w:rsidR="00D45745" w:rsidRPr="00D45745" w:rsidRDefault="00D45745" w:rsidP="00D45745">
      <w:pPr>
        <w:widowControl w:val="0"/>
        <w:adjustRightInd w:val="0"/>
        <w:snapToGrid w:val="0"/>
        <w:spacing w:after="0" w:line="276" w:lineRule="auto"/>
        <w:ind w:left="720" w:right="291"/>
        <w:contextualSpacing/>
        <w:jc w:val="left"/>
        <w:rPr>
          <w:rFonts w:ascii="Calibri" w:eastAsia="MS Mincho" w:hAnsi="Calibri" w:cs="Calibri"/>
          <w:sz w:val="24"/>
          <w:szCs w:val="22"/>
          <w:lang w:eastAsia="ja-JP"/>
        </w:rPr>
      </w:pPr>
    </w:p>
    <w:p w14:paraId="15F7585C"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ADOPTION</w:t>
      </w:r>
      <w:r w:rsidRPr="00D45745">
        <w:rPr>
          <w:rFonts w:ascii="Calibri" w:eastAsia="MS Mincho" w:hAnsi="Calibri" w:cs="Calibri"/>
          <w:b/>
          <w:color w:val="202020"/>
          <w:sz w:val="24"/>
          <w:szCs w:val="22"/>
          <w:lang w:eastAsia="ja-JP"/>
        </w:rPr>
        <w:t xml:space="preserve"> OF REPORT</w:t>
      </w:r>
    </w:p>
    <w:p w14:paraId="4D057CFD" w14:textId="77777777" w:rsidR="00D45745" w:rsidRPr="00D45745" w:rsidRDefault="00D45745" w:rsidP="00D45745">
      <w:pPr>
        <w:widowControl w:val="0"/>
        <w:tabs>
          <w:tab w:val="left" w:pos="640"/>
        </w:tabs>
        <w:adjustRightInd w:val="0"/>
        <w:snapToGrid w:val="0"/>
        <w:spacing w:after="0"/>
        <w:ind w:left="640" w:right="291" w:hanging="540"/>
        <w:rPr>
          <w:rFonts w:ascii="Calibri" w:eastAsia="MS Mincho" w:hAnsi="Calibri" w:cs="Calibri"/>
          <w:kern w:val="2"/>
          <w:sz w:val="24"/>
          <w:szCs w:val="22"/>
          <w:lang w:eastAsia="ja-JP"/>
        </w:rPr>
      </w:pPr>
    </w:p>
    <w:p w14:paraId="6698DF42" w14:textId="77777777" w:rsidR="00D45745" w:rsidRPr="00D45745" w:rsidRDefault="00D45745" w:rsidP="001A767A">
      <w:pPr>
        <w:widowControl w:val="0"/>
        <w:numPr>
          <w:ilvl w:val="0"/>
          <w:numId w:val="53"/>
        </w:numPr>
        <w:adjustRightInd w:val="0"/>
        <w:snapToGrid w:val="0"/>
        <w:spacing w:after="0"/>
        <w:ind w:left="2160" w:right="291" w:hanging="2160"/>
        <w:rPr>
          <w:rFonts w:ascii="Calibri" w:eastAsia="MS Mincho" w:hAnsi="Calibri" w:cs="Calibri"/>
          <w:sz w:val="24"/>
          <w:szCs w:val="22"/>
          <w:lang w:eastAsia="ja-JP"/>
        </w:rPr>
      </w:pPr>
      <w:r w:rsidRPr="00D45745">
        <w:rPr>
          <w:rFonts w:ascii="Calibri" w:eastAsia="MS Mincho" w:hAnsi="Calibri" w:cs="Calibri"/>
          <w:b/>
          <w:color w:val="0E0E0E"/>
          <w:sz w:val="24"/>
          <w:szCs w:val="22"/>
          <w:lang w:eastAsia="ja-JP"/>
        </w:rPr>
        <w:t>CLOSE</w:t>
      </w:r>
      <w:r w:rsidRPr="00D45745">
        <w:rPr>
          <w:rFonts w:ascii="Calibri" w:eastAsia="MS Mincho" w:hAnsi="Calibri" w:cs="Calibri"/>
          <w:b/>
          <w:color w:val="202020"/>
          <w:sz w:val="24"/>
          <w:szCs w:val="22"/>
          <w:lang w:eastAsia="ja-JP"/>
        </w:rPr>
        <w:t xml:space="preserve"> OF </w:t>
      </w:r>
      <w:r w:rsidRPr="00D45745">
        <w:rPr>
          <w:rFonts w:ascii="Calibri" w:eastAsia="MS Mincho" w:hAnsi="Calibri" w:cs="Calibri"/>
          <w:b/>
          <w:color w:val="0E0E0E"/>
          <w:sz w:val="24"/>
          <w:szCs w:val="22"/>
          <w:lang w:eastAsia="ja-JP"/>
        </w:rPr>
        <w:t>MEETING</w:t>
      </w:r>
    </w:p>
    <w:p w14:paraId="11B9CFA8"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pPr>
    </w:p>
    <w:p w14:paraId="206009FE"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1F6C2453" w14:textId="77777777" w:rsidR="00D45745" w:rsidRPr="00D45745" w:rsidRDefault="00D45745" w:rsidP="00D45745">
      <w:pPr>
        <w:widowControl w:val="0"/>
        <w:wordWrap w:val="0"/>
        <w:spacing w:after="0" w:line="264" w:lineRule="auto"/>
        <w:jc w:val="right"/>
        <w:rPr>
          <w:rFonts w:ascii="Calibri" w:eastAsia="MS PGothic" w:hAnsi="Calibri" w:cs="Calibri"/>
          <w:b/>
          <w:bCs/>
          <w:kern w:val="2"/>
          <w:sz w:val="24"/>
          <w:lang w:eastAsia="ja-JP"/>
        </w:rPr>
      </w:pPr>
      <w:r w:rsidRPr="00D45745">
        <w:rPr>
          <w:rFonts w:ascii="Calibri" w:eastAsia="MS PGothic" w:hAnsi="Calibri" w:cs="Calibri"/>
          <w:b/>
          <w:bCs/>
          <w:kern w:val="2"/>
          <w:sz w:val="24"/>
          <w:lang w:eastAsia="ja-JP"/>
        </w:rPr>
        <w:lastRenderedPageBreak/>
        <w:t>Attachment C</w:t>
      </w:r>
    </w:p>
    <w:p w14:paraId="12BA4FD5" w14:textId="77777777" w:rsidR="00D45745" w:rsidRPr="00D45745" w:rsidRDefault="00D45745" w:rsidP="00D45745">
      <w:pPr>
        <w:widowControl w:val="0"/>
        <w:wordWrap w:val="0"/>
        <w:spacing w:after="0" w:line="264" w:lineRule="auto"/>
        <w:jc w:val="right"/>
        <w:rPr>
          <w:rFonts w:ascii="Calibri" w:eastAsia="MS PGothic" w:hAnsi="Calibri" w:cs="Calibri"/>
          <w:b/>
          <w:bCs/>
          <w:kern w:val="2"/>
          <w:sz w:val="24"/>
          <w:lang w:eastAsia="ja-JP"/>
        </w:rPr>
      </w:pPr>
    </w:p>
    <w:p w14:paraId="10956364"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 xml:space="preserve">JOINT IATTC AND WCPFC-NC WORKING GROUP MEETING ON THE </w:t>
      </w:r>
      <w:r w:rsidRPr="00D45745">
        <w:rPr>
          <w:rFonts w:ascii="Calibri" w:hAnsi="Calibri" w:cs="Calibri"/>
          <w:b/>
          <w:bCs/>
          <w:color w:val="000000"/>
          <w:sz w:val="24"/>
          <w:lang w:eastAsia="ko-KR"/>
        </w:rPr>
        <w:br/>
        <w:t>MANAGEMENT OF PACIFIC BLUEFIN TUNA</w:t>
      </w:r>
    </w:p>
    <w:p w14:paraId="4E12B1F8"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ELEVENTH SESSION (JWG-11)</w:t>
      </w:r>
    </w:p>
    <w:p w14:paraId="3E424B3D" w14:textId="77777777" w:rsidR="00D45745" w:rsidRPr="00D45745" w:rsidRDefault="00D45745" w:rsidP="00D45745">
      <w:pPr>
        <w:pBdr>
          <w:top w:val="single" w:sz="18" w:space="1" w:color="auto"/>
          <w:bottom w:val="single" w:sz="18" w:space="0" w:color="auto"/>
        </w:pBdr>
        <w:adjustRightInd w:val="0"/>
        <w:snapToGrid w:val="0"/>
        <w:spacing w:after="0"/>
        <w:jc w:val="center"/>
        <w:rPr>
          <w:rFonts w:ascii="Calibri" w:eastAsia="MS PGothic" w:hAnsi="Calibri" w:cs="Calibri"/>
          <w:b/>
          <w:kern w:val="2"/>
          <w:sz w:val="24"/>
          <w:lang w:eastAsia="ja-JP"/>
        </w:rPr>
      </w:pPr>
      <w:r w:rsidRPr="00D45745">
        <w:rPr>
          <w:rFonts w:ascii="Calibri" w:eastAsia="MS PGothic" w:hAnsi="Calibri" w:cs="Calibri"/>
          <w:b/>
          <w:kern w:val="2"/>
          <w:sz w:val="24"/>
          <w:lang w:eastAsia="ja-JP"/>
        </w:rPr>
        <w:t>OPENING STATEMENT</w:t>
      </w:r>
    </w:p>
    <w:p w14:paraId="104D3C54" w14:textId="77777777" w:rsidR="00D45745" w:rsidRPr="00D45745" w:rsidRDefault="00D45745" w:rsidP="00D45745">
      <w:pPr>
        <w:pBdr>
          <w:top w:val="single" w:sz="18" w:space="1" w:color="auto"/>
          <w:bottom w:val="single" w:sz="18" w:space="0" w:color="auto"/>
        </w:pBdr>
        <w:adjustRightInd w:val="0"/>
        <w:snapToGrid w:val="0"/>
        <w:spacing w:after="0"/>
        <w:jc w:val="center"/>
        <w:rPr>
          <w:rFonts w:ascii="Calibri" w:eastAsia="Yu Mincho" w:hAnsi="Calibri" w:cs="Calibri"/>
          <w:b/>
          <w:sz w:val="24"/>
          <w:lang w:val="en-NZ" w:eastAsia="ko-KR"/>
        </w:rPr>
      </w:pPr>
      <w:r w:rsidRPr="00D45745">
        <w:rPr>
          <w:rFonts w:ascii="Calibri" w:eastAsia="MS PGothic" w:hAnsi="Calibri" w:cs="Calibri"/>
          <w:b/>
          <w:kern w:val="2"/>
          <w:sz w:val="24"/>
          <w:lang w:eastAsia="ja-JP"/>
        </w:rPr>
        <w:t>Republic of Korea</w:t>
      </w:r>
    </w:p>
    <w:p w14:paraId="7E101BD5"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pPr>
    </w:p>
    <w:p w14:paraId="4B08B8DC"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Co-Chairs, distinguished delegates,</w:t>
      </w:r>
    </w:p>
    <w:p w14:paraId="28A89AC7"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On behalf of the Korean delegation, I would like to express my appreciation to the government of Japan for hosting this important meeting here in Nagasaki, and the Secretariat for organizing the meeting.</w:t>
      </w:r>
    </w:p>
    <w:p w14:paraId="67468960"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 xml:space="preserve">I thank the co-chairs for your strong leadership in this process, and also would like to thank the ISC for their tireless effort to provide the best available scientific information to the Joint Working Group. </w:t>
      </w:r>
    </w:p>
    <w:p w14:paraId="181113D9"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This meeting comes at a pivotal moment. Our management of Pacific bluefin tuna is moving beyond measures designed primarily to rebuild the stock and toward a more stable, predictable, and enduring long-term framework.</w:t>
      </w:r>
    </w:p>
    <w:p w14:paraId="62333BDB"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The recovery we see today is one of the clearest examples of what regional cooperation can achieve. It was made possible because governments, fishing industries, and coastal communities accepted real and sustained constraints over many years.</w:t>
      </w:r>
    </w:p>
    <w:p w14:paraId="628C1A19"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Korea has borne its share of that burden, making significant sacrifices at considerable cost to its fishing industry and coastal communities. We introduced a two-month seasonal closure for our purse seine fishery specifically to avoid Pacific bluefin tuna catches. Fishing effort by that fleet has fallen to nearly half of the baseline level, while the number of set nets has also declined gradually over time.</w:t>
      </w:r>
    </w:p>
    <w:p w14:paraId="33D20D3F"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Most Pacific bluefin tuna catches by Korean fisheries occur within Korea’s territorial sea, outside the direct scope of the relevant WCPFC conservation measure. Nevertheless, Korea has applied in good faith the substance of the internationally agreed conservation measures to those fisheries in support of the common recovery effort under Korea’s own authority and sovereignty. We did so because our commitment to rebuilding the stock was clear.</w:t>
      </w:r>
    </w:p>
    <w:p w14:paraId="1C52ED66"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That collective effort has produced results. At the same time, the ocean in which we manage this stock is changing.</w:t>
      </w:r>
    </w:p>
    <w:p w14:paraId="346A2EC8"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 xml:space="preserve">Pacific bluefin tuna eggs and larvae have now been repeatedly identified in Korean waters. These findings have been presented to both the PBF Working Group and the ISC Plenary, where it was recognized that they may represent one indication of stock recovery and a possible expansion of </w:t>
      </w:r>
      <w:r w:rsidRPr="00D45745">
        <w:rPr>
          <w:rFonts w:ascii="Calibri" w:eastAsia="Yu Mincho" w:hAnsi="Calibri" w:cs="Calibri"/>
          <w:kern w:val="2"/>
          <w:sz w:val="24"/>
          <w:lang w:eastAsia="ja-JP"/>
        </w:rPr>
        <w:lastRenderedPageBreak/>
        <w:t>spawning activity.</w:t>
      </w:r>
    </w:p>
    <w:p w14:paraId="6891887E"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Sea temperatures and broader oceanographic conditions are also changing. It is undeniable that Fishing grounds are shifting, and the distribution of the stock is shifting with them.</w:t>
      </w:r>
    </w:p>
    <w:p w14:paraId="322E41CF" w14:textId="77777777" w:rsidR="00D45745" w:rsidRPr="00D45745" w:rsidRDefault="00D45745" w:rsidP="00D45745">
      <w:pPr>
        <w:widowControl w:val="0"/>
        <w:adjustRightInd w:val="0"/>
        <w:snapToGrid w:val="0"/>
        <w:spacing w:before="240" w:after="0"/>
        <w:ind w:right="340"/>
        <w:rPr>
          <w:rFonts w:ascii="Calibri" w:eastAsia="Yu Mincho" w:hAnsi="Calibri" w:cs="Calibri"/>
          <w:kern w:val="2"/>
          <w:sz w:val="24"/>
          <w:lang w:eastAsia="ja-JP"/>
        </w:rPr>
      </w:pPr>
      <w:r w:rsidRPr="00D45745">
        <w:rPr>
          <w:rFonts w:ascii="Calibri" w:eastAsia="Yu Mincho" w:hAnsi="Calibri" w:cs="Calibri"/>
          <w:kern w:val="2"/>
          <w:sz w:val="24"/>
          <w:lang w:eastAsia="ja-JP"/>
        </w:rPr>
        <w:t>We cannot navigate today’s ocean with a map drawn twenty years ago.</w:t>
      </w:r>
    </w:p>
    <w:p w14:paraId="339F7B97"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 xml:space="preserve">It is now increasingly clear that the distribution of the stock is changing. If those changes are properly reflected in the allocation framework, information on actual catches and stock distribution can be captured more accurately within the management system. This, in turn, would allow stock assessments to be conducted on a basis that more closely reflects the reality on the water. </w:t>
      </w:r>
    </w:p>
    <w:p w14:paraId="08551E16"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For this reason, incorporating changes in stock distribution into the allocation framework should be considered as an essential element in improving the scientific accuracy and credibility of Pacific bluefin tuna management.</w:t>
      </w:r>
    </w:p>
    <w:p w14:paraId="446FD762"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If the underlying data do not adequately reflect the fishery as it actually operates, even the most sophisticated MSE or management procedure will rest on an incomplete picture.</w:t>
      </w:r>
    </w:p>
    <w:p w14:paraId="11A69695"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The geographical scope of the WCPFC Convention, such as the distinct legal status of territorial seas, is already well established. Territorial seas fall under the sovereignty of the coastal State, and their management therefore remains a matter for that State, as has consistently been recognized in the Commission’s treatment of other fisheries.</w:t>
      </w:r>
    </w:p>
    <w:p w14:paraId="3EEB8CA6"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The measures applied within our territorial sea have been taken under Korea’s own authority, in support of the shared conservation objective. They should therefore be understood as an exercise of coastal State responsibility, not as an extension of the Commission’s mandate into territorial waters.</w:t>
      </w:r>
    </w:p>
    <w:p w14:paraId="6D7F90D2"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As we move toward a long-term management framework, we cannot ignore the history of the fisheries. But decisions made under very different biological and fishing conditions should not prevent us from responding to the ocean as it is today.</w:t>
      </w:r>
    </w:p>
    <w:p w14:paraId="51E3C44B"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Historical catch remains an important point of reference. It should not become the only lens through which we view a stock whose abundance, distribution, and fisheries continue to change.</w:t>
      </w:r>
    </w:p>
    <w:p w14:paraId="29EE62C4"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A system that discourages accurate reporting, or places those who manage and report more transparently at a disadvantage, cannot serve the long-term interests of this fishery. Better information strengthens the science. Stronger science supports better management. And better management protects both the stock and the communities that depend on it.</w:t>
      </w:r>
    </w:p>
    <w:p w14:paraId="394FB3CC"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Korea will approach this meeting constructively, with the objective of securing an outcome that protects the recovery we have all worked hard to achieve, while ensuring that the future framework remains credible, workable, and responsive to present realities.</w:t>
      </w:r>
    </w:p>
    <w:p w14:paraId="41B17499"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lastRenderedPageBreak/>
        <w:t>We must not place this hard-won recovery at risk.</w:t>
      </w:r>
    </w:p>
    <w:p w14:paraId="4FD2E31A"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But neither should we force a changing ocean into a framework built for another time.</w:t>
      </w:r>
    </w:p>
    <w:p w14:paraId="685F4E42"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pPr>
      <w:r w:rsidRPr="00D45745">
        <w:rPr>
          <w:rFonts w:ascii="Calibri" w:eastAsia="Yu Mincho" w:hAnsi="Calibri" w:cs="Calibri"/>
          <w:kern w:val="2"/>
          <w:sz w:val="24"/>
          <w:lang w:eastAsia="ja-JP"/>
        </w:rPr>
        <w:t>We hope this meeting will allow us not simply to preserve an old map, but to draw a better one together.</w:t>
      </w:r>
    </w:p>
    <w:p w14:paraId="2B4A36CF" w14:textId="77777777" w:rsidR="00D45745" w:rsidRPr="00D45745" w:rsidRDefault="00D45745" w:rsidP="00D45745">
      <w:pPr>
        <w:widowControl w:val="0"/>
        <w:adjustRightInd w:val="0"/>
        <w:snapToGrid w:val="0"/>
        <w:spacing w:before="240" w:after="0"/>
        <w:rPr>
          <w:rFonts w:ascii="Calibri" w:eastAsia="Yu Mincho" w:hAnsi="Calibri" w:cs="Calibri"/>
          <w:kern w:val="2"/>
          <w:sz w:val="24"/>
          <w:lang w:eastAsia="ja-JP"/>
        </w:rPr>
        <w:sectPr w:rsidR="00D45745" w:rsidRPr="00D45745" w:rsidSect="00D45745">
          <w:pgSz w:w="12240" w:h="15840" w:code="1"/>
          <w:pgMar w:top="1440" w:right="1440" w:bottom="1440" w:left="1440" w:header="720" w:footer="432" w:gutter="0"/>
          <w:cols w:space="720"/>
          <w:titlePg/>
          <w:docGrid w:linePitch="370"/>
        </w:sectPr>
      </w:pPr>
      <w:r w:rsidRPr="00D45745">
        <w:rPr>
          <w:rFonts w:ascii="Calibri" w:eastAsia="Yu Mincho" w:hAnsi="Calibri" w:cs="Calibri"/>
          <w:kern w:val="2"/>
          <w:sz w:val="24"/>
          <w:lang w:eastAsia="ja-JP"/>
        </w:rPr>
        <w:t>Thank you.</w:t>
      </w:r>
    </w:p>
    <w:p w14:paraId="59256E34" w14:textId="77777777" w:rsidR="00D45745" w:rsidRPr="00D45745" w:rsidRDefault="00D45745" w:rsidP="00D45745">
      <w:pPr>
        <w:widowControl w:val="0"/>
        <w:spacing w:after="0"/>
        <w:jc w:val="right"/>
        <w:rPr>
          <w:rFonts w:ascii="Calibri" w:eastAsia="Yu Mincho" w:hAnsi="Calibri" w:cs="Calibri"/>
          <w:b/>
          <w:bCs/>
          <w:kern w:val="2"/>
          <w:sz w:val="24"/>
          <w:lang w:eastAsia="ja-JP"/>
        </w:rPr>
      </w:pPr>
      <w:r w:rsidRPr="00D45745">
        <w:rPr>
          <w:rFonts w:ascii="Calibri" w:eastAsia="Yu Mincho" w:hAnsi="Calibri" w:cs="Calibri"/>
          <w:b/>
          <w:bCs/>
          <w:kern w:val="2"/>
          <w:sz w:val="24"/>
          <w:lang w:eastAsia="ja-JP"/>
        </w:rPr>
        <w:lastRenderedPageBreak/>
        <w:t>Attachment D</w:t>
      </w:r>
    </w:p>
    <w:p w14:paraId="0C0193EA" w14:textId="77777777" w:rsidR="00D45745" w:rsidRPr="00D45745" w:rsidRDefault="00D45745" w:rsidP="00D45745">
      <w:pPr>
        <w:spacing w:after="0"/>
        <w:jc w:val="left"/>
        <w:rPr>
          <w:rFonts w:ascii="Aptos" w:eastAsia="MS PGothic" w:hAnsi="Aptos" w:cs="MS PGothic"/>
          <w:sz w:val="24"/>
          <w:lang w:val="en-AU" w:eastAsia="ja-JP"/>
        </w:rPr>
      </w:pPr>
    </w:p>
    <w:p w14:paraId="33943560"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 xml:space="preserve">JOINT IATTC AND WCPFC-NC WORKING GROUP MEETING ON THE </w:t>
      </w:r>
      <w:r w:rsidRPr="00D45745">
        <w:rPr>
          <w:rFonts w:ascii="Calibri" w:hAnsi="Calibri" w:cs="Calibri"/>
          <w:b/>
          <w:bCs/>
          <w:color w:val="000000"/>
          <w:sz w:val="24"/>
          <w:lang w:eastAsia="ko-KR"/>
        </w:rPr>
        <w:br/>
        <w:t>MANAGEMENT OF PACIFIC BLUEFIN TUNA</w:t>
      </w:r>
    </w:p>
    <w:p w14:paraId="57D074A6"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ELEVENTH SESSION (JWG-11)</w:t>
      </w:r>
    </w:p>
    <w:p w14:paraId="7317D6CC" w14:textId="77777777" w:rsidR="00D45745" w:rsidRPr="00D45745" w:rsidRDefault="00D45745" w:rsidP="00D45745">
      <w:pPr>
        <w:pBdr>
          <w:top w:val="single" w:sz="18" w:space="1" w:color="auto"/>
          <w:bottom w:val="single" w:sz="18" w:space="0" w:color="auto"/>
        </w:pBdr>
        <w:adjustRightInd w:val="0"/>
        <w:snapToGrid w:val="0"/>
        <w:spacing w:after="0"/>
        <w:jc w:val="center"/>
        <w:rPr>
          <w:rFonts w:ascii="Calibri" w:eastAsia="Yu Mincho" w:hAnsi="Calibri" w:cs="Calibri"/>
          <w:b/>
          <w:sz w:val="24"/>
          <w:lang w:val="en-NZ" w:eastAsia="ko-KR"/>
        </w:rPr>
      </w:pPr>
      <w:r w:rsidRPr="00D45745">
        <w:rPr>
          <w:rFonts w:ascii="Calibri" w:eastAsia="MS PGothic" w:hAnsi="Calibri" w:cs="Calibri"/>
          <w:b/>
          <w:kern w:val="2"/>
          <w:sz w:val="24"/>
          <w:lang w:eastAsia="ja-JP"/>
        </w:rPr>
        <w:t>AUSTRALIA’S EXPLANATORY NOTE ON ITS 2025 PACIFIC BLUEFIN TUNA CATCH</w:t>
      </w:r>
    </w:p>
    <w:p w14:paraId="74984FC9"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Cs w:val="22"/>
          <w:lang w:eastAsia="ja-JP"/>
        </w:rPr>
      </w:pPr>
    </w:p>
    <w:p w14:paraId="1239BFA5" w14:textId="77777777" w:rsidR="00D45745" w:rsidRPr="00D45745" w:rsidRDefault="00D45745" w:rsidP="00D45745">
      <w:pPr>
        <w:spacing w:after="0"/>
        <w:jc w:val="left"/>
        <w:rPr>
          <w:rFonts w:ascii="Calibri" w:eastAsia="MS PGothic" w:hAnsi="Calibri" w:cs="Calibri"/>
          <w:szCs w:val="22"/>
          <w:lang w:eastAsia="ja-JP"/>
        </w:rPr>
      </w:pPr>
    </w:p>
    <w:p w14:paraId="4C79C687"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eastAsia="ja-JP"/>
        </w:rPr>
        <w:t>During the JWG11 meeting, Australia provided the following response to Japan's question:</w:t>
      </w:r>
    </w:p>
    <w:p w14:paraId="76C1FB9C" w14:textId="77777777" w:rsidR="00D45745" w:rsidRPr="00D45745" w:rsidRDefault="00D45745" w:rsidP="00D45745">
      <w:pPr>
        <w:spacing w:after="0"/>
        <w:jc w:val="left"/>
        <w:rPr>
          <w:rFonts w:ascii="Calibri" w:eastAsia="MS PGothic" w:hAnsi="Calibri" w:cs="Calibri"/>
          <w:szCs w:val="22"/>
          <w:lang w:eastAsia="ja-JP"/>
        </w:rPr>
      </w:pPr>
    </w:p>
    <w:p w14:paraId="0ADE9652" w14:textId="77777777" w:rsidR="00D45745" w:rsidRPr="00D45745" w:rsidRDefault="00D45745" w:rsidP="00D45745">
      <w:pPr>
        <w:spacing w:after="0"/>
        <w:ind w:left="720"/>
        <w:jc w:val="left"/>
        <w:rPr>
          <w:rFonts w:ascii="Calibri" w:eastAsia="MS PGothic" w:hAnsi="Calibri" w:cs="Calibri"/>
          <w:i/>
          <w:iCs/>
          <w:szCs w:val="22"/>
          <w:lang w:eastAsia="ja-JP"/>
        </w:rPr>
      </w:pPr>
      <w:r w:rsidRPr="00D45745">
        <w:rPr>
          <w:rFonts w:ascii="Calibri" w:eastAsia="MS PGothic" w:hAnsi="Calibri" w:cs="Calibri"/>
          <w:i/>
          <w:iCs/>
          <w:szCs w:val="22"/>
          <w:lang w:eastAsia="ja-JP"/>
        </w:rPr>
        <w:t>Australia caught 44 tons of PBF in 2025, while its annual catch limit is 40 metric tons.  Is this overshooted catch of 4 metric tons accommodated by the carry over from the 2024 catch limit?</w:t>
      </w:r>
    </w:p>
    <w:p w14:paraId="18398B01" w14:textId="77777777" w:rsidR="00D45745" w:rsidRPr="00D45745" w:rsidRDefault="00D45745" w:rsidP="00D45745">
      <w:pPr>
        <w:spacing w:after="0"/>
        <w:jc w:val="left"/>
        <w:rPr>
          <w:rFonts w:ascii="Calibri" w:eastAsia="MS PGothic" w:hAnsi="Calibri" w:cs="Calibri"/>
          <w:szCs w:val="22"/>
          <w:lang w:eastAsia="ja-JP"/>
        </w:rPr>
      </w:pPr>
    </w:p>
    <w:p w14:paraId="72965637"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xml:space="preserve">Australia: </w:t>
      </w:r>
    </w:p>
    <w:p w14:paraId="0C76664F"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353F8E96"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Apologies for the slow response and thanks to Japan for the question.</w:t>
      </w:r>
    </w:p>
    <w:p w14:paraId="624DD892"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5F7A4F33"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I will preface this by saying that we do not want to or intend to pre-empt TCC’s consideration of this issue. However, upon reviewing the bluefin measure applicable for the 2025 reporting year (CMM 2024-01) and the notes from TCC last year</w:t>
      </w:r>
      <w:r w:rsidRPr="00D45745">
        <w:rPr>
          <w:rFonts w:ascii="Calibri" w:eastAsia="MS PGothic" w:hAnsi="Calibri" w:cs="Calibri"/>
          <w:b/>
          <w:bCs/>
          <w:szCs w:val="22"/>
          <w:lang w:val="en-AU" w:eastAsia="ja-JP"/>
        </w:rPr>
        <w:t>, yes we do believe that the 4t overcatch would be covered by carry forward from the previous year</w:t>
      </w:r>
      <w:r w:rsidRPr="00D45745">
        <w:rPr>
          <w:rFonts w:ascii="Calibri" w:eastAsia="MS PGothic" w:hAnsi="Calibri" w:cs="Calibri"/>
          <w:szCs w:val="22"/>
          <w:lang w:val="en-AU" w:eastAsia="ja-JP"/>
        </w:rPr>
        <w:t xml:space="preserve">. </w:t>
      </w:r>
    </w:p>
    <w:p w14:paraId="723D4286"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332DF735" w14:textId="77777777" w:rsidR="00D45745" w:rsidRPr="00D45745" w:rsidRDefault="00D45745" w:rsidP="001A767A">
      <w:pPr>
        <w:widowControl w:val="0"/>
        <w:numPr>
          <w:ilvl w:val="0"/>
          <w:numId w:val="25"/>
        </w:num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xml:space="preserve">In 2025 (for the 2024 reporting year), Australia was subject to an </w:t>
      </w:r>
      <w:r w:rsidRPr="00D45745">
        <w:rPr>
          <w:rFonts w:ascii="Calibri" w:eastAsia="MS PGothic" w:hAnsi="Calibri" w:cs="Calibri"/>
          <w:b/>
          <w:bCs/>
          <w:szCs w:val="22"/>
          <w:lang w:val="en-AU" w:eastAsia="ja-JP"/>
        </w:rPr>
        <w:t>accumulated limit of 36t</w:t>
      </w:r>
      <w:r w:rsidRPr="00D45745">
        <w:rPr>
          <w:rFonts w:ascii="Calibri" w:eastAsia="MS PGothic" w:hAnsi="Calibri" w:cs="Calibri"/>
          <w:szCs w:val="22"/>
          <w:lang w:val="en-AU" w:eastAsia="ja-JP"/>
        </w:rPr>
        <w:t xml:space="preserve"> (noting that the previous CMM 2023-02 allowed for accumulation of limits from 2019, 2020, 2021 and 2022), whilst our </w:t>
      </w:r>
      <w:r w:rsidRPr="00D45745">
        <w:rPr>
          <w:rFonts w:ascii="Calibri" w:eastAsia="MS PGothic" w:hAnsi="Calibri" w:cs="Calibri"/>
          <w:b/>
          <w:bCs/>
          <w:szCs w:val="22"/>
          <w:lang w:val="en-AU" w:eastAsia="ja-JP"/>
        </w:rPr>
        <w:t xml:space="preserve">catch was 27t </w:t>
      </w:r>
      <w:r w:rsidRPr="00D45745">
        <w:rPr>
          <w:rFonts w:ascii="Calibri" w:eastAsia="MS PGothic" w:hAnsi="Calibri" w:cs="Calibri"/>
          <w:szCs w:val="22"/>
          <w:lang w:val="en-AU" w:eastAsia="ja-JP"/>
        </w:rPr>
        <w:t>resulting in Australia being 9t under our 2024 limit.</w:t>
      </w:r>
    </w:p>
    <w:p w14:paraId="05716EB8" w14:textId="77777777" w:rsidR="00D45745" w:rsidRPr="00D45745" w:rsidRDefault="00D45745" w:rsidP="001A767A">
      <w:pPr>
        <w:widowControl w:val="0"/>
        <w:numPr>
          <w:ilvl w:val="0"/>
          <w:numId w:val="25"/>
        </w:num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xml:space="preserve">Para 5 of CMM 2024-01 provides a general provision for up to 17% undercatch from the previous year to be transferred into the following year. 17% of Australia’s 40t limit would be 6.8t. Noting that Australia’s total undercatch in 2024 reporting year was 9t, we would have up to the full </w:t>
      </w:r>
      <w:r w:rsidRPr="00D45745">
        <w:rPr>
          <w:rFonts w:ascii="Calibri" w:eastAsia="MS PGothic" w:hAnsi="Calibri" w:cs="Calibri"/>
          <w:b/>
          <w:bCs/>
          <w:szCs w:val="22"/>
          <w:lang w:val="en-AU" w:eastAsia="ja-JP"/>
        </w:rPr>
        <w:t>6.8t available for transfer into 2025</w:t>
      </w:r>
      <w:r w:rsidRPr="00D45745">
        <w:rPr>
          <w:rFonts w:ascii="Calibri" w:eastAsia="MS PGothic" w:hAnsi="Calibri" w:cs="Calibri"/>
          <w:szCs w:val="22"/>
          <w:lang w:val="en-AU" w:eastAsia="ja-JP"/>
        </w:rPr>
        <w:t xml:space="preserve"> reporting year. </w:t>
      </w:r>
    </w:p>
    <w:p w14:paraId="6BB140BD" w14:textId="77777777" w:rsidR="00D45745" w:rsidRPr="00D45745" w:rsidRDefault="00D45745" w:rsidP="001A767A">
      <w:pPr>
        <w:widowControl w:val="0"/>
        <w:numPr>
          <w:ilvl w:val="0"/>
          <w:numId w:val="25"/>
        </w:num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Hence Australia’s catch of 44t is within the 46.8t limit available for Australia in the 2025 reporting year.</w:t>
      </w:r>
    </w:p>
    <w:p w14:paraId="0A0D7FD6"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42EDDAE1"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As noted, this is of course subject to TCC’s review and we look forward to engaging in this discussion.</w:t>
      </w:r>
    </w:p>
    <w:p w14:paraId="39F2D509"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33E3984E"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xml:space="preserve">More broadly however, Australia does wish to raise that the treatment of Australia’s (and we expect New Zealand’s) fisheries needs further thought as the NC and the Commission consider a new Pacific bluefin measure. As flagged in the measure, Pacific bluefin is a bycatch species for Australia’s longline fisheries – in line with our obligations under successive bluefin measures, Australia does not target this stock, and our overall effort in longline fisheries has declined through the life of successive bluefin measures. Despite this, Australia’s incidental bycatch of Pacific bluefin has significantly increased in recent years, from 0-5t consistently for many years to ~27t in 2023 and 2024 and now 44t in 2025. </w:t>
      </w:r>
    </w:p>
    <w:p w14:paraId="3D56C09A"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4427ACBC"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There a likely a few factors driving this increased catch, with the key one being the rapid recovery of the stock. I have previously described this as a “nice problem to have” – the recovery of the Pacific bluefin stock is a significant success story and a credit to the NC and the Commission. The result however for us is that we are seeing significantly increased availability of this fish in our waters. We also expect that there is a climate factor driving this as well.</w:t>
      </w:r>
    </w:p>
    <w:p w14:paraId="411A8B81"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lastRenderedPageBreak/>
        <w:t> </w:t>
      </w:r>
    </w:p>
    <w:p w14:paraId="32669A39"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The other significant factor that is likely influencing an increase in incidental catch of Pacific bluefin in Australian waters is a change in effort patterns in our fishery – whilst overall effort in Australia’s longline fisheries have declined, we are seeing more targeted longlining for southern bluefin tuna as a result of recovery of that stock. We expect that this is leading to increased incidental catch of Pacific bluefin (similar gear selectivity) when combined with the increase in biomass of the stock along with possible range changes driven by climate factors. We would be interested to hear from Japan and other CCMs if they are seeing similar increases associated with SBT fisheries?</w:t>
      </w:r>
    </w:p>
    <w:p w14:paraId="253745B0"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547947A1"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All of this is to say that we do think that the NC and Commission will need to further consider whether the current management approach is appropriate, noting Australia is not currently targeting Pacific bluefin – if the existing limit for Australia isn’t sufficient to provide for incidental bycatch, we would welcome the NC’s/Commission’s advice on more appropriate limits or other management actions that may be considered.</w:t>
      </w:r>
    </w:p>
    <w:p w14:paraId="4BBDCB65"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4B30CEB6"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I do apologise that Australia hasn’t been able to attend the JWG this week due to conflicting domestic priorities, however we will endeavour to attend the NC online next week and we would welcome the opportunity to engage in discussions on this issue in that forum. I am happy for this information to be distributed to JWG participants as required to inform discussions.</w:t>
      </w:r>
    </w:p>
    <w:p w14:paraId="2A7700F9" w14:textId="77777777" w:rsidR="00D45745" w:rsidRPr="00D45745" w:rsidRDefault="00D45745" w:rsidP="00D45745">
      <w:pPr>
        <w:spacing w:after="0"/>
        <w:jc w:val="left"/>
        <w:rPr>
          <w:rFonts w:ascii="Calibri" w:eastAsia="MS PGothic" w:hAnsi="Calibri" w:cs="Calibri"/>
          <w:szCs w:val="22"/>
          <w:lang w:val="en-AU" w:eastAsia="ja-JP"/>
        </w:rPr>
      </w:pPr>
      <w:r w:rsidRPr="00D45745">
        <w:rPr>
          <w:rFonts w:ascii="Calibri" w:eastAsia="MS PGothic" w:hAnsi="Calibri" w:cs="Calibri"/>
          <w:szCs w:val="22"/>
          <w:lang w:val="en-AU" w:eastAsia="ja-JP"/>
        </w:rPr>
        <w:t> </w:t>
      </w:r>
    </w:p>
    <w:p w14:paraId="326D16AA" w14:textId="77777777" w:rsidR="00D45745" w:rsidRPr="00D45745" w:rsidRDefault="00D45745" w:rsidP="00D45745">
      <w:pPr>
        <w:spacing w:after="0"/>
        <w:jc w:val="left"/>
        <w:rPr>
          <w:rFonts w:ascii="Calibri" w:eastAsia="MS PGothic" w:hAnsi="Calibri" w:cs="Calibri"/>
          <w:szCs w:val="22"/>
          <w:lang w:val="en-AU" w:eastAsia="ja-JP"/>
        </w:rPr>
        <w:sectPr w:rsidR="00D45745" w:rsidRPr="00D45745" w:rsidSect="00D45745">
          <w:pgSz w:w="12240" w:h="15840" w:code="1"/>
          <w:pgMar w:top="1440" w:right="1440" w:bottom="1440" w:left="1440" w:header="720" w:footer="432" w:gutter="0"/>
          <w:cols w:space="720"/>
          <w:titlePg/>
          <w:docGrid w:linePitch="370"/>
        </w:sectPr>
      </w:pPr>
      <w:r w:rsidRPr="00D45745">
        <w:rPr>
          <w:rFonts w:ascii="Calibri" w:eastAsia="MS PGothic" w:hAnsi="Calibri" w:cs="Calibri"/>
          <w:szCs w:val="22"/>
          <w:lang w:val="en-AU" w:eastAsia="ja-JP"/>
        </w:rPr>
        <w:t>Kind regards</w:t>
      </w:r>
    </w:p>
    <w:p w14:paraId="1E0B592B" w14:textId="77777777" w:rsidR="00D45745" w:rsidRPr="00D45745" w:rsidRDefault="00D45745" w:rsidP="00D45745">
      <w:pPr>
        <w:wordWrap w:val="0"/>
        <w:spacing w:after="0"/>
        <w:jc w:val="right"/>
        <w:rPr>
          <w:rFonts w:ascii="Calibri" w:eastAsia="MS PGothic" w:hAnsi="Calibri" w:cs="Calibri"/>
          <w:b/>
          <w:bCs/>
          <w:sz w:val="24"/>
          <w:lang w:val="en-AU" w:eastAsia="ja-JP"/>
        </w:rPr>
      </w:pPr>
      <w:r w:rsidRPr="00D45745">
        <w:rPr>
          <w:rFonts w:ascii="Calibri" w:eastAsia="MS PGothic" w:hAnsi="Calibri" w:cs="Calibri"/>
          <w:b/>
          <w:bCs/>
          <w:sz w:val="24"/>
          <w:lang w:val="en-AU" w:eastAsia="ja-JP"/>
        </w:rPr>
        <w:lastRenderedPageBreak/>
        <w:t>Attachment E</w:t>
      </w:r>
    </w:p>
    <w:p w14:paraId="34687F31"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p>
    <w:p w14:paraId="27E459F6"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 xml:space="preserve">JOINT IATTC AND WCPFC-NC WORKING GROUP MEETING ON THE </w:t>
      </w:r>
    </w:p>
    <w:p w14:paraId="7E5C0010"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MANAGEMENT OF PACIFIC BLUEFIN TUNA</w:t>
      </w:r>
    </w:p>
    <w:p w14:paraId="2A7B73E1" w14:textId="77777777" w:rsidR="00D45745" w:rsidRPr="00D45745" w:rsidRDefault="00D45745" w:rsidP="00D45745">
      <w:pPr>
        <w:widowControl w:val="0"/>
        <w:adjustRightInd w:val="0"/>
        <w:snapToGrid w:val="0"/>
        <w:spacing w:after="0"/>
        <w:jc w:val="center"/>
        <w:rPr>
          <w:rFonts w:ascii="Calibri" w:eastAsia="Malgun Gothic" w:hAnsi="Calibri" w:cs="Calibri"/>
          <w:b/>
          <w:kern w:val="2"/>
          <w:sz w:val="24"/>
          <w:lang w:eastAsia="ko-KR"/>
        </w:rPr>
      </w:pPr>
      <w:r w:rsidRPr="00D45745">
        <w:rPr>
          <w:rFonts w:ascii="Calibri" w:eastAsia="Malgun Gothic" w:hAnsi="Calibri" w:cs="Calibri"/>
          <w:b/>
          <w:kern w:val="2"/>
          <w:sz w:val="24"/>
          <w:lang w:eastAsia="ko-KR"/>
        </w:rPr>
        <w:t>ELEVENTH</w:t>
      </w:r>
      <w:r w:rsidRPr="00D45745">
        <w:rPr>
          <w:rFonts w:ascii="Calibri" w:eastAsia="Times New Roman" w:hAnsi="Calibri" w:cs="Calibri"/>
          <w:b/>
          <w:kern w:val="2"/>
          <w:sz w:val="24"/>
          <w:lang w:eastAsia="ja-JP"/>
        </w:rPr>
        <w:t xml:space="preserve"> SESSION (JWG</w:t>
      </w:r>
      <w:r w:rsidRPr="00D45745">
        <w:rPr>
          <w:rFonts w:ascii="Calibri" w:eastAsia="Malgun Gothic" w:hAnsi="Calibri" w:cs="Calibri"/>
          <w:b/>
          <w:kern w:val="2"/>
          <w:sz w:val="24"/>
          <w:lang w:eastAsia="ko-KR"/>
        </w:rPr>
        <w:t>11</w:t>
      </w:r>
      <w:r w:rsidRPr="00D45745">
        <w:rPr>
          <w:rFonts w:ascii="Calibri" w:eastAsia="Times New Roman" w:hAnsi="Calibri" w:cs="Calibri"/>
          <w:b/>
          <w:kern w:val="2"/>
          <w:sz w:val="24"/>
          <w:lang w:eastAsia="ja-JP"/>
        </w:rPr>
        <w:t>)</w:t>
      </w:r>
    </w:p>
    <w:p w14:paraId="5D194133" w14:textId="77777777" w:rsidR="00D45745" w:rsidRPr="00D45745" w:rsidRDefault="00D45745" w:rsidP="00D45745">
      <w:pPr>
        <w:widowControl w:val="0"/>
        <w:pBdr>
          <w:top w:val="single" w:sz="18" w:space="1" w:color="auto"/>
          <w:bottom w:val="single" w:sz="18" w:space="1" w:color="auto"/>
        </w:pBdr>
        <w:autoSpaceDE w:val="0"/>
        <w:autoSpaceDN w:val="0"/>
        <w:adjustRightInd w:val="0"/>
        <w:snapToGrid w:val="0"/>
        <w:spacing w:after="0"/>
        <w:jc w:val="center"/>
        <w:rPr>
          <w:rFonts w:ascii="Calibri" w:eastAsia="Times New Roman" w:hAnsi="Calibri" w:cs="Calibri"/>
          <w:b/>
          <w:bCs/>
          <w:sz w:val="24"/>
          <w:lang w:bidi="en-US"/>
        </w:rPr>
      </w:pPr>
      <w:r w:rsidRPr="00D45745">
        <w:rPr>
          <w:rFonts w:ascii="Calibri" w:eastAsia="Times New Roman" w:hAnsi="Calibri" w:cs="Calibri"/>
          <w:b/>
          <w:bCs/>
          <w:sz w:val="24"/>
          <w:lang w:bidi="en-US"/>
        </w:rPr>
        <w:t>INTERIM PACIFIC BLUEFIN TUNA MANAGEMENT PROCEDURE</w:t>
      </w:r>
    </w:p>
    <w:p w14:paraId="2CE71FCA" w14:textId="77777777" w:rsidR="00D45745" w:rsidRPr="00D45745" w:rsidRDefault="00D45745" w:rsidP="00D45745">
      <w:pPr>
        <w:widowControl w:val="0"/>
        <w:pBdr>
          <w:top w:val="single" w:sz="18" w:space="1" w:color="auto"/>
          <w:bottom w:val="single" w:sz="18" w:space="1" w:color="auto"/>
        </w:pBdr>
        <w:autoSpaceDE w:val="0"/>
        <w:autoSpaceDN w:val="0"/>
        <w:adjustRightInd w:val="0"/>
        <w:snapToGrid w:val="0"/>
        <w:spacing w:after="0"/>
        <w:jc w:val="center"/>
        <w:rPr>
          <w:rFonts w:ascii="Calibri" w:eastAsia="Yu Mincho" w:hAnsi="Calibri" w:cs="Calibri"/>
          <w:sz w:val="24"/>
          <w:lang w:val="en-NZ" w:eastAsia="ko-KR" w:bidi="en-US"/>
        </w:rPr>
      </w:pPr>
      <w:r w:rsidRPr="00D45745">
        <w:rPr>
          <w:rFonts w:ascii="Calibri" w:eastAsia="Times New Roman" w:hAnsi="Calibri" w:cs="Calibri"/>
          <w:sz w:val="24"/>
          <w:lang w:eastAsia="ko-KR" w:bidi="en-US"/>
        </w:rPr>
        <w:t>(CMM 2026-XX/RESOLUTION C-26-XX)</w:t>
      </w:r>
    </w:p>
    <w:p w14:paraId="39BB4F31" w14:textId="77777777" w:rsidR="00D45745" w:rsidRPr="00D45745" w:rsidRDefault="00D45745" w:rsidP="00D45745">
      <w:pPr>
        <w:widowControl w:val="0"/>
        <w:adjustRightInd w:val="0"/>
        <w:snapToGrid w:val="0"/>
        <w:spacing w:after="0"/>
        <w:jc w:val="right"/>
        <w:rPr>
          <w:rFonts w:ascii="Calibri" w:eastAsia="Yu Mincho" w:hAnsi="Calibri" w:cs="Calibri"/>
          <w:b/>
          <w:kern w:val="2"/>
          <w:sz w:val="24"/>
          <w:lang w:val="en-NZ" w:eastAsia="ko-KR"/>
        </w:rPr>
      </w:pPr>
      <w:r w:rsidRPr="00D45745">
        <w:rPr>
          <w:rFonts w:ascii="Calibri" w:eastAsia="MS Mincho" w:hAnsi="Calibri" w:cs="Calibri"/>
          <w:b/>
          <w:kern w:val="2"/>
          <w:sz w:val="24"/>
          <w:lang w:val="en-NZ" w:eastAsia="ja-JP"/>
        </w:rPr>
        <w:t>IATTC-NC-JWG1</w:t>
      </w:r>
      <w:r w:rsidRPr="00D45745">
        <w:rPr>
          <w:rFonts w:ascii="Calibri" w:eastAsia="Malgun Gothic" w:hAnsi="Calibri" w:cs="Calibri"/>
          <w:b/>
          <w:kern w:val="2"/>
          <w:sz w:val="24"/>
          <w:lang w:val="en-NZ" w:eastAsia="ko-KR"/>
        </w:rPr>
        <w:t>1</w:t>
      </w:r>
      <w:r w:rsidRPr="00D45745">
        <w:rPr>
          <w:rFonts w:ascii="Calibri" w:eastAsia="MS Mincho" w:hAnsi="Calibri" w:cs="Calibri"/>
          <w:b/>
          <w:kern w:val="2"/>
          <w:sz w:val="24"/>
          <w:lang w:val="en-NZ" w:eastAsia="ja-JP"/>
        </w:rPr>
        <w:t>-202</w:t>
      </w:r>
      <w:r w:rsidRPr="00D45745">
        <w:rPr>
          <w:rFonts w:ascii="Calibri" w:eastAsia="Malgun Gothic" w:hAnsi="Calibri" w:cs="Calibri"/>
          <w:b/>
          <w:kern w:val="2"/>
          <w:sz w:val="24"/>
          <w:lang w:val="en-NZ" w:eastAsia="ko-KR"/>
        </w:rPr>
        <w:t>6-</w:t>
      </w:r>
      <w:r w:rsidRPr="00D45745">
        <w:rPr>
          <w:rFonts w:ascii="Calibri" w:eastAsia="Yu Mincho" w:hAnsi="Calibri" w:cs="Calibri"/>
          <w:b/>
          <w:kern w:val="2"/>
          <w:sz w:val="24"/>
          <w:lang w:val="en-NZ" w:eastAsia="ko-KR"/>
        </w:rPr>
        <w:t>WP02_Rev01</w:t>
      </w:r>
    </w:p>
    <w:p w14:paraId="61D9D73A" w14:textId="77777777" w:rsidR="00D45745" w:rsidRPr="00D45745" w:rsidRDefault="00D45745" w:rsidP="00D45745">
      <w:pPr>
        <w:widowControl w:val="0"/>
        <w:adjustRightInd w:val="0"/>
        <w:snapToGrid w:val="0"/>
        <w:spacing w:after="0"/>
        <w:jc w:val="right"/>
        <w:rPr>
          <w:rFonts w:ascii="Calibri" w:eastAsia="Malgun Gothic" w:hAnsi="Calibri" w:cs="Calibri"/>
          <w:b/>
          <w:kern w:val="2"/>
          <w:sz w:val="24"/>
          <w:lang w:val="en-NZ" w:eastAsia="ko-KR"/>
        </w:rPr>
      </w:pPr>
      <w:r w:rsidRPr="00D45745">
        <w:rPr>
          <w:rFonts w:ascii="Calibri" w:eastAsia="Yu Mincho" w:hAnsi="Calibri" w:cs="Calibri"/>
          <w:b/>
          <w:kern w:val="2"/>
          <w:sz w:val="24"/>
          <w:lang w:val="en-NZ" w:eastAsia="ko-KR"/>
        </w:rPr>
        <w:t>10 July 2026</w:t>
      </w:r>
    </w:p>
    <w:p w14:paraId="7D22B065" w14:textId="77777777" w:rsidR="00D45745" w:rsidRPr="00D45745" w:rsidRDefault="00D45745" w:rsidP="00D45745">
      <w:pPr>
        <w:widowControl w:val="0"/>
        <w:autoSpaceDE w:val="0"/>
        <w:autoSpaceDN w:val="0"/>
        <w:adjustRightInd w:val="0"/>
        <w:spacing w:after="0"/>
        <w:jc w:val="center"/>
        <w:rPr>
          <w:rFonts w:ascii="Calibri" w:eastAsia="Malgun Gothic" w:hAnsi="Calibri" w:cs="Calibri"/>
          <w:sz w:val="24"/>
          <w:lang w:eastAsia="ko-KR"/>
        </w:rPr>
      </w:pPr>
    </w:p>
    <w:p w14:paraId="36D61B36" w14:textId="77777777" w:rsidR="00D45745" w:rsidRPr="00D45745" w:rsidRDefault="00D45745" w:rsidP="00D45745">
      <w:pPr>
        <w:widowControl w:val="0"/>
        <w:autoSpaceDE w:val="0"/>
        <w:autoSpaceDN w:val="0"/>
        <w:adjustRightInd w:val="0"/>
        <w:spacing w:after="0"/>
        <w:jc w:val="center"/>
        <w:rPr>
          <w:rFonts w:ascii="Calibri" w:eastAsia="Malgun Gothic" w:hAnsi="Calibri" w:cs="Calibri"/>
          <w:b/>
          <w:bCs/>
          <w:sz w:val="24"/>
          <w:lang w:eastAsia="ko-KR"/>
        </w:rPr>
      </w:pPr>
      <w:r w:rsidRPr="00D45745">
        <w:rPr>
          <w:rFonts w:ascii="Calibri" w:eastAsia="Malgun Gothic" w:hAnsi="Calibri" w:cs="Calibri"/>
          <w:b/>
          <w:bCs/>
          <w:sz w:val="24"/>
          <w:lang w:eastAsia="ko-KR"/>
        </w:rPr>
        <w:t>PBFJWG Co-Chairs</w:t>
      </w:r>
    </w:p>
    <w:p w14:paraId="4EDEBEA8" w14:textId="77777777" w:rsidR="00D45745" w:rsidRPr="00D45745" w:rsidRDefault="00D45745" w:rsidP="00D45745">
      <w:pPr>
        <w:widowControl w:val="0"/>
        <w:autoSpaceDE w:val="0"/>
        <w:autoSpaceDN w:val="0"/>
        <w:adjustRightInd w:val="0"/>
        <w:spacing w:after="0"/>
        <w:rPr>
          <w:rFonts w:ascii="Calibri" w:eastAsia="Yu Mincho" w:hAnsi="Calibri" w:cs="Calibri"/>
          <w:sz w:val="24"/>
          <w:szCs w:val="22"/>
          <w:lang w:eastAsia="ja-JP"/>
        </w:rPr>
      </w:pPr>
    </w:p>
    <w:p w14:paraId="52451D47"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The Western and Central Pacific Fisheries Commission (WCPFC) adopts, in accordance with Article 10 of the Convention, the following Conservation and Management Measure.</w:t>
      </w:r>
    </w:p>
    <w:p w14:paraId="40811C5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3429E105"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The Inter-American Tropical Tuna Commission (IATTC) adopts, in accordance with Article VII, paragraph 1(c) of the Antigua Convention, the following Resolution.</w:t>
      </w:r>
    </w:p>
    <w:p w14:paraId="45AA505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31D9C791"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Objective and Implementation of the Interim Management Procedure (MP)</w:t>
      </w:r>
    </w:p>
    <w:p w14:paraId="0AC9DFF8"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7DA1DBD8"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objective of the MP for Pacific bluefin tuna is to ensure that: </w:t>
      </w:r>
    </w:p>
    <w:p w14:paraId="457BFADC"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fishing mortality (F) is maintained at or below F</w:t>
      </w:r>
      <w:r w:rsidRPr="00D45745">
        <w:rPr>
          <w:rFonts w:ascii="Calibri" w:eastAsia="Yu Mincho" w:hAnsi="Calibri" w:cs="Calibri"/>
          <w:szCs w:val="22"/>
          <w:vertAlign w:val="subscript"/>
          <w:lang w:eastAsia="ko-KR"/>
        </w:rPr>
        <w:t>TARGET</w:t>
      </w:r>
      <w:r w:rsidRPr="00D45745">
        <w:rPr>
          <w:rFonts w:ascii="Calibri" w:eastAsia="Yu Mincho" w:hAnsi="Calibri" w:cs="Calibri"/>
          <w:szCs w:val="22"/>
          <w:lang w:eastAsia="ko-KR"/>
        </w:rPr>
        <w:t xml:space="preserve"> with a probability of at least 50 percent; </w:t>
      </w:r>
    </w:p>
    <w:p w14:paraId="40539A78"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spawning stock biomass (SSB) is maintained above the Limit Reference Point (LRP), with a probability of at least 90%; and</w:t>
      </w:r>
    </w:p>
    <w:p w14:paraId="6259D18C" w14:textId="77777777" w:rsidR="00D45745" w:rsidRPr="00D45745" w:rsidRDefault="00D45745" w:rsidP="001A767A">
      <w:pPr>
        <w:widowControl w:val="0"/>
        <w:numPr>
          <w:ilvl w:val="1"/>
          <w:numId w:val="26"/>
        </w:numPr>
        <w:autoSpaceDE w:val="0"/>
        <w:autoSpaceDN w:val="0"/>
        <w:adjustRightInd w:val="0"/>
        <w:snapToGrid w:val="0"/>
        <w:spacing w:after="0"/>
        <w:rPr>
          <w:ins w:id="63" w:author="Brad A. Wiley" w:date="2026-07-09T05:43:00Z"/>
          <w:rFonts w:ascii="Calibri" w:eastAsia="Yu Mincho" w:hAnsi="Calibri" w:cs="Calibri"/>
          <w:szCs w:val="22"/>
          <w:lang w:eastAsia="ko-KR"/>
        </w:rPr>
      </w:pPr>
      <w:r w:rsidRPr="00D45745">
        <w:rPr>
          <w:rFonts w:ascii="Calibri" w:eastAsia="Yu Mincho" w:hAnsi="Calibri" w:cs="Calibri"/>
          <w:szCs w:val="22"/>
          <w:lang w:eastAsia="ko-KR"/>
        </w:rPr>
        <w:t>[an equitable balance in proportional fishery impact between the Western Central Pacific Ocean (WCPO) and the Eastern Pacific Ocean (EPO) is being achieved gradually];</w:t>
      </w:r>
    </w:p>
    <w:p w14:paraId="2AC8CD8A" w14:textId="77777777" w:rsidR="00D45745" w:rsidRPr="00D45745" w:rsidRDefault="00D45745" w:rsidP="001A767A">
      <w:pPr>
        <w:widowControl w:val="0"/>
        <w:numPr>
          <w:ilvl w:val="1"/>
          <w:numId w:val="26"/>
        </w:numPr>
        <w:autoSpaceDE w:val="0"/>
        <w:autoSpaceDN w:val="0"/>
        <w:adjustRightInd w:val="0"/>
        <w:snapToGrid w:val="0"/>
        <w:spacing w:after="0"/>
        <w:rPr>
          <w:ins w:id="64" w:author="Brad A. Wiley" w:date="2026-07-09T05:42:00Z"/>
          <w:rFonts w:ascii="Calibri" w:eastAsia="Yu Mincho" w:hAnsi="Calibri" w:cs="Calibri"/>
          <w:szCs w:val="22"/>
          <w:lang w:eastAsia="ko-KR"/>
        </w:rPr>
      </w:pPr>
      <w:customXmlInsRangeStart w:id="65" w:author="Brad A. Wiley" w:date="2026-07-09T05:43:00Z"/>
      <w:sdt>
        <w:sdtPr>
          <w:rPr>
            <w:rFonts w:ascii="Calibri" w:eastAsia="Yu Mincho" w:hAnsi="Calibri" w:cs="Calibri"/>
            <w:szCs w:val="22"/>
            <w:lang w:eastAsia="ko-KR"/>
          </w:rPr>
          <w:tag w:val="goog_rdk_3"/>
          <w:id w:val="-448186063"/>
        </w:sdtPr>
        <w:sdtContent>
          <w:customXmlInsRangeEnd w:id="65"/>
          <w:ins w:id="66" w:author="Brad A. Wiley" w:date="2026-07-09T17:14:00Z">
            <w:r w:rsidRPr="00D45745">
              <w:rPr>
                <w:rFonts w:ascii="Calibri" w:eastAsia="Yu Mincho" w:hAnsi="Calibri" w:cs="Calibri"/>
                <w:szCs w:val="22"/>
                <w:lang w:eastAsia="ko-KR"/>
              </w:rPr>
              <w:t>[</w:t>
            </w:r>
          </w:ins>
          <w:ins w:id="67" w:author="Brad A. Wiley" w:date="2026-07-09T05:43:00Z">
            <w:r w:rsidRPr="00D45745">
              <w:rPr>
                <w:rFonts w:ascii="Calibri" w:eastAsia="Yu Mincho" w:hAnsi="Calibri" w:cs="Calibri"/>
                <w:szCs w:val="22"/>
                <w:lang w:eastAsia="ko-KR"/>
              </w:rPr>
              <w:t>average annual catch across the WCPO and EPO is increased; and changes in overall catch limits between management periods are limited</w:t>
            </w:r>
          </w:ins>
          <w:ins w:id="68" w:author="Brad A. Wiley" w:date="2026-07-09T17:19:00Z">
            <w:r w:rsidRPr="00D45745">
              <w:rPr>
                <w:rFonts w:ascii="Calibri" w:eastAsia="Yu Mincho" w:hAnsi="Calibri" w:cs="Calibri"/>
                <w:szCs w:val="22"/>
                <w:lang w:eastAsia="ko-KR"/>
              </w:rPr>
              <w:t xml:space="preserve"> in accordance with Paragraph 2 of Annex 1 of this CMM</w:t>
            </w:r>
          </w:ins>
          <w:customXmlInsRangeStart w:id="69" w:author="Brad A. Wiley" w:date="2026-07-09T05:43:00Z"/>
        </w:sdtContent>
      </w:sdt>
      <w:customXmlInsRangeEnd w:id="69"/>
      <w:ins w:id="70" w:author="Brad A. Wiley" w:date="2026-07-09T17:14:00Z">
        <w:r w:rsidRPr="00D45745">
          <w:rPr>
            <w:rFonts w:ascii="Calibri" w:eastAsia="Yu Mincho" w:hAnsi="Calibri" w:cs="Calibri"/>
            <w:szCs w:val="22"/>
            <w:lang w:eastAsia="ko-KR"/>
          </w:rPr>
          <w:t>]</w:t>
        </w:r>
      </w:ins>
    </w:p>
    <w:p w14:paraId="7481ED43" w14:textId="77777777" w:rsidR="00D45745" w:rsidRPr="00D45745" w:rsidRDefault="00D45745" w:rsidP="00D45745">
      <w:pPr>
        <w:autoSpaceDE w:val="0"/>
        <w:autoSpaceDN w:val="0"/>
        <w:adjustRightInd w:val="0"/>
        <w:snapToGrid w:val="0"/>
        <w:spacing w:after="0"/>
        <w:ind w:left="1080"/>
        <w:jc w:val="left"/>
        <w:rPr>
          <w:rFonts w:ascii="Calibri" w:eastAsia="Yu Mincho" w:hAnsi="Calibri" w:cs="Calibri"/>
          <w:szCs w:val="22"/>
          <w:lang w:eastAsia="ko-KR"/>
        </w:rPr>
      </w:pPr>
    </w:p>
    <w:p w14:paraId="37782424" w14:textId="77777777" w:rsidR="00D45745" w:rsidRPr="00D45745" w:rsidDel="00992E76" w:rsidRDefault="00D45745" w:rsidP="00D45745">
      <w:pPr>
        <w:autoSpaceDE w:val="0"/>
        <w:autoSpaceDN w:val="0"/>
        <w:adjustRightInd w:val="0"/>
        <w:snapToGrid w:val="0"/>
        <w:spacing w:after="0"/>
        <w:jc w:val="left"/>
        <w:rPr>
          <w:del w:id="71" w:author="Brad A. Wiley" w:date="2026-07-09T05:41:00Z"/>
          <w:rFonts w:ascii="Calibri" w:eastAsia="Yu Mincho" w:hAnsi="Calibri" w:cs="Calibri"/>
          <w:szCs w:val="22"/>
          <w:lang w:eastAsia="ko-KR"/>
        </w:rPr>
      </w:pPr>
      <w:del w:id="72" w:author="Brad A. Wiley" w:date="2026-07-09T05:41:00Z">
        <w:r w:rsidRPr="00D45745" w:rsidDel="00992E76">
          <w:rPr>
            <w:rFonts w:ascii="Calibri" w:eastAsia="Yu Mincho" w:hAnsi="Calibri" w:cs="Calibri"/>
            <w:szCs w:val="22"/>
            <w:lang w:eastAsia="ko-KR"/>
          </w:rPr>
          <w:delText>with a view to maximizing yield over the medium (5-10 years) and long (10-30 years) terms, as well as average annual yield from the fishery and increasing average annual catch in all fisheries across WCPFO and EPO, in a manner that achieves relative stability in fishing levels between management periods and in the longer term.</w:delText>
        </w:r>
      </w:del>
    </w:p>
    <w:p w14:paraId="170F5C36"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u w:val="single"/>
          <w:lang w:eastAsia="ja-JP"/>
        </w:rPr>
      </w:pPr>
    </w:p>
    <w:p w14:paraId="43514302"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IATTC-WCPFC Northern Committee Joint Working Group on the Management of Pacific bluefin tuna (JWG) is held annually to provide recommendations on catch limits and other relevant measures to the WCPFC-NC and IATTC, respectively, to implement a CMM/ Resolution for each two-year period in the schedule as described in paragraph 7 below. Catch limits and other relevant measures may be adjusted for each two-year period </w:t>
      </w:r>
      <w:del w:id="73" w:author="Brad A. Wiley" w:date="2026-07-09T05:43:00Z">
        <w:r w:rsidRPr="00D45745" w:rsidDel="00C01342">
          <w:rPr>
            <w:rFonts w:ascii="Calibri" w:eastAsia="Yu Mincho" w:hAnsi="Calibri" w:cs="Calibri"/>
            <w:szCs w:val="22"/>
            <w:lang w:eastAsia="ko-KR"/>
          </w:rPr>
          <w:delText xml:space="preserve">but </w:delText>
        </w:r>
      </w:del>
      <w:ins w:id="74" w:author="Brad A. Wiley" w:date="2026-07-09T05:43:00Z">
        <w:r w:rsidRPr="00D45745">
          <w:rPr>
            <w:rFonts w:ascii="Calibri" w:eastAsia="Yu Mincho" w:hAnsi="Calibri" w:cs="Calibri"/>
            <w:szCs w:val="22"/>
            <w:lang w:eastAsia="ko-KR"/>
          </w:rPr>
          <w:t xml:space="preserve">and </w:t>
        </w:r>
      </w:ins>
      <w:r w:rsidRPr="00D45745">
        <w:rPr>
          <w:rFonts w:ascii="Calibri" w:eastAsia="Yu Mincho" w:hAnsi="Calibri" w:cs="Calibri"/>
          <w:szCs w:val="22"/>
          <w:lang w:eastAsia="ko-KR"/>
        </w:rPr>
        <w:t>shall be consistent with the MP output and the objectives of this CMM/ Resolution. </w:t>
      </w:r>
    </w:p>
    <w:p w14:paraId="1F8470D5"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36E94B55"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Reference Points</w:t>
      </w:r>
    </w:p>
    <w:p w14:paraId="2EFBDF4F" w14:textId="77777777" w:rsidR="00D45745" w:rsidRPr="00D45745" w:rsidRDefault="00D45745" w:rsidP="00D45745">
      <w:pPr>
        <w:autoSpaceDE w:val="0"/>
        <w:autoSpaceDN w:val="0"/>
        <w:adjustRightInd w:val="0"/>
        <w:snapToGrid w:val="0"/>
        <w:spacing w:after="0"/>
        <w:ind w:left="360"/>
        <w:jc w:val="left"/>
        <w:rPr>
          <w:rFonts w:ascii="Calibri" w:eastAsia="Yu Mincho" w:hAnsi="Calibri" w:cs="Calibri"/>
          <w:szCs w:val="22"/>
          <w:lang w:eastAsia="ko-KR"/>
        </w:rPr>
      </w:pPr>
    </w:p>
    <w:p w14:paraId="0FB2B4F7"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The reference points are:</w:t>
      </w:r>
    </w:p>
    <w:p w14:paraId="55D52459"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ins w:id="75" w:author="Brad A. Wiley" w:date="2026-07-09T15:04: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Target reference point (TRP): F27.5%SPR, which is the fishing intensity (F) level that results </w:t>
      </w:r>
      <w:r w:rsidRPr="00D45745">
        <w:rPr>
          <w:rFonts w:ascii="Calibri" w:eastAsia="Yu Mincho" w:hAnsi="Calibri" w:cs="Calibri"/>
          <w:szCs w:val="22"/>
          <w:lang w:eastAsia="ko-KR"/>
        </w:rPr>
        <w:lastRenderedPageBreak/>
        <w:t>in the stock producing 27.5% of spawning potential ratio (SPR).</w:t>
      </w:r>
    </w:p>
    <w:p w14:paraId="6CE04225" w14:textId="77777777" w:rsidR="00D45745" w:rsidRPr="00D45745" w:rsidDel="002C6ED9" w:rsidRDefault="00D45745" w:rsidP="001A767A">
      <w:pPr>
        <w:widowControl w:val="0"/>
        <w:numPr>
          <w:ilvl w:val="1"/>
          <w:numId w:val="26"/>
        </w:numPr>
        <w:autoSpaceDE w:val="0"/>
        <w:autoSpaceDN w:val="0"/>
        <w:adjustRightInd w:val="0"/>
        <w:snapToGrid w:val="0"/>
        <w:spacing w:after="0"/>
        <w:jc w:val="left"/>
        <w:rPr>
          <w:del w:id="76" w:author="Brad A. Wiley" w:date="2026-07-09T05:44:00Z"/>
          <w:rFonts w:ascii="Calibri" w:eastAsia="Yu Mincho" w:hAnsi="Calibri" w:cs="Calibri"/>
          <w:szCs w:val="22"/>
          <w:lang w:eastAsia="ko-KR"/>
        </w:rPr>
      </w:pPr>
      <w:del w:id="77" w:author="Brad A. Wiley" w:date="2026-07-09T05:44:00Z">
        <w:r w:rsidRPr="00D45745" w:rsidDel="002C6ED9">
          <w:rPr>
            <w:rFonts w:ascii="Calibri" w:eastAsia="Yu Mincho" w:hAnsi="Calibri" w:cs="Calibri"/>
            <w:szCs w:val="22"/>
            <w:lang w:eastAsia="ko-KR"/>
          </w:rPr>
          <w:delText>Minimum allowed fishing intensity (F</w:delText>
        </w:r>
        <w:r w:rsidRPr="00D45745" w:rsidDel="002C6ED9">
          <w:rPr>
            <w:rFonts w:ascii="Calibri" w:eastAsia="Yu Mincho" w:hAnsi="Calibri" w:cs="Calibri"/>
            <w:szCs w:val="22"/>
            <w:vertAlign w:val="subscript"/>
            <w:lang w:eastAsia="ko-KR"/>
          </w:rPr>
          <w:delText>min</w:delText>
        </w:r>
        <w:r w:rsidRPr="00D45745" w:rsidDel="002C6ED9">
          <w:rPr>
            <w:rFonts w:ascii="Calibri" w:eastAsia="Yu Mincho" w:hAnsi="Calibri" w:cs="Calibri"/>
            <w:szCs w:val="22"/>
            <w:lang w:eastAsia="ko-KR"/>
          </w:rPr>
          <w:delText>) equal to F70% SPR, which is the F level that results in the stock producing 70% of SPR.</w:delText>
        </w:r>
      </w:del>
    </w:p>
    <w:p w14:paraId="72568125"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Threshold reference point (SSB</w:t>
      </w:r>
      <w:r w:rsidRPr="00D45745">
        <w:rPr>
          <w:rFonts w:ascii="Calibri" w:eastAsia="Yu Mincho" w:hAnsi="Calibri" w:cs="Calibri"/>
          <w:szCs w:val="22"/>
          <w:vertAlign w:val="subscript"/>
          <w:lang w:eastAsia="ko-KR"/>
        </w:rPr>
        <w:t>threshold</w:t>
      </w:r>
      <w:r w:rsidRPr="00D45745">
        <w:rPr>
          <w:rFonts w:ascii="Calibri" w:eastAsia="Yu Mincho" w:hAnsi="Calibri" w:cs="Calibri"/>
          <w:szCs w:val="22"/>
          <w:lang w:eastAsia="ko-KR"/>
        </w:rPr>
        <w:t>): 20%SSB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which is 20% of the unfished SSB at equilibrium condition</w:t>
      </w:r>
      <w:r w:rsidRPr="00D45745">
        <w:rPr>
          <w:rFonts w:ascii="Calibri" w:eastAsia="Malgun Gothic" w:hAnsi="Calibri" w:cs="Calibri"/>
          <w:szCs w:val="22"/>
          <w:lang w:eastAsia="ko-KR"/>
        </w:rPr>
        <w:t>.</w:t>
      </w:r>
    </w:p>
    <w:p w14:paraId="7BA56472"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Limit reference point (LRP): 7.7%SSB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which is 7.7% of the unfished SSB at equilibrium condition. </w:t>
      </w:r>
      <w:ins w:id="78" w:author="Brad A. Wiley" w:date="2026-07-09T15:04:00Z">
        <w:r w:rsidRPr="00D45745">
          <w:rPr>
            <w:rFonts w:ascii="Calibri" w:eastAsia="Yu Mincho" w:hAnsi="Calibri" w:cs="Calibri"/>
            <w:szCs w:val="22"/>
            <w:lang w:eastAsia="ko-KR"/>
          </w:rPr>
          <w:t>]</w:t>
        </w:r>
      </w:ins>
    </w:p>
    <w:p w14:paraId="130B5AEF"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 </w:t>
      </w:r>
    </w:p>
    <w:p w14:paraId="35AC3D7E"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Scope and design of the MP</w:t>
      </w:r>
    </w:p>
    <w:p w14:paraId="2BBFED3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p>
    <w:p w14:paraId="7CFCBDD5"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MP applies to all fisheries taking Pacific bluefin tuna </w:t>
      </w:r>
      <w:ins w:id="79" w:author="Brad A. Wiley" w:date="2026-07-09T17:25:00Z">
        <w:r w:rsidRPr="00D45745">
          <w:rPr>
            <w:rFonts w:ascii="Calibri" w:eastAsia="Yu Mincho" w:hAnsi="Calibri" w:cs="Calibri"/>
            <w:szCs w:val="22"/>
            <w:lang w:eastAsia="ko-KR"/>
          </w:rPr>
          <w:t xml:space="preserve">[in the IATTC Convention Area and </w:t>
        </w:r>
      </w:ins>
      <w:del w:id="80" w:author="Brad A. Wiley" w:date="2026-07-09T15:05:00Z">
        <w:r w:rsidRPr="00D45745" w:rsidDel="00453763">
          <w:rPr>
            <w:rFonts w:ascii="Calibri" w:eastAsia="Yu Mincho" w:hAnsi="Calibri" w:cs="Calibri"/>
            <w:szCs w:val="22"/>
            <w:lang w:eastAsia="ko-KR"/>
          </w:rPr>
          <w:delText xml:space="preserve">within </w:delText>
        </w:r>
      </w:del>
      <w:ins w:id="81" w:author="Brad A. Wiley" w:date="2026-07-09T15:05:00Z">
        <w:r w:rsidRPr="00D45745">
          <w:rPr>
            <w:rFonts w:ascii="Calibri" w:eastAsia="Yu Mincho" w:hAnsi="Calibri" w:cs="Calibri"/>
            <w:szCs w:val="22"/>
            <w:lang w:eastAsia="ko-KR"/>
          </w:rPr>
          <w:t xml:space="preserve">in EEZs and high seas in </w:t>
        </w:r>
      </w:ins>
      <w:ins w:id="82" w:author="Brad A. Wiley" w:date="2026-07-09T17:24:00Z">
        <w:r w:rsidRPr="00D45745">
          <w:rPr>
            <w:rFonts w:ascii="Calibri" w:eastAsia="Yu Mincho" w:hAnsi="Calibri" w:cs="Calibri"/>
            <w:szCs w:val="22"/>
            <w:lang w:eastAsia="ko-KR"/>
          </w:rPr>
          <w:t>the WCPFC Convent</w:t>
        </w:r>
      </w:ins>
      <w:ins w:id="83" w:author="Brad A. Wiley" w:date="2026-07-09T17:25:00Z">
        <w:r w:rsidRPr="00D45745">
          <w:rPr>
            <w:rFonts w:ascii="Calibri" w:eastAsia="Yu Mincho" w:hAnsi="Calibri" w:cs="Calibri"/>
            <w:szCs w:val="22"/>
            <w:lang w:eastAsia="ko-KR"/>
          </w:rPr>
          <w:t>io</w:t>
        </w:r>
      </w:ins>
      <w:ins w:id="84" w:author="Brad A. Wiley" w:date="2026-07-09T17:24:00Z">
        <w:r w:rsidRPr="00D45745">
          <w:rPr>
            <w:rFonts w:ascii="Calibri" w:eastAsia="Yu Mincho" w:hAnsi="Calibri" w:cs="Calibri"/>
            <w:szCs w:val="22"/>
            <w:lang w:eastAsia="ko-KR"/>
          </w:rPr>
          <w:t>n</w:t>
        </w:r>
      </w:ins>
      <w:ins w:id="85" w:author="Brad A. Wiley" w:date="2026-07-09T17:25:00Z">
        <w:r w:rsidRPr="00D45745">
          <w:rPr>
            <w:rFonts w:ascii="Calibri" w:eastAsia="Yu Mincho" w:hAnsi="Calibri" w:cs="Calibri"/>
            <w:szCs w:val="22"/>
            <w:lang w:eastAsia="ko-KR"/>
          </w:rPr>
          <w:t xml:space="preserve"> Area</w:t>
        </w:r>
      </w:ins>
      <w:del w:id="86" w:author="Brad A. Wiley" w:date="2026-07-09T17:25:00Z">
        <w:r w:rsidRPr="00D45745" w:rsidDel="00F04DA6">
          <w:rPr>
            <w:rFonts w:ascii="Calibri" w:eastAsia="Yu Mincho" w:hAnsi="Calibri" w:cs="Calibri"/>
            <w:szCs w:val="22"/>
            <w:lang w:eastAsia="ko-KR"/>
          </w:rPr>
          <w:delText xml:space="preserve">both </w:delText>
        </w:r>
      </w:del>
      <w:del w:id="87" w:author="Brad A. Wiley" w:date="2026-07-09T15:06:00Z">
        <w:r w:rsidRPr="00D45745" w:rsidDel="00BE7EDA">
          <w:rPr>
            <w:rFonts w:ascii="Calibri" w:eastAsia="Yu Mincho" w:hAnsi="Calibri" w:cs="Calibri"/>
            <w:szCs w:val="22"/>
            <w:lang w:eastAsia="ko-KR"/>
          </w:rPr>
          <w:delText>Commission a</w:delText>
        </w:r>
      </w:del>
      <w:del w:id="88" w:author="Brad A. Wiley" w:date="2026-07-09T17:25:00Z">
        <w:r w:rsidRPr="00D45745" w:rsidDel="00F04DA6">
          <w:rPr>
            <w:rFonts w:ascii="Calibri" w:eastAsia="Yu Mincho" w:hAnsi="Calibri" w:cs="Calibri"/>
            <w:szCs w:val="22"/>
            <w:lang w:eastAsia="ko-KR"/>
          </w:rPr>
          <w:delText>reas</w:delText>
        </w:r>
      </w:del>
      <w:r w:rsidRPr="00D45745">
        <w:rPr>
          <w:rFonts w:ascii="Calibri" w:eastAsia="Yu Mincho" w:hAnsi="Calibri" w:cs="Calibri"/>
          <w:szCs w:val="22"/>
          <w:lang w:eastAsia="ko-KR"/>
        </w:rPr>
        <w:t>.</w:t>
      </w:r>
      <w:ins w:id="89" w:author="Brad A. Wiley" w:date="2026-07-09T17:24: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The MP (and this CMM/ Resolution) determines the total annual catches of large Pacific bluefin tuna (30 kg or larger in body weight), and small Pacific bluefin tuna (less than 30kg in body weight) to be taken within the WCPFC Convention Area, as well as the total annual catch of Pacific bluefin tuna to be taken within the Eastern Pacific Ocean (EPO), assuming the relative fishing mortality among fishery segments and </w:t>
      </w:r>
      <w:del w:id="90" w:author="Brad A. Wiley" w:date="2026-07-09T05:44:00Z">
        <w:r w:rsidRPr="00D45745" w:rsidDel="00953A1A">
          <w:rPr>
            <w:rFonts w:ascii="Calibri" w:eastAsia="Yu Mincho" w:hAnsi="Calibri" w:cs="Calibri"/>
            <w:szCs w:val="22"/>
            <w:lang w:eastAsia="ko-KR"/>
          </w:rPr>
          <w:delText>ages in</w:delText>
        </w:r>
      </w:del>
      <w:ins w:id="91" w:author="Brad A. Wiley" w:date="2026-07-09T05:44:00Z">
        <w:r w:rsidRPr="00D45745">
          <w:rPr>
            <w:rFonts w:ascii="Calibri" w:eastAsia="Yu Mincho" w:hAnsi="Calibri" w:cs="Calibri"/>
            <w:szCs w:val="22"/>
            <w:lang w:eastAsia="ko-KR"/>
          </w:rPr>
          <w:t>selectivity a</w:t>
        </w:r>
      </w:ins>
      <w:ins w:id="92" w:author="Brad A. Wiley" w:date="2026-07-09T17:20:00Z">
        <w:r w:rsidRPr="00D45745">
          <w:rPr>
            <w:rFonts w:ascii="Calibri" w:eastAsia="Yu Mincho" w:hAnsi="Calibri" w:cs="Calibri"/>
            <w:szCs w:val="22"/>
            <w:lang w:eastAsia="ko-KR"/>
          </w:rPr>
          <w:t>t</w:t>
        </w:r>
      </w:ins>
      <w:ins w:id="93" w:author="Brad A. Wiley" w:date="2026-07-09T05:44:00Z">
        <w:r w:rsidRPr="00D45745">
          <w:rPr>
            <w:rFonts w:ascii="Calibri" w:eastAsia="Yu Mincho" w:hAnsi="Calibri" w:cs="Calibri"/>
            <w:szCs w:val="22"/>
            <w:lang w:eastAsia="ko-KR"/>
          </w:rPr>
          <w:t xml:space="preserve"> age</w:t>
        </w:r>
      </w:ins>
      <w:ins w:id="94" w:author="Brad A. Wiley" w:date="2026-07-09T05:45:00Z">
        <w:r w:rsidRPr="00D45745">
          <w:rPr>
            <w:rFonts w:ascii="Calibri" w:eastAsia="Yu Mincho" w:hAnsi="Calibri" w:cs="Calibri"/>
            <w:szCs w:val="22"/>
            <w:lang w:eastAsia="ko-KR"/>
          </w:rPr>
          <w:t xml:space="preserve"> in</w:t>
        </w:r>
      </w:ins>
      <w:r w:rsidRPr="00D45745">
        <w:rPr>
          <w:rFonts w:ascii="Calibri" w:eastAsia="Yu Mincho" w:hAnsi="Calibri" w:cs="Calibri"/>
          <w:szCs w:val="22"/>
          <w:lang w:eastAsia="ko-KR"/>
        </w:rPr>
        <w:t xml:space="preserve"> 2015-2022</w:t>
      </w:r>
      <w:ins w:id="95" w:author="Brad A. Wiley" w:date="2026-07-09T05:45:00Z">
        <w:r w:rsidRPr="00D45745">
          <w:rPr>
            <w:rFonts w:ascii="Calibri" w:eastAsia="Yu Mincho" w:hAnsi="Calibri" w:cs="Calibri"/>
            <w:szCs w:val="22"/>
            <w:lang w:eastAsia="ko-KR"/>
          </w:rPr>
          <w:t>.</w:t>
        </w:r>
      </w:ins>
      <w:del w:id="96" w:author="Brad A. Wiley" w:date="2026-07-09T05:45:00Z">
        <w:r w:rsidRPr="00D45745" w:rsidDel="00F7333A">
          <w:rPr>
            <w:rFonts w:ascii="Calibri" w:eastAsia="Yu Mincho" w:hAnsi="Calibri" w:cs="Calibri"/>
            <w:szCs w:val="22"/>
            <w:lang w:eastAsia="ko-KR"/>
          </w:rPr>
          <w:delText>,</w:delText>
        </w:r>
      </w:del>
      <w:r w:rsidRPr="00D45745">
        <w:rPr>
          <w:rFonts w:ascii="Calibri" w:eastAsia="Yu Mincho" w:hAnsi="Calibri" w:cs="Calibri"/>
          <w:szCs w:val="22"/>
          <w:lang w:eastAsia="ko-KR"/>
        </w:rPr>
        <w:t xml:space="preserve"> </w:t>
      </w:r>
      <w:del w:id="97" w:author="Brad A. Wiley" w:date="2026-07-09T05:45:00Z">
        <w:r w:rsidRPr="00D45745" w:rsidDel="00F7333A">
          <w:rPr>
            <w:rFonts w:ascii="Calibri" w:eastAsia="Yu Mincho" w:hAnsi="Calibri" w:cs="Calibri"/>
            <w:szCs w:val="22"/>
            <w:lang w:eastAsia="ko-KR"/>
          </w:rPr>
          <w:delText>while the</w:delText>
        </w:r>
      </w:del>
      <w:ins w:id="98" w:author="Brad A. Wiley" w:date="2026-07-09T05:45:00Z">
        <w:r w:rsidRPr="00D45745">
          <w:rPr>
            <w:rFonts w:ascii="Calibri" w:eastAsia="Yu Mincho" w:hAnsi="Calibri" w:cs="Calibri"/>
            <w:szCs w:val="22"/>
            <w:lang w:eastAsia="ko-KR"/>
          </w:rPr>
          <w:t>The</w:t>
        </w:r>
      </w:ins>
      <w:r w:rsidRPr="00D45745">
        <w:rPr>
          <w:rFonts w:ascii="Calibri" w:eastAsia="Yu Mincho" w:hAnsi="Calibri" w:cs="Calibri"/>
          <w:szCs w:val="22"/>
          <w:lang w:eastAsia="ko-KR"/>
        </w:rPr>
        <w:t xml:space="preserve"> 2-year implementation CMM/ Resolution will establish the management arrangements for achieving this.</w:t>
      </w:r>
    </w:p>
    <w:p w14:paraId="070B8693"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603661FC"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Elements of the MP</w:t>
      </w:r>
    </w:p>
    <w:p w14:paraId="2159DD4F"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p>
    <w:p w14:paraId="0F8BF499"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The MP includes:</w:t>
      </w:r>
    </w:p>
    <w:p w14:paraId="07333D58"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The Harvest Control Rule set out in Annex I;</w:t>
      </w:r>
    </w:p>
    <w:p w14:paraId="53C50F71"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The Estimation Model using the settings set out in Annex II; and</w:t>
      </w:r>
    </w:p>
    <w:p w14:paraId="49EE3DEA" w14:textId="77777777" w:rsidR="00D45745" w:rsidRPr="00D45745" w:rsidRDefault="00D45745" w:rsidP="001A767A">
      <w:pPr>
        <w:widowControl w:val="0"/>
        <w:numPr>
          <w:ilvl w:val="1"/>
          <w:numId w:val="26"/>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The exceptional circumstances set out in Annex III.</w:t>
      </w:r>
    </w:p>
    <w:p w14:paraId="53CA0802"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08A211F1"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Schedule and Roles of the JWG, the Commissions, the Subsidiary Bodies and the ISC</w:t>
      </w:r>
    </w:p>
    <w:p w14:paraId="4C96FC87"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p>
    <w:p w14:paraId="5762A6CD"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The ISC shall run the MP, perform stock assessments, and support the JWG and relevant bodies of the WCPFC and the IATTC in monitoring, analysis and review of performance of the MP.</w:t>
      </w:r>
    </w:p>
    <w:p w14:paraId="7EA5E58E" w14:textId="77777777" w:rsidR="00D45745" w:rsidRPr="00D45745" w:rsidRDefault="00D45745" w:rsidP="00D45745">
      <w:pPr>
        <w:autoSpaceDE w:val="0"/>
        <w:autoSpaceDN w:val="0"/>
        <w:adjustRightInd w:val="0"/>
        <w:snapToGrid w:val="0"/>
        <w:spacing w:after="0"/>
        <w:ind w:left="360"/>
        <w:jc w:val="left"/>
        <w:rPr>
          <w:rFonts w:ascii="Calibri" w:eastAsia="Yu Mincho" w:hAnsi="Calibri" w:cs="Calibri"/>
          <w:szCs w:val="22"/>
          <w:lang w:eastAsia="ko-KR"/>
        </w:rPr>
      </w:pPr>
    </w:p>
    <w:p w14:paraId="3D6465AF"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JWG shall review the Pacific Bluefin Tuna Management Arrangements and make recommendations to the WCPFC Northern Committee and the IATTC for their </w:t>
      </w:r>
      <w:del w:id="99" w:author="Brad A. Wiley" w:date="2026-07-09T15:06:00Z">
        <w:r w:rsidRPr="00D45745" w:rsidDel="00C913C1">
          <w:rPr>
            <w:rFonts w:ascii="Calibri" w:eastAsia="Yu Mincho" w:hAnsi="Calibri" w:cs="Calibri"/>
            <w:szCs w:val="22"/>
            <w:lang w:eastAsia="ko-KR"/>
          </w:rPr>
          <w:delText xml:space="preserve">decisions </w:delText>
        </w:r>
      </w:del>
      <w:ins w:id="100" w:author="Brad A. Wiley" w:date="2026-07-09T15:07:00Z">
        <w:r w:rsidRPr="00D45745">
          <w:rPr>
            <w:rFonts w:ascii="Calibri" w:eastAsia="Yu Mincho" w:hAnsi="Calibri" w:cs="Calibri"/>
            <w:szCs w:val="22"/>
            <w:lang w:eastAsia="ko-KR"/>
          </w:rPr>
          <w:t>consideration</w:t>
        </w:r>
      </w:ins>
      <w:ins w:id="101" w:author="Brad A. Wiley" w:date="2026-07-09T15:06:00Z">
        <w:r w:rsidRPr="00D45745">
          <w:rPr>
            <w:rFonts w:ascii="Calibri" w:eastAsia="Yu Mincho" w:hAnsi="Calibri" w:cs="Calibri"/>
            <w:szCs w:val="22"/>
            <w:lang w:eastAsia="ko-KR"/>
          </w:rPr>
          <w:t xml:space="preserve"> </w:t>
        </w:r>
      </w:ins>
      <w:r w:rsidRPr="00D45745">
        <w:rPr>
          <w:rFonts w:ascii="Calibri" w:eastAsia="Yu Mincho" w:hAnsi="Calibri" w:cs="Calibri"/>
          <w:szCs w:val="22"/>
          <w:lang w:eastAsia="ko-KR"/>
        </w:rPr>
        <w:t>in a repeating 2-year schedule as follows:</w:t>
      </w:r>
    </w:p>
    <w:p w14:paraId="4F9DB008" w14:textId="77777777" w:rsidR="00D45745" w:rsidRPr="00D45745" w:rsidRDefault="00D45745" w:rsidP="00D45745">
      <w:pPr>
        <w:spacing w:after="0"/>
        <w:ind w:left="720"/>
        <w:contextualSpacing/>
        <w:jc w:val="left"/>
        <w:rPr>
          <w:rFonts w:ascii="Calibri" w:eastAsia="Yu Mincho" w:hAnsi="Calibri" w:cs="Calibri"/>
          <w:szCs w:val="22"/>
          <w:lang w:eastAsia="ko-KR"/>
        </w:rPr>
      </w:pPr>
    </w:p>
    <w:p w14:paraId="6F770B5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44FB83D7"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7FFDAA97"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41865ABE"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5A53F67A"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62237CC9"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06771C64"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2288D4F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765FAB46"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4F3A9391"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153BF453"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3818D50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2BB1C603"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val="en" w:eastAsia="ja-JP"/>
        </w:rPr>
      </w:pPr>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D45745" w:rsidRPr="00D45745" w14:paraId="0CFDD67E" w14:textId="77777777" w:rsidTr="00042C68">
        <w:trPr>
          <w:trHeight w:val="489"/>
        </w:trPr>
        <w:tc>
          <w:tcPr>
            <w:tcW w:w="76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5E0631B6"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lastRenderedPageBreak/>
              <w:t>Year</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2EADFE0B"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t>ISC</w:t>
            </w:r>
          </w:p>
        </w:tc>
        <w:tc>
          <w:tcPr>
            <w:tcW w:w="214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63F7A730"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t>JWG</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2ED5C94F"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t>WCPFC Northern Committee (NC)</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5A98B29D"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t>WCPFC and IATTC</w:t>
            </w:r>
          </w:p>
          <w:p w14:paraId="2F0925DA"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
                <w:bCs/>
                <w:szCs w:val="22"/>
                <w:lang w:val="en" w:eastAsia="ja-JP"/>
              </w:rPr>
            </w:pPr>
            <w:r w:rsidRPr="00D45745">
              <w:rPr>
                <w:rFonts w:ascii="Calibri" w:eastAsia="Yu Mincho" w:hAnsi="Calibri" w:cs="Calibri"/>
                <w:b/>
                <w:bCs/>
                <w:szCs w:val="22"/>
                <w:lang w:val="en" w:eastAsia="ja-JP"/>
              </w:rPr>
              <w:t>Commissions</w:t>
            </w:r>
          </w:p>
        </w:tc>
      </w:tr>
      <w:tr w:rsidR="00D45745" w:rsidRPr="00D45745" w14:paraId="47CB0D6C" w14:textId="77777777" w:rsidTr="00042C68">
        <w:trPr>
          <w:trHeight w:val="2440"/>
        </w:trPr>
        <w:tc>
          <w:tcPr>
            <w:tcW w:w="766" w:type="dxa"/>
            <w:tcBorders>
              <w:top w:val="single" w:sz="8" w:space="0" w:color="9A9A9A"/>
              <w:left w:val="single" w:sz="8" w:space="0" w:color="9A9A9A"/>
              <w:bottom w:val="single" w:sz="8" w:space="0" w:color="9A9A9A"/>
              <w:right w:val="single" w:sz="8" w:space="0" w:color="9A9A9A"/>
            </w:tcBorders>
            <w:hideMark/>
          </w:tcPr>
          <w:p w14:paraId="011A5F6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b/>
                <w:bCs/>
                <w:szCs w:val="22"/>
                <w:lang w:val="en" w:eastAsia="ja-JP"/>
              </w:rPr>
            </w:pPr>
            <w:r w:rsidRPr="00D45745">
              <w:rPr>
                <w:rFonts w:ascii="Calibri" w:eastAsia="Yu Mincho" w:hAnsi="Calibri" w:cs="Calibri"/>
                <w:b/>
                <w:bCs/>
                <w:szCs w:val="22"/>
                <w:lang w:val="en" w:eastAsia="ja-JP"/>
              </w:rPr>
              <w:t>2026</w:t>
            </w:r>
          </w:p>
        </w:tc>
        <w:tc>
          <w:tcPr>
            <w:tcW w:w="2144" w:type="dxa"/>
            <w:tcBorders>
              <w:top w:val="single" w:sz="8" w:space="0" w:color="9A9A9A"/>
              <w:left w:val="single" w:sz="8" w:space="0" w:color="9A9A9A"/>
              <w:bottom w:val="single" w:sz="8" w:space="0" w:color="9A9A9A"/>
              <w:right w:val="single" w:sz="8" w:space="0" w:color="9A9A9A"/>
            </w:tcBorders>
          </w:tcPr>
          <w:p w14:paraId="6BCA3AF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del w:id="102" w:author="Brad A. Wiley" w:date="2026-07-09T06:13:00Z">
              <w:r w:rsidRPr="00D45745" w:rsidDel="00FA37E7">
                <w:rPr>
                  <w:rFonts w:ascii="Calibri" w:eastAsia="Yu Mincho" w:hAnsi="Calibri" w:cs="Calibri"/>
                  <w:szCs w:val="22"/>
                  <w:lang w:val="en" w:eastAsia="ja-JP"/>
                </w:rPr>
                <w:delText>Run the MP</w:delText>
              </w:r>
            </w:del>
            <w:ins w:id="103" w:author="Brad A. Wiley" w:date="2026-07-09T06:13:00Z">
              <w:r w:rsidRPr="00D45745">
                <w:rPr>
                  <w:rFonts w:ascii="Calibri" w:eastAsia="Yu Mincho" w:hAnsi="Calibri" w:cs="Calibri"/>
                  <w:szCs w:val="22"/>
                  <w:lang w:val="en" w:eastAsia="ja-JP"/>
                </w:rPr>
                <w:t xml:space="preserve">Calculate the TAC based on MP run in 2025 </w:t>
              </w:r>
            </w:ins>
            <w:r w:rsidRPr="00D45745">
              <w:rPr>
                <w:rFonts w:ascii="Calibri" w:eastAsia="Yu Mincho" w:hAnsi="Calibri" w:cs="Calibri"/>
                <w:szCs w:val="22"/>
                <w:lang w:val="en" w:eastAsia="ja-JP"/>
              </w:rPr>
              <w:t xml:space="preserve"> for application to the period 2027-2028.</w:t>
            </w:r>
          </w:p>
          <w:p w14:paraId="48452C6A"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sdt>
            <w:sdtPr>
              <w:rPr>
                <w:rFonts w:ascii="Calibri" w:eastAsia="Yu Mincho" w:hAnsi="Calibri" w:cs="Calibri"/>
                <w:szCs w:val="22"/>
                <w:lang w:val="en" w:eastAsia="ja-JP"/>
              </w:rPr>
              <w:tag w:val="goog_rdk_28"/>
              <w:id w:val="-196257023"/>
            </w:sdtPr>
            <w:sdtContent>
              <w:p w14:paraId="20C5A850" w14:textId="77777777" w:rsidR="00D45745" w:rsidRPr="00D45745" w:rsidRDefault="00D45745" w:rsidP="00D45745">
                <w:pPr>
                  <w:widowControl w:val="0"/>
                  <w:autoSpaceDE w:val="0"/>
                  <w:autoSpaceDN w:val="0"/>
                  <w:adjustRightInd w:val="0"/>
                  <w:snapToGrid w:val="0"/>
                  <w:spacing w:after="0"/>
                  <w:jc w:val="left"/>
                  <w:rPr>
                    <w:del w:id="104" w:author="Valerie Post - NOAA Federal" w:date="2026-06-23T23:33:00Z"/>
                    <w:rFonts w:ascii="Calibri" w:eastAsia="Yu Mincho" w:hAnsi="Calibri" w:cs="Calibri"/>
                    <w:szCs w:val="22"/>
                    <w:lang w:val="en" w:eastAsia="ja-JP"/>
                  </w:rPr>
                </w:pPr>
                <w:r w:rsidRPr="00D45745">
                  <w:rPr>
                    <w:rFonts w:ascii="Calibri" w:eastAsia="Yu Mincho" w:hAnsi="Calibri" w:cs="Calibri"/>
                    <w:szCs w:val="22"/>
                    <w:lang w:val="en" w:eastAsia="ja-JP"/>
                  </w:rPr>
                  <w:t>Provide advice to the JWG and WCPFC/ IATTC subsidiary bodies</w:t>
                </w:r>
                <w:hyperlink r:id="rId74" w:anchor="_heading=h.wgu34dnsb2zb" w:history="1">
                  <w:r w:rsidRPr="00D45745">
                    <w:rPr>
                      <w:rFonts w:ascii="Calibri" w:eastAsia="Yu Mincho" w:hAnsi="Calibri" w:cs="Calibri"/>
                      <w:color w:val="0563C1"/>
                      <w:kern w:val="2"/>
                      <w:szCs w:val="22"/>
                      <w:u w:val="single"/>
                      <w:vertAlign w:val="superscript"/>
                      <w:lang w:val="en" w:eastAsia="ja-JP"/>
                    </w:rPr>
                    <w:t>1</w:t>
                  </w:r>
                </w:hyperlink>
                <w:r w:rsidRPr="00D45745">
                  <w:rPr>
                    <w:rFonts w:ascii="Calibri" w:eastAsia="Yu Mincho" w:hAnsi="Calibri" w:cs="Calibri"/>
                    <w:szCs w:val="22"/>
                    <w:lang w:val="en" w:eastAsia="ja-JP"/>
                  </w:rPr>
                  <w:t xml:space="preserve"> on the MP and </w:t>
                </w:r>
                <w:sdt>
                  <w:sdtPr>
                    <w:rPr>
                      <w:rFonts w:ascii="Calibri" w:eastAsia="Yu Mincho" w:hAnsi="Calibri" w:cs="Calibri"/>
                      <w:szCs w:val="22"/>
                      <w:lang w:val="en" w:eastAsia="ja-JP"/>
                    </w:rPr>
                    <w:tag w:val="goog_rdk_26"/>
                    <w:id w:val="1111853717"/>
                  </w:sdtPr>
                  <w:sdtContent>
                    <w:r w:rsidRPr="00D45745">
                      <w:rPr>
                        <w:rFonts w:ascii="Calibri" w:eastAsia="Yu Mincho" w:hAnsi="Calibri" w:cs="Calibri"/>
                        <w:szCs w:val="22"/>
                        <w:lang w:val="en" w:eastAsia="ja-JP"/>
                      </w:rPr>
                      <w:t>implementing measures</w:t>
                    </w:r>
                  </w:sdtContent>
                </w:sdt>
                <w:sdt>
                  <w:sdtPr>
                    <w:rPr>
                      <w:rFonts w:ascii="Calibri" w:eastAsia="Yu Mincho" w:hAnsi="Calibri" w:cs="Calibri"/>
                      <w:szCs w:val="22"/>
                      <w:lang w:val="en" w:eastAsia="ja-JP"/>
                    </w:rPr>
                    <w:tag w:val="goog_rdk_27"/>
                    <w:id w:val="-1294684035"/>
                  </w:sdtPr>
                  <w:sdtContent>
                    <w:del w:id="105" w:author="Valerie Post - NOAA Federal" w:date="2026-06-23T23:33:00Z">
                      <w:r w:rsidRPr="00D45745">
                        <w:rPr>
                          <w:rFonts w:ascii="Calibri" w:eastAsia="Yu Mincho" w:hAnsi="Calibri" w:cs="Calibri"/>
                          <w:szCs w:val="22"/>
                          <w:lang w:val="en" w:eastAsia="ja-JP"/>
                        </w:rPr>
                        <w:delText>Management</w:delText>
                      </w:r>
                    </w:del>
                  </w:sdtContent>
                </w:sdt>
              </w:p>
            </w:sdtContent>
          </w:sdt>
          <w:sdt>
            <w:sdtPr>
              <w:rPr>
                <w:rFonts w:ascii="Calibri" w:eastAsia="Yu Mincho" w:hAnsi="Calibri" w:cs="Calibri"/>
                <w:szCs w:val="22"/>
                <w:lang w:val="en" w:eastAsia="ja-JP"/>
              </w:rPr>
              <w:tag w:val="goog_rdk_30"/>
              <w:id w:val="-1658875416"/>
            </w:sdtPr>
            <w:sdtContent>
              <w:p w14:paraId="59D6DBA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9"/>
                    <w:id w:val="1309056191"/>
                  </w:sdtPr>
                  <w:sdtContent>
                    <w:del w:id="106" w:author="Valerie Post - NOAA Federal" w:date="2026-06-23T23:33:00Z">
                      <w:r w:rsidRPr="00D45745">
                        <w:rPr>
                          <w:rFonts w:ascii="Calibri" w:eastAsia="Yu Mincho" w:hAnsi="Calibri" w:cs="Calibri"/>
                          <w:szCs w:val="22"/>
                          <w:lang w:val="en" w:eastAsia="ja-JP"/>
                        </w:rPr>
                        <w:delText>Arrangements CMM</w:delText>
                      </w:r>
                    </w:del>
                  </w:sdtContent>
                </w:sdt>
                <w:r w:rsidRPr="00D45745">
                  <w:rPr>
                    <w:rFonts w:ascii="Calibri" w:eastAsia="Yu Mincho" w:hAnsi="Calibri" w:cs="Calibri"/>
                    <w:szCs w:val="22"/>
                    <w:lang w:val="en" w:eastAsia="ja-JP"/>
                  </w:rPr>
                  <w:t>.</w:t>
                </w:r>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22B67B2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Provide recommendations to the WCPFC NC and the IATTC on the MP and </w:t>
            </w:r>
            <w:sdt>
              <w:sdtPr>
                <w:rPr>
                  <w:rFonts w:ascii="Calibri" w:eastAsia="Yu Mincho" w:hAnsi="Calibri" w:cs="Calibri"/>
                  <w:szCs w:val="22"/>
                  <w:lang w:val="en" w:eastAsia="ja-JP"/>
                </w:rPr>
                <w:tag w:val="goog_rdk_31"/>
                <w:id w:val="415826157"/>
              </w:sdtPr>
              <w:sdtContent>
                <w:sdt>
                  <w:sdtPr>
                    <w:rPr>
                      <w:rFonts w:ascii="Calibri" w:eastAsia="Yu Mincho" w:hAnsi="Calibri" w:cs="Calibri"/>
                      <w:szCs w:val="22"/>
                      <w:lang w:val="en" w:eastAsia="ja-JP"/>
                    </w:rPr>
                    <w:tag w:val="goog_rdk_32"/>
                    <w:id w:val="1510019353"/>
                  </w:sdtPr>
                  <w:sdtContent>
                    <w:r w:rsidRPr="00D45745">
                      <w:rPr>
                        <w:rFonts w:ascii="Calibri" w:eastAsia="Yu Mincho" w:hAnsi="Calibri" w:cs="Calibri"/>
                        <w:szCs w:val="22"/>
                        <w:lang w:val="en" w:eastAsia="ja-JP"/>
                      </w:rPr>
                      <w:t>implementing measures</w:t>
                    </w:r>
                  </w:sdtContent>
                </w:sdt>
              </w:sdtContent>
            </w:sdt>
            <w:sdt>
              <w:sdtPr>
                <w:rPr>
                  <w:rFonts w:ascii="Calibri" w:eastAsia="Yu Mincho" w:hAnsi="Calibri" w:cs="Calibri"/>
                  <w:szCs w:val="22"/>
                  <w:lang w:val="en" w:eastAsia="ja-JP"/>
                </w:rPr>
                <w:tag w:val="goog_rdk_33"/>
                <w:id w:val="-207440404"/>
              </w:sdtPr>
              <w:sdtContent>
                <w:sdt>
                  <w:sdtPr>
                    <w:rPr>
                      <w:rFonts w:ascii="Calibri" w:eastAsia="Yu Mincho" w:hAnsi="Calibri" w:cs="Calibri"/>
                      <w:szCs w:val="22"/>
                      <w:lang w:val="en" w:eastAsia="ja-JP"/>
                    </w:rPr>
                    <w:tag w:val="goog_rdk_34"/>
                    <w:id w:val="-2054087479"/>
                  </w:sdtPr>
                  <w:sdtContent>
                    <w:r w:rsidRPr="00D45745">
                      <w:rPr>
                        <w:rFonts w:ascii="Calibri" w:eastAsia="Yu Mincho" w:hAnsi="Calibri" w:cs="Calibri"/>
                        <w:szCs w:val="22"/>
                        <w:lang w:val="en" w:eastAsia="ja-JP"/>
                      </w:rPr>
                      <w:t xml:space="preserve"> for 2027-2028</w:t>
                    </w:r>
                  </w:sdtContent>
                </w:sdt>
              </w:sdtContent>
            </w:sdt>
            <w:sdt>
              <w:sdtPr>
                <w:rPr>
                  <w:rFonts w:ascii="Calibri" w:eastAsia="Yu Mincho" w:hAnsi="Calibri" w:cs="Calibri"/>
                  <w:szCs w:val="22"/>
                  <w:lang w:val="en" w:eastAsia="ja-JP"/>
                </w:rPr>
                <w:tag w:val="goog_rdk_35"/>
                <w:id w:val="1305417414"/>
              </w:sdtPr>
              <w:sdtContent>
                <w:sdt>
                  <w:sdtPr>
                    <w:rPr>
                      <w:rFonts w:ascii="Calibri" w:eastAsia="Yu Mincho" w:hAnsi="Calibri" w:cs="Calibri"/>
                      <w:szCs w:val="22"/>
                      <w:lang w:val="en" w:eastAsia="ja-JP"/>
                    </w:rPr>
                    <w:tag w:val="goog_rdk_36"/>
                    <w:id w:val="1032876594"/>
                  </w:sdtPr>
                  <w:sdtContent>
                    <w:del w:id="107" w:author="Amanda Munro - NOAA Federal" w:date="2026-06-23T23:36:00Z">
                      <w:r w:rsidRPr="00D45745">
                        <w:rPr>
                          <w:rFonts w:ascii="Calibri" w:eastAsia="Yu Mincho" w:hAnsi="Calibri" w:cs="Calibri"/>
                          <w:szCs w:val="22"/>
                          <w:lang w:val="en" w:eastAsia="ja-JP"/>
                          <w:rPrChange w:id="108" w:author="Unknown" w:date="2026-06-23T23:36:00Z">
                            <w:rPr>
                              <w:color w:val="000000"/>
                              <w:sz w:val="20"/>
                              <w:szCs w:val="20"/>
                            </w:rPr>
                          </w:rPrChange>
                        </w:rPr>
                        <w:delText>Management Arrangements CMM/Resolution</w:delText>
                      </w:r>
                    </w:del>
                  </w:sdtContent>
                </w:sdt>
              </w:sdtContent>
            </w:sdt>
            <w:r w:rsidRPr="00D45745">
              <w:rPr>
                <w:rFonts w:ascii="Calibri" w:eastAsia="Yu Mincho" w:hAnsi="Calibri" w:cs="Calibri"/>
                <w:szCs w:val="22"/>
                <w:lang w:val="en" w:eastAsia="ja-JP"/>
              </w:rPr>
              <w:t>.</w:t>
            </w:r>
          </w:p>
        </w:tc>
        <w:tc>
          <w:tcPr>
            <w:tcW w:w="2144" w:type="dxa"/>
            <w:tcBorders>
              <w:top w:val="single" w:sz="8" w:space="0" w:color="9A9A9A"/>
              <w:left w:val="single" w:sz="8" w:space="0" w:color="9A9A9A"/>
              <w:bottom w:val="single" w:sz="8" w:space="0" w:color="9A9A9A"/>
              <w:right w:val="single" w:sz="8" w:space="0" w:color="9A9A9A"/>
            </w:tcBorders>
            <w:hideMark/>
          </w:tcPr>
          <w:p w14:paraId="4D9F51F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Provide recommendations to the WCPFC </w:t>
            </w:r>
            <w:sdt>
              <w:sdtPr>
                <w:rPr>
                  <w:rFonts w:ascii="Calibri" w:eastAsia="Yu Mincho" w:hAnsi="Calibri" w:cs="Calibri"/>
                  <w:szCs w:val="22"/>
                  <w:lang w:val="en" w:eastAsia="ja-JP"/>
                </w:rPr>
                <w:tag w:val="goog_rdk_37"/>
                <w:id w:val="-258329946"/>
              </w:sdtPr>
              <w:sdtContent>
                <w:del w:id="109" w:author="Amanda Munro - NOAA Federal" w:date="2026-06-23T23:43:00Z">
                  <w:r w:rsidRPr="00D45745">
                    <w:rPr>
                      <w:rFonts w:ascii="Calibri" w:eastAsia="Yu Mincho" w:hAnsi="Calibri" w:cs="Calibri"/>
                      <w:szCs w:val="22"/>
                      <w:lang w:val="en" w:eastAsia="ja-JP"/>
                    </w:rPr>
                    <w:delText xml:space="preserve">Commission </w:delText>
                  </w:r>
                </w:del>
              </w:sdtContent>
            </w:sdt>
            <w:r w:rsidRPr="00D45745">
              <w:rPr>
                <w:rFonts w:ascii="Calibri" w:eastAsia="Yu Mincho" w:hAnsi="Calibri" w:cs="Calibri"/>
                <w:szCs w:val="22"/>
                <w:lang w:val="en" w:eastAsia="ja-JP"/>
              </w:rPr>
              <w:t>on the MP</w:t>
            </w:r>
            <w:sdt>
              <w:sdtPr>
                <w:rPr>
                  <w:rFonts w:ascii="Calibri" w:eastAsia="Yu Mincho" w:hAnsi="Calibri" w:cs="Calibri"/>
                  <w:szCs w:val="22"/>
                  <w:lang w:val="en" w:eastAsia="ja-JP"/>
                </w:rPr>
                <w:tag w:val="goog_rdk_38"/>
                <w:id w:val="939528687"/>
              </w:sdtPr>
              <w:sdtContent>
                <w:r w:rsidRPr="00D45745">
                  <w:rPr>
                    <w:rFonts w:ascii="Calibri" w:eastAsia="Yu Mincho" w:hAnsi="Calibri" w:cs="Calibri"/>
                    <w:szCs w:val="22"/>
                    <w:lang w:val="en" w:eastAsia="ja-JP"/>
                  </w:rPr>
                  <w:t xml:space="preserve"> and</w:t>
                </w:r>
              </w:sdtContent>
            </w:sdt>
            <w:r w:rsidRPr="00D45745">
              <w:rPr>
                <w:rFonts w:ascii="Calibri" w:eastAsia="Yu Mincho" w:hAnsi="Calibri" w:cs="Calibri"/>
                <w:szCs w:val="22"/>
                <w:lang w:val="en" w:eastAsia="ja-JP"/>
              </w:rPr>
              <w:t xml:space="preserve"> </w:t>
            </w:r>
            <w:sdt>
              <w:sdtPr>
                <w:rPr>
                  <w:rFonts w:ascii="Calibri" w:eastAsia="Yu Mincho" w:hAnsi="Calibri" w:cs="Calibri"/>
                  <w:szCs w:val="22"/>
                  <w:lang w:val="en" w:eastAsia="ja-JP"/>
                </w:rPr>
                <w:tag w:val="goog_rdk_39"/>
                <w:id w:val="778424647"/>
              </w:sdtPr>
              <w:sdtContent>
                <w:sdt>
                  <w:sdtPr>
                    <w:rPr>
                      <w:rFonts w:ascii="Calibri" w:eastAsia="Yu Mincho" w:hAnsi="Calibri" w:cs="Calibri"/>
                      <w:szCs w:val="22"/>
                      <w:lang w:val="en" w:eastAsia="ja-JP"/>
                    </w:rPr>
                    <w:tag w:val="goog_rdk_40"/>
                    <w:id w:val="-338418046"/>
                  </w:sdtPr>
                  <w:sdtContent>
                    <w:r w:rsidRPr="00D45745">
                      <w:rPr>
                        <w:rFonts w:ascii="Calibri" w:eastAsia="Yu Mincho" w:hAnsi="Calibri" w:cs="Calibri"/>
                        <w:szCs w:val="22"/>
                        <w:lang w:val="en" w:eastAsia="ja-JP"/>
                      </w:rPr>
                      <w:t>implementing</w:t>
                    </w:r>
                  </w:sdtContent>
                </w:sdt>
              </w:sdtContent>
            </w:sdt>
            <w:sdt>
              <w:sdtPr>
                <w:rPr>
                  <w:rFonts w:ascii="Calibri" w:eastAsia="Yu Mincho" w:hAnsi="Calibri" w:cs="Calibri"/>
                  <w:szCs w:val="22"/>
                  <w:lang w:val="en" w:eastAsia="ja-JP"/>
                </w:rPr>
                <w:tag w:val="goog_rdk_41"/>
                <w:id w:val="-1165456312"/>
              </w:sdtPr>
              <w:sdtContent>
                <w:sdt>
                  <w:sdtPr>
                    <w:rPr>
                      <w:rFonts w:ascii="Calibri" w:eastAsia="Yu Mincho" w:hAnsi="Calibri" w:cs="Calibri"/>
                      <w:szCs w:val="22"/>
                      <w:lang w:val="en" w:eastAsia="ja-JP"/>
                    </w:rPr>
                    <w:tag w:val="goog_rdk_42"/>
                    <w:id w:val="-671577531"/>
                  </w:sdtPr>
                  <w:sdtContent>
                    <w:r w:rsidRPr="00D45745">
                      <w:rPr>
                        <w:rFonts w:ascii="Calibri" w:eastAsia="Yu Mincho" w:hAnsi="Calibri" w:cs="Calibri"/>
                        <w:szCs w:val="22"/>
                        <w:lang w:val="en" w:eastAsia="ja-JP"/>
                      </w:rPr>
                      <w:t xml:space="preserve"> CMM for 2027-2028</w:t>
                    </w:r>
                  </w:sdtContent>
                </w:sdt>
              </w:sdtContent>
            </w:sdt>
            <w:sdt>
              <w:sdtPr>
                <w:rPr>
                  <w:rFonts w:ascii="Calibri" w:eastAsia="Yu Mincho" w:hAnsi="Calibri" w:cs="Calibri"/>
                  <w:szCs w:val="22"/>
                  <w:lang w:val="en" w:eastAsia="ja-JP"/>
                </w:rPr>
                <w:tag w:val="goog_rdk_43"/>
                <w:id w:val="954868719"/>
              </w:sdtPr>
              <w:sdtContent>
                <w:sdt>
                  <w:sdtPr>
                    <w:rPr>
                      <w:rFonts w:ascii="Calibri" w:eastAsia="Yu Mincho" w:hAnsi="Calibri" w:cs="Calibri"/>
                      <w:szCs w:val="22"/>
                      <w:lang w:val="en" w:eastAsia="ja-JP"/>
                    </w:rPr>
                    <w:tag w:val="goog_rdk_44"/>
                    <w:id w:val="1664660279"/>
                  </w:sdtPr>
                  <w:sdtContent/>
                </w:sdt>
                <w:sdt>
                  <w:sdtPr>
                    <w:rPr>
                      <w:rFonts w:ascii="Calibri" w:eastAsia="Yu Mincho" w:hAnsi="Calibri" w:cs="Calibri"/>
                      <w:szCs w:val="22"/>
                      <w:lang w:val="en" w:eastAsia="ja-JP"/>
                    </w:rPr>
                    <w:tag w:val="goog_rdk_45"/>
                    <w:id w:val="-53579601"/>
                  </w:sdtPr>
                  <w:sdtContent>
                    <w:del w:id="110" w:author="Valerie Post - NOAA Federal" w:date="2026-06-23T23:56:00Z">
                      <w:r w:rsidRPr="00D45745">
                        <w:rPr>
                          <w:rFonts w:ascii="Calibri" w:eastAsia="Yu Mincho" w:hAnsi="Calibri" w:cs="Calibri"/>
                          <w:szCs w:val="22"/>
                          <w:lang w:val="en" w:eastAsia="ja-JP"/>
                          <w:rPrChange w:id="111" w:author="Unknown" w:date="2026-06-23T23:37:00Z">
                            <w:rPr>
                              <w:color w:val="000000"/>
                              <w:sz w:val="20"/>
                              <w:szCs w:val="20"/>
                            </w:rPr>
                          </w:rPrChange>
                        </w:rPr>
                        <w:delText xml:space="preserve"> measure</w:delText>
                      </w:r>
                    </w:del>
                  </w:sdtContent>
                </w:sdt>
                <w:sdt>
                  <w:sdtPr>
                    <w:rPr>
                      <w:rFonts w:ascii="Calibri" w:eastAsia="Yu Mincho" w:hAnsi="Calibri" w:cs="Calibri"/>
                      <w:szCs w:val="22"/>
                      <w:lang w:val="en" w:eastAsia="ja-JP"/>
                    </w:rPr>
                    <w:tag w:val="goog_rdk_46"/>
                    <w:id w:val="1081410594"/>
                  </w:sdtPr>
                  <w:sdtContent>
                    <w:customXmlDelRangeStart w:id="112" w:author="Valerie Post - NOAA Federal" w:date="2026-06-23T23:56:00Z"/>
                    <w:sdt>
                      <w:sdtPr>
                        <w:rPr>
                          <w:rFonts w:ascii="Calibri" w:eastAsia="Yu Mincho" w:hAnsi="Calibri" w:cs="Calibri"/>
                          <w:szCs w:val="22"/>
                          <w:lang w:val="en" w:eastAsia="ja-JP"/>
                        </w:rPr>
                        <w:tag w:val="goog_rdk_47"/>
                        <w:id w:val="695376008"/>
                      </w:sdtPr>
                      <w:sdtContent>
                        <w:customXmlDelRangeEnd w:id="112"/>
                        <w:del w:id="113" w:author="Valerie Post - NOAA Federal" w:date="2026-06-23T23:56:00Z">
                          <w:r w:rsidRPr="00D45745">
                            <w:rPr>
                              <w:rFonts w:ascii="Calibri" w:eastAsia="Yu Mincho" w:hAnsi="Calibri" w:cs="Calibri"/>
                              <w:szCs w:val="22"/>
                              <w:lang w:val="en" w:eastAsia="ja-JP"/>
                              <w:rPrChange w:id="114" w:author="Unknown" w:date="2026-06-23T23:37:00Z">
                                <w:rPr>
                                  <w:color w:val="000000"/>
                                  <w:sz w:val="20"/>
                                  <w:szCs w:val="20"/>
                                </w:rPr>
                              </w:rPrChange>
                            </w:rPr>
                            <w:delText>s</w:delText>
                          </w:r>
                        </w:del>
                        <w:customXmlDelRangeStart w:id="115" w:author="Valerie Post - NOAA Federal" w:date="2026-06-23T23:56:00Z"/>
                      </w:sdtContent>
                    </w:sdt>
                    <w:customXmlDelRangeEnd w:id="115"/>
                  </w:sdtContent>
                </w:sdt>
              </w:sdtContent>
            </w:sdt>
            <w:sdt>
              <w:sdtPr>
                <w:rPr>
                  <w:rFonts w:ascii="Calibri" w:eastAsia="Yu Mincho" w:hAnsi="Calibri" w:cs="Calibri"/>
                  <w:szCs w:val="22"/>
                  <w:lang w:val="en" w:eastAsia="ja-JP"/>
                </w:rPr>
                <w:tag w:val="goog_rdk_48"/>
                <w:id w:val="11259444"/>
              </w:sdtPr>
              <w:sdtContent>
                <w:sdt>
                  <w:sdtPr>
                    <w:rPr>
                      <w:rFonts w:ascii="Calibri" w:eastAsia="Yu Mincho" w:hAnsi="Calibri" w:cs="Calibri"/>
                      <w:szCs w:val="22"/>
                      <w:lang w:val="en" w:eastAsia="ja-JP"/>
                    </w:rPr>
                    <w:tag w:val="goog_rdk_49"/>
                    <w:id w:val="2067163632"/>
                  </w:sdtPr>
                  <w:sdtContent>
                    <w:del w:id="116" w:author="Amanda Munro - NOAA Federal" w:date="2026-06-23T23:37:00Z">
                      <w:r w:rsidRPr="00D45745">
                        <w:rPr>
                          <w:rFonts w:ascii="Calibri" w:eastAsia="Yu Mincho" w:hAnsi="Calibri" w:cs="Calibri"/>
                          <w:szCs w:val="22"/>
                          <w:lang w:val="en" w:eastAsia="ja-JP"/>
                          <w:rPrChange w:id="117" w:author="Unknown" w:date="2026-06-23T23:37:00Z">
                            <w:rPr>
                              <w:color w:val="000000"/>
                              <w:sz w:val="20"/>
                              <w:szCs w:val="20"/>
                            </w:rPr>
                          </w:rPrChange>
                        </w:rPr>
                        <w:delText>and Management Arrangements CMM</w:delText>
                      </w:r>
                    </w:del>
                  </w:sdtContent>
                </w:sdt>
              </w:sdtContent>
            </w:sdt>
            <w:r w:rsidRPr="00D45745">
              <w:rPr>
                <w:rFonts w:ascii="Calibri" w:eastAsia="Yu Mincho" w:hAnsi="Calibri" w:cs="Calibri"/>
                <w:szCs w:val="22"/>
                <w:lang w:val="en" w:eastAsia="ja-JP"/>
              </w:rPr>
              <w:t>.</w:t>
            </w:r>
          </w:p>
        </w:tc>
        <w:tc>
          <w:tcPr>
            <w:tcW w:w="2144" w:type="dxa"/>
            <w:tcBorders>
              <w:top w:val="single" w:sz="8" w:space="0" w:color="9A9A9A"/>
              <w:left w:val="single" w:sz="8" w:space="0" w:color="9A9A9A"/>
              <w:bottom w:val="single" w:sz="8" w:space="0" w:color="9A9A9A"/>
              <w:right w:val="single" w:sz="8" w:space="0" w:color="9A9A9A"/>
            </w:tcBorders>
            <w:hideMark/>
          </w:tcPr>
          <w:p w14:paraId="7417956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and adopt the MP and </w:t>
            </w:r>
            <w:sdt>
              <w:sdtPr>
                <w:rPr>
                  <w:rFonts w:ascii="Calibri" w:eastAsia="Yu Mincho" w:hAnsi="Calibri" w:cs="Calibri"/>
                  <w:szCs w:val="22"/>
                  <w:lang w:val="en" w:eastAsia="ja-JP"/>
                </w:rPr>
                <w:tag w:val="goog_rdk_50"/>
                <w:id w:val="-1745060101"/>
              </w:sdtPr>
              <w:sdtContent>
                <w:del w:id="118" w:author="Valerie Post - NOAA Federal" w:date="2026-06-23T23:39:00Z">
                  <w:r w:rsidRPr="00D45745">
                    <w:rPr>
                      <w:rFonts w:ascii="Calibri" w:eastAsia="Yu Mincho" w:hAnsi="Calibri" w:cs="Calibri"/>
                      <w:szCs w:val="22"/>
                      <w:lang w:val="en" w:eastAsia="ja-JP"/>
                    </w:rPr>
                    <w:delText xml:space="preserve">the </w:delText>
                  </w:r>
                </w:del>
              </w:sdtContent>
            </w:sdt>
            <w:sdt>
              <w:sdtPr>
                <w:rPr>
                  <w:rFonts w:ascii="Calibri" w:eastAsia="Yu Mincho" w:hAnsi="Calibri" w:cs="Calibri"/>
                  <w:szCs w:val="22"/>
                  <w:lang w:val="en" w:eastAsia="ja-JP"/>
                </w:rPr>
                <w:tag w:val="goog_rdk_51"/>
                <w:id w:val="-1757020101"/>
              </w:sdtPr>
              <w:sdtContent>
                <w:sdt>
                  <w:sdtPr>
                    <w:rPr>
                      <w:rFonts w:ascii="Calibri" w:eastAsia="Yu Mincho" w:hAnsi="Calibri" w:cs="Calibri"/>
                      <w:szCs w:val="22"/>
                      <w:lang w:val="en" w:eastAsia="ja-JP"/>
                    </w:rPr>
                    <w:tag w:val="goog_rdk_52"/>
                    <w:id w:val="-399522839"/>
                  </w:sdtPr>
                  <w:sdtContent>
                    <w:r w:rsidRPr="00D45745">
                      <w:rPr>
                        <w:rFonts w:ascii="Calibri" w:eastAsia="Yu Mincho" w:hAnsi="Calibri" w:cs="Calibri"/>
                        <w:szCs w:val="22"/>
                        <w:lang w:val="en" w:eastAsia="ja-JP"/>
                      </w:rPr>
                      <w:t xml:space="preserve">implementing </w:t>
                    </w:r>
                  </w:sdtContent>
                </w:sdt>
              </w:sdtContent>
            </w:sdt>
            <w:sdt>
              <w:sdtPr>
                <w:rPr>
                  <w:rFonts w:ascii="Calibri" w:eastAsia="Yu Mincho" w:hAnsi="Calibri" w:cs="Calibri"/>
                  <w:szCs w:val="22"/>
                  <w:lang w:val="en" w:eastAsia="ja-JP"/>
                </w:rPr>
                <w:tag w:val="goog_rdk_53"/>
                <w:id w:val="1750472615"/>
              </w:sdtPr>
              <w:sdtContent>
                <w:sdt>
                  <w:sdtPr>
                    <w:rPr>
                      <w:rFonts w:ascii="Calibri" w:eastAsia="Yu Mincho" w:hAnsi="Calibri" w:cs="Calibri"/>
                      <w:szCs w:val="22"/>
                      <w:lang w:val="en" w:eastAsia="ja-JP"/>
                    </w:rPr>
                    <w:tag w:val="goog_rdk_54"/>
                    <w:id w:val="-1162369063"/>
                  </w:sdtPr>
                  <w:sdtContent>
                    <w:r w:rsidRPr="00D45745">
                      <w:rPr>
                        <w:rFonts w:ascii="Calibri" w:eastAsia="Yu Mincho" w:hAnsi="Calibri" w:cs="Calibri"/>
                        <w:szCs w:val="22"/>
                        <w:lang w:val="en" w:eastAsia="ja-JP"/>
                      </w:rPr>
                      <w:t>measures</w:t>
                    </w:r>
                  </w:sdtContent>
                </w:sdt>
              </w:sdtContent>
            </w:sdt>
            <w:sdt>
              <w:sdtPr>
                <w:rPr>
                  <w:rFonts w:ascii="Calibri" w:eastAsia="Yu Mincho" w:hAnsi="Calibri" w:cs="Calibri"/>
                  <w:szCs w:val="22"/>
                  <w:lang w:val="en" w:eastAsia="ja-JP"/>
                </w:rPr>
                <w:tag w:val="goog_rdk_55"/>
                <w:id w:val="-79187094"/>
              </w:sdtPr>
              <w:sdtContent>
                <w:sdt>
                  <w:sdtPr>
                    <w:rPr>
                      <w:rFonts w:ascii="Calibri" w:eastAsia="Yu Mincho" w:hAnsi="Calibri" w:cs="Calibri"/>
                      <w:szCs w:val="22"/>
                      <w:lang w:val="en" w:eastAsia="ja-JP"/>
                    </w:rPr>
                    <w:tag w:val="goog_rdk_56"/>
                    <w:id w:val="298248820"/>
                  </w:sdtPr>
                  <w:sdtContent/>
                </w:sdt>
                <w:sdt>
                  <w:sdtPr>
                    <w:rPr>
                      <w:rFonts w:ascii="Calibri" w:eastAsia="Yu Mincho" w:hAnsi="Calibri" w:cs="Calibri"/>
                      <w:szCs w:val="22"/>
                      <w:lang w:val="en" w:eastAsia="ja-JP"/>
                    </w:rPr>
                    <w:tag w:val="goog_rdk_57"/>
                    <w:id w:val="-1800538160"/>
                  </w:sdtPr>
                  <w:sdtContent>
                    <w:del w:id="119" w:author="Valerie Post - NOAA Federal" w:date="2026-06-23T23:56:00Z">
                      <w:r w:rsidRPr="00D45745">
                        <w:rPr>
                          <w:rFonts w:ascii="Calibri" w:eastAsia="Yu Mincho" w:hAnsi="Calibri" w:cs="Calibri"/>
                          <w:szCs w:val="22"/>
                          <w:lang w:val="en" w:eastAsia="ja-JP"/>
                          <w:rPrChange w:id="120" w:author="Unknown" w:date="2026-06-23T23:37:00Z">
                            <w:rPr>
                              <w:color w:val="000000"/>
                              <w:sz w:val="20"/>
                              <w:szCs w:val="20"/>
                            </w:rPr>
                          </w:rPrChange>
                        </w:rPr>
                        <w:delText>measur</w:delText>
                      </w:r>
                    </w:del>
                  </w:sdtContent>
                </w:sdt>
                <w:sdt>
                  <w:sdtPr>
                    <w:rPr>
                      <w:rFonts w:ascii="Calibri" w:eastAsia="Yu Mincho" w:hAnsi="Calibri" w:cs="Calibri"/>
                      <w:szCs w:val="22"/>
                      <w:lang w:val="en" w:eastAsia="ja-JP"/>
                    </w:rPr>
                    <w:tag w:val="goog_rdk_58"/>
                    <w:id w:val="-61925398"/>
                  </w:sdtPr>
                  <w:sdtContent>
                    <w:customXmlDelRangeStart w:id="121" w:author="Valerie Post - NOAA Federal" w:date="2026-06-23T23:56:00Z"/>
                    <w:sdt>
                      <w:sdtPr>
                        <w:rPr>
                          <w:rFonts w:ascii="Calibri" w:eastAsia="Yu Mincho" w:hAnsi="Calibri" w:cs="Calibri"/>
                          <w:szCs w:val="22"/>
                          <w:lang w:val="en" w:eastAsia="ja-JP"/>
                        </w:rPr>
                        <w:tag w:val="goog_rdk_59"/>
                        <w:id w:val="-1837407487"/>
                      </w:sdtPr>
                      <w:sdtContent>
                        <w:customXmlDelRangeEnd w:id="121"/>
                        <w:del w:id="122" w:author="Valerie Post - NOAA Federal" w:date="2026-06-23T23:56:00Z">
                          <w:r w:rsidRPr="00D45745">
                            <w:rPr>
                              <w:rFonts w:ascii="Calibri" w:eastAsia="Yu Mincho" w:hAnsi="Calibri" w:cs="Calibri"/>
                              <w:szCs w:val="22"/>
                              <w:lang w:val="en" w:eastAsia="ja-JP"/>
                              <w:rPrChange w:id="123" w:author="Unknown" w:date="2026-06-23T23:37:00Z">
                                <w:rPr>
                                  <w:color w:val="000000"/>
                                  <w:sz w:val="20"/>
                                  <w:szCs w:val="20"/>
                                </w:rPr>
                              </w:rPrChange>
                            </w:rPr>
                            <w:delText>es</w:delText>
                          </w:r>
                        </w:del>
                        <w:customXmlDelRangeStart w:id="124" w:author="Valerie Post - NOAA Federal" w:date="2026-06-23T23:56:00Z"/>
                      </w:sdtContent>
                    </w:sdt>
                    <w:customXmlDelRangeEnd w:id="124"/>
                  </w:sdtContent>
                </w:sdt>
              </w:sdtContent>
            </w:sdt>
            <w:sdt>
              <w:sdtPr>
                <w:rPr>
                  <w:rFonts w:ascii="Calibri" w:eastAsia="Yu Mincho" w:hAnsi="Calibri" w:cs="Calibri"/>
                  <w:szCs w:val="22"/>
                  <w:lang w:val="en" w:eastAsia="ja-JP"/>
                </w:rPr>
                <w:tag w:val="goog_rdk_60"/>
                <w:id w:val="-2018957609"/>
              </w:sdtPr>
              <w:sdtContent>
                <w:sdt>
                  <w:sdtPr>
                    <w:rPr>
                      <w:rFonts w:ascii="Calibri" w:eastAsia="Yu Mincho" w:hAnsi="Calibri" w:cs="Calibri"/>
                      <w:szCs w:val="22"/>
                      <w:lang w:val="en" w:eastAsia="ja-JP"/>
                    </w:rPr>
                    <w:tag w:val="goog_rdk_61"/>
                    <w:id w:val="-1177960787"/>
                  </w:sdtPr>
                  <w:sdtContent>
                    <w:del w:id="125" w:author="Amanda Munro - NOAA Federal" w:date="2026-06-23T23:37:00Z">
                      <w:r w:rsidRPr="00D45745">
                        <w:rPr>
                          <w:rFonts w:ascii="Calibri" w:eastAsia="Yu Mincho" w:hAnsi="Calibri" w:cs="Calibri"/>
                          <w:szCs w:val="22"/>
                          <w:lang w:val="en" w:eastAsia="ja-JP"/>
                          <w:rPrChange w:id="126" w:author="Unknown" w:date="2026-06-23T23:37:00Z">
                            <w:rPr>
                              <w:color w:val="000000"/>
                              <w:sz w:val="20"/>
                              <w:szCs w:val="20"/>
                            </w:rPr>
                          </w:rPrChange>
                        </w:rPr>
                        <w:delText>Management Arrangements CMM/Resolution</w:delText>
                      </w:r>
                    </w:del>
                  </w:sdtContent>
                </w:sdt>
              </w:sdtContent>
            </w:sdt>
            <w:r w:rsidRPr="00D45745">
              <w:rPr>
                <w:rFonts w:ascii="Calibri" w:eastAsia="Yu Mincho" w:hAnsi="Calibri" w:cs="Calibri"/>
                <w:szCs w:val="22"/>
                <w:lang w:val="en" w:eastAsia="ja-JP"/>
              </w:rPr>
              <w:t xml:space="preserve"> for 2027-2028.</w:t>
            </w:r>
          </w:p>
        </w:tc>
      </w:tr>
      <w:tr w:rsidR="00D45745" w:rsidRPr="00D45745" w14:paraId="709ABF4B" w14:textId="77777777" w:rsidTr="00042C68">
        <w:trPr>
          <w:trHeight w:val="734"/>
        </w:trPr>
        <w:tc>
          <w:tcPr>
            <w:tcW w:w="766" w:type="dxa"/>
            <w:tcBorders>
              <w:top w:val="single" w:sz="8" w:space="0" w:color="9A9A9A"/>
              <w:left w:val="single" w:sz="8" w:space="0" w:color="9A9A9A"/>
              <w:bottom w:val="single" w:sz="8" w:space="0" w:color="9A9A9A"/>
              <w:right w:val="single" w:sz="8" w:space="0" w:color="9A9A9A"/>
            </w:tcBorders>
            <w:hideMark/>
          </w:tcPr>
          <w:p w14:paraId="53CEB7E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b/>
                <w:bCs/>
                <w:szCs w:val="22"/>
                <w:lang w:val="en" w:eastAsia="ja-JP"/>
              </w:rPr>
            </w:pPr>
            <w:r w:rsidRPr="00D45745">
              <w:rPr>
                <w:rFonts w:ascii="Calibri" w:eastAsia="Yu Mincho" w:hAnsi="Calibri" w:cs="Calibri"/>
                <w:b/>
                <w:bCs/>
                <w:szCs w:val="22"/>
                <w:lang w:val="en" w:eastAsia="ja-JP"/>
              </w:rPr>
              <w:t>2027</w:t>
            </w:r>
          </w:p>
        </w:tc>
        <w:tc>
          <w:tcPr>
            <w:tcW w:w="2144" w:type="dxa"/>
            <w:tcBorders>
              <w:top w:val="single" w:sz="8" w:space="0" w:color="9A9A9A"/>
              <w:left w:val="single" w:sz="8" w:space="0" w:color="9A9A9A"/>
              <w:bottom w:val="single" w:sz="8" w:space="0" w:color="9A9A9A"/>
              <w:right w:val="single" w:sz="8" w:space="0" w:color="9A9A9A"/>
            </w:tcBorders>
            <w:hideMark/>
          </w:tcPr>
          <w:p w14:paraId="3C71362A"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Perform stock </w:t>
            </w:r>
            <w:sdt>
              <w:sdtPr>
                <w:rPr>
                  <w:rFonts w:ascii="Calibri" w:eastAsia="Yu Mincho" w:hAnsi="Calibri" w:cs="Calibri"/>
                  <w:szCs w:val="22"/>
                  <w:lang w:val="en" w:eastAsia="ja-JP"/>
                </w:rPr>
                <w:tag w:val="goog_rdk_62"/>
                <w:id w:val="1805950317"/>
              </w:sdtPr>
              <w:sdtContent>
                <w:sdt>
                  <w:sdtPr>
                    <w:rPr>
                      <w:rFonts w:ascii="Calibri" w:eastAsia="Yu Mincho" w:hAnsi="Calibri" w:cs="Calibri"/>
                      <w:szCs w:val="22"/>
                      <w:lang w:val="en" w:eastAsia="ja-JP"/>
                    </w:rPr>
                    <w:tag w:val="goog_rdk_63"/>
                    <w:id w:val="302151863"/>
                  </w:sdtPr>
                  <w:sdtContent>
                    <w:r w:rsidRPr="00D45745">
                      <w:rPr>
                        <w:rFonts w:ascii="Calibri" w:eastAsia="Yu Mincho" w:hAnsi="Calibri" w:cs="Calibri"/>
                        <w:szCs w:val="22"/>
                        <w:lang w:val="en" w:eastAsia="ja-JP"/>
                      </w:rPr>
                      <w:t>health check using updated data and the 2024 stock assessment model.</w:t>
                    </w:r>
                    <w:ins w:id="127" w:author="Brad A. Wiley" w:date="2026-07-09T06:16:00Z">
                      <w:r w:rsidRPr="00D45745">
                        <w:rPr>
                          <w:rFonts w:ascii="Calibri" w:eastAsia="Yu Mincho" w:hAnsi="Calibri" w:cs="Calibri"/>
                          <w:szCs w:val="22"/>
                          <w:lang w:val="en" w:eastAsia="ja-JP"/>
                        </w:rPr>
                        <w:t xml:space="preserve"> </w:t>
                      </w:r>
                      <w:r w:rsidRPr="00D45745">
                        <w:rPr>
                          <w:rFonts w:ascii="Calibri" w:eastAsia="Yu Mincho" w:hAnsi="Calibri" w:cs="Calibri"/>
                          <w:szCs w:val="22"/>
                          <w:lang w:eastAsia="ja-JP"/>
                        </w:rPr>
                        <w:t>Evaluate the performance of the</w:t>
                      </w:r>
                    </w:ins>
                    <w:ins w:id="128" w:author="Brad A. Wiley" w:date="2026-07-09T17:32:00Z">
                      <w:r w:rsidRPr="00D45745">
                        <w:rPr>
                          <w:rFonts w:ascii="Calibri" w:eastAsia="Yu Mincho" w:hAnsi="Calibri" w:cs="Calibri"/>
                          <w:szCs w:val="22"/>
                          <w:lang w:eastAsia="ja-JP"/>
                        </w:rPr>
                        <w:t xml:space="preserve"> adopted</w:t>
                      </w:r>
                    </w:ins>
                    <w:ins w:id="129" w:author="Brad A. Wiley" w:date="2026-07-09T06:16:00Z">
                      <w:r w:rsidRPr="00D45745">
                        <w:rPr>
                          <w:rFonts w:ascii="Calibri" w:eastAsia="Yu Mincho" w:hAnsi="Calibri" w:cs="Calibri"/>
                          <w:szCs w:val="22"/>
                          <w:lang w:eastAsia="ja-JP"/>
                        </w:rPr>
                        <w:t xml:space="preserve"> MP through the formal MSE simulation</w:t>
                      </w:r>
                    </w:ins>
                  </w:sdtContent>
                </w:sdt>
              </w:sdtContent>
            </w:sdt>
          </w:p>
        </w:tc>
        <w:tc>
          <w:tcPr>
            <w:tcW w:w="2146"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66"/>
              <w:id w:val="-1405810898"/>
            </w:sdtPr>
            <w:sdtContent>
              <w:p w14:paraId="5E37B3A9" w14:textId="77777777" w:rsidR="00D45745" w:rsidRPr="00D45745" w:rsidRDefault="00D45745" w:rsidP="00D45745">
                <w:pPr>
                  <w:widowControl w:val="0"/>
                  <w:autoSpaceDE w:val="0"/>
                  <w:autoSpaceDN w:val="0"/>
                  <w:adjustRightInd w:val="0"/>
                  <w:snapToGrid w:val="0"/>
                  <w:spacing w:after="0"/>
                  <w:jc w:val="left"/>
                  <w:rPr>
                    <w:del w:id="130" w:author="Valerie Post - NOAA Federal" w:date="2026-06-23T23:57:00Z"/>
                    <w:rFonts w:ascii="Calibri" w:eastAsia="Yu Mincho" w:hAnsi="Calibri" w:cs="Calibri"/>
                    <w:szCs w:val="22"/>
                    <w:lang w:val="en" w:eastAsia="ja-JP"/>
                  </w:rPr>
                </w:pPr>
                <w:sdt>
                  <w:sdtPr>
                    <w:rPr>
                      <w:rFonts w:ascii="Calibri" w:eastAsia="Yu Mincho" w:hAnsi="Calibri" w:cs="Calibri"/>
                      <w:szCs w:val="22"/>
                      <w:lang w:val="en" w:eastAsia="ja-JP"/>
                    </w:rPr>
                    <w:tag w:val="goog_rdk_65"/>
                    <w:id w:val="-1964818686"/>
                  </w:sdtPr>
                  <w:sdtContent>
                    <w:del w:id="131" w:author="Valerie Post - NOAA Federal" w:date="2026-06-23T23:57:00Z">
                      <w:r w:rsidRPr="00D45745">
                        <w:rPr>
                          <w:rFonts w:ascii="Calibri" w:eastAsia="Yu Mincho" w:hAnsi="Calibri" w:cs="Calibri"/>
                          <w:szCs w:val="22"/>
                          <w:lang w:val="en" w:eastAsia="ja-JP"/>
                        </w:rPr>
                        <w:delText>Review</w:delText>
                      </w:r>
                    </w:del>
                  </w:sdtContent>
                </w:sdt>
              </w:p>
            </w:sdtContent>
          </w:sdt>
          <w:sdt>
            <w:sdtPr>
              <w:rPr>
                <w:rFonts w:ascii="Calibri" w:eastAsia="Yu Mincho" w:hAnsi="Calibri" w:cs="Calibri"/>
                <w:szCs w:val="22"/>
                <w:lang w:val="en" w:eastAsia="ja-JP"/>
              </w:rPr>
              <w:tag w:val="goog_rdk_68"/>
              <w:id w:val="-447449906"/>
            </w:sdtPr>
            <w:sdtContent>
              <w:p w14:paraId="19F44266" w14:textId="77777777" w:rsidR="00D45745" w:rsidRPr="00D45745" w:rsidRDefault="00D45745" w:rsidP="00D45745">
                <w:pPr>
                  <w:widowControl w:val="0"/>
                  <w:autoSpaceDE w:val="0"/>
                  <w:autoSpaceDN w:val="0"/>
                  <w:adjustRightInd w:val="0"/>
                  <w:snapToGrid w:val="0"/>
                  <w:spacing w:after="0"/>
                  <w:jc w:val="left"/>
                  <w:rPr>
                    <w:del w:id="132" w:author="Valerie Post - NOAA Federal" w:date="2026-06-23T23:57:00Z"/>
                    <w:rFonts w:ascii="Calibri" w:eastAsia="Yu Mincho" w:hAnsi="Calibri" w:cs="Calibri"/>
                    <w:szCs w:val="22"/>
                    <w:lang w:val="en" w:eastAsia="ja-JP"/>
                  </w:rPr>
                </w:pPr>
                <w:sdt>
                  <w:sdtPr>
                    <w:rPr>
                      <w:rFonts w:ascii="Calibri" w:eastAsia="Yu Mincho" w:hAnsi="Calibri" w:cs="Calibri"/>
                      <w:szCs w:val="22"/>
                      <w:lang w:val="en" w:eastAsia="ja-JP"/>
                    </w:rPr>
                    <w:tag w:val="goog_rdk_67"/>
                    <w:id w:val="-1471034644"/>
                  </w:sdtPr>
                  <w:sdtContent>
                    <w:del w:id="133" w:author="Valerie Post - NOAA Federal" w:date="2026-06-23T23:57:00Z">
                      <w:r w:rsidRPr="00D45745">
                        <w:rPr>
                          <w:rFonts w:ascii="Calibri" w:eastAsia="Yu Mincho" w:hAnsi="Calibri" w:cs="Calibri"/>
                          <w:szCs w:val="22"/>
                          <w:lang w:val="en" w:eastAsia="ja-JP"/>
                        </w:rPr>
                        <w:delText>implementation of CMM/ Resolution and provide recommendations to the WCPFC NC and the</w:delText>
                      </w:r>
                    </w:del>
                  </w:sdtContent>
                </w:sdt>
              </w:p>
            </w:sdtContent>
          </w:sdt>
          <w:sdt>
            <w:sdtPr>
              <w:rPr>
                <w:rFonts w:ascii="Calibri" w:eastAsia="Yu Mincho" w:hAnsi="Calibri" w:cs="Calibri"/>
                <w:szCs w:val="22"/>
                <w:lang w:val="en" w:eastAsia="ja-JP"/>
              </w:rPr>
              <w:tag w:val="goog_rdk_71"/>
              <w:id w:val="-1858664348"/>
            </w:sdtPr>
            <w:sdtContent>
              <w:p w14:paraId="4AA3FB0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69"/>
                    <w:id w:val="2025343588"/>
                  </w:sdtPr>
                  <w:sdtContent>
                    <w:del w:id="134" w:author="Valerie Post - NOAA Federal" w:date="2026-06-23T23:57:00Z">
                      <w:r w:rsidRPr="00D45745">
                        <w:rPr>
                          <w:rFonts w:ascii="Calibri" w:eastAsia="Yu Mincho" w:hAnsi="Calibri" w:cs="Calibri"/>
                          <w:szCs w:val="22"/>
                          <w:lang w:val="en" w:eastAsia="ja-JP"/>
                        </w:rPr>
                        <w:delText>IATTC.</w:delText>
                      </w:r>
                    </w:del>
                  </w:sdtContent>
                </w:sdt>
                <w:sdt>
                  <w:sdtPr>
                    <w:rPr>
                      <w:rFonts w:ascii="Calibri" w:eastAsia="Yu Mincho" w:hAnsi="Calibri" w:cs="Calibri"/>
                      <w:szCs w:val="22"/>
                      <w:lang w:val="en" w:eastAsia="ja-JP"/>
                    </w:rPr>
                    <w:tag w:val="goog_rdk_70"/>
                    <w:id w:val="-768979240"/>
                  </w:sdtPr>
                  <w:sdtContent/>
                </w:sdt>
              </w:p>
            </w:sdtContent>
          </w:sdt>
          <w:p w14:paraId="0FE2095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73"/>
                <w:id w:val="981703316"/>
              </w:sdtPr>
              <w:sdtContent>
                <w:r w:rsidRPr="00D45745">
                  <w:rPr>
                    <w:rFonts w:ascii="Calibri" w:eastAsia="Yu Mincho" w:hAnsi="Calibri" w:cs="Calibri"/>
                    <w:szCs w:val="22"/>
                    <w:lang w:val="en" w:eastAsia="ja-JP"/>
                  </w:rPr>
                  <w:t>Review outputs of the health check</w:t>
                </w:r>
              </w:sdtContent>
            </w:sdt>
          </w:p>
        </w:tc>
        <w:tc>
          <w:tcPr>
            <w:tcW w:w="2144" w:type="dxa"/>
            <w:tcBorders>
              <w:top w:val="single" w:sz="8" w:space="0" w:color="9A9A9A"/>
              <w:left w:val="single" w:sz="8" w:space="0" w:color="9A9A9A"/>
              <w:bottom w:val="single" w:sz="8" w:space="0" w:color="9A9A9A"/>
              <w:right w:val="single" w:sz="8" w:space="0" w:color="9A9A9A"/>
            </w:tcBorders>
          </w:tcPr>
          <w:p w14:paraId="6D8C571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tc>
        <w:tc>
          <w:tcPr>
            <w:tcW w:w="2144" w:type="dxa"/>
            <w:tcBorders>
              <w:top w:val="single" w:sz="8" w:space="0" w:color="9A9A9A"/>
              <w:left w:val="single" w:sz="8" w:space="0" w:color="9A9A9A"/>
              <w:bottom w:val="single" w:sz="8" w:space="0" w:color="9A9A9A"/>
              <w:right w:val="single" w:sz="8" w:space="0" w:color="9A9A9A"/>
            </w:tcBorders>
            <w:hideMark/>
          </w:tcPr>
          <w:p w14:paraId="3BF6186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Apply the Management</w:t>
            </w:r>
          </w:p>
          <w:p w14:paraId="6B13C5D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Arrangements CMM / Resolution.</w:t>
            </w:r>
          </w:p>
        </w:tc>
      </w:tr>
    </w:tbl>
    <w:p w14:paraId="7BA9A4F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noProof/>
          <w:szCs w:val="22"/>
          <w:lang w:val="en" w:eastAsia="ja-JP"/>
        </w:rPr>
        <mc:AlternateContent>
          <mc:Choice Requires="wps">
            <w:drawing>
              <wp:anchor distT="0" distB="0" distL="0" distR="0" simplePos="0" relativeHeight="251652096" behindDoc="0" locked="0" layoutInCell="1" allowOverlap="1" wp14:anchorId="25E37A8C" wp14:editId="22E11FBB">
                <wp:simplePos x="0" y="0"/>
                <wp:positionH relativeFrom="column">
                  <wp:posOffset>224155</wp:posOffset>
                </wp:positionH>
                <wp:positionV relativeFrom="paragraph">
                  <wp:posOffset>124460</wp:posOffset>
                </wp:positionV>
                <wp:extent cx="1838960" cy="22225"/>
                <wp:effectExtent l="0" t="0" r="0" b="0"/>
                <wp:wrapTopAndBottom/>
                <wp:docPr id="125354773" name="Freeform: Shape 2"/>
                <wp:cNvGraphicFramePr/>
                <a:graphic xmlns:a="http://schemas.openxmlformats.org/drawingml/2006/main">
                  <a:graphicData uri="http://schemas.microsoft.com/office/word/2010/wordprocessingShape">
                    <wps:wsp>
                      <wps:cNvSpPr/>
                      <wps:spPr>
                        <a:xfrm>
                          <a:off x="0" y="0"/>
                          <a:ext cx="1838960" cy="22225"/>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C94873D" id="Freeform: Shape 2" o:spid="_x0000_s1026" style="position:absolute;margin-left:17.65pt;margin-top:9.8pt;width:144.8pt;height:1.7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" path="m1829054,l,,,6095r1829054,l1829054,xe" fillcolor="black" stroked="f">
                <v:path arrowok="t" o:extrusionok="f"/>
                <w10:wrap type="topAndBottom"/>
              </v:shape>
            </w:pict>
          </mc:Fallback>
        </mc:AlternateContent>
      </w:r>
    </w:p>
    <w:p w14:paraId="3629A5C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bookmarkStart w:id="135" w:name="_heading=h.wgu34dnsb2zb"/>
      <w:bookmarkEnd w:id="135"/>
      <w:r w:rsidRPr="00D45745">
        <w:rPr>
          <w:rFonts w:ascii="Calibri" w:eastAsia="Yu Mincho" w:hAnsi="Calibri" w:cs="Calibri"/>
          <w:szCs w:val="22"/>
          <w:vertAlign w:val="superscript"/>
          <w:lang w:val="en" w:eastAsia="ja-JP"/>
        </w:rPr>
        <w:t>1</w:t>
      </w:r>
      <w:r w:rsidRPr="00D45745">
        <w:rPr>
          <w:rFonts w:ascii="Calibri" w:eastAsia="Yu Mincho" w:hAnsi="Calibri" w:cs="Calibri"/>
          <w:szCs w:val="22"/>
          <w:lang w:val="en" w:eastAsia="ja-JP"/>
        </w:rPr>
        <w:t xml:space="preserve"> WCPFC and IATTC subsidiary bodies, including WCPFC SC and IATTC SAC, may provide input to the JWG and/or the WCPFC and IATTC, respectively, through existing consultation processes.</w:t>
      </w:r>
    </w:p>
    <w:p w14:paraId="76C91F8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bookmarkStart w:id="136" w:name="_heading=h.9xrdlgyuhbif"/>
      <w:bookmarkEnd w:id="136"/>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D45745" w:rsidRPr="00D45745" w14:paraId="1140AC70" w14:textId="77777777" w:rsidTr="00042C68">
        <w:trPr>
          <w:trHeight w:val="975"/>
        </w:trPr>
        <w:tc>
          <w:tcPr>
            <w:tcW w:w="766" w:type="dxa"/>
            <w:tcBorders>
              <w:top w:val="single" w:sz="8" w:space="0" w:color="9A9A9A"/>
              <w:left w:val="single" w:sz="8" w:space="0" w:color="9A9A9A"/>
              <w:bottom w:val="single" w:sz="8" w:space="0" w:color="9A9A9A"/>
              <w:right w:val="single" w:sz="8" w:space="0" w:color="9A9A9A"/>
            </w:tcBorders>
          </w:tcPr>
          <w:p w14:paraId="1CCC4BC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tc>
        <w:tc>
          <w:tcPr>
            <w:tcW w:w="2144" w:type="dxa"/>
            <w:tcBorders>
              <w:top w:val="single" w:sz="8" w:space="0" w:color="9A9A9A"/>
              <w:left w:val="single" w:sz="8" w:space="0" w:color="9A9A9A"/>
              <w:bottom w:val="single" w:sz="8" w:space="0" w:color="9A9A9A"/>
              <w:right w:val="single" w:sz="8" w:space="0" w:color="9A9A9A"/>
            </w:tcBorders>
            <w:hideMark/>
          </w:tcPr>
          <w:p w14:paraId="6483C5F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75"/>
                <w:id w:val="720912026"/>
              </w:sdtPr>
              <w:sdtContent>
                <w:del w:id="137" w:author="Valerie Post - NOAA Federal" w:date="2026-06-24T00:03:00Z">
                  <w:r w:rsidRPr="00D45745">
                    <w:rPr>
                      <w:rFonts w:ascii="Calibri" w:eastAsia="Yu Mincho" w:hAnsi="Calibri" w:cs="Calibri"/>
                      <w:szCs w:val="22"/>
                      <w:lang w:val="en" w:eastAsia="ja-JP"/>
                    </w:rPr>
                    <w:delText>Monitor performance of the MP.</w:delText>
                  </w:r>
                </w:del>
              </w:sdtContent>
            </w:sdt>
            <w:sdt>
              <w:sdtPr>
                <w:rPr>
                  <w:rFonts w:ascii="Calibri" w:eastAsia="Yu Mincho" w:hAnsi="Calibri" w:cs="Calibri"/>
                  <w:szCs w:val="22"/>
                  <w:lang w:val="en" w:eastAsia="ja-JP"/>
                </w:rPr>
                <w:tag w:val="goog_rdk_76"/>
                <w:id w:val="-1433558169"/>
              </w:sdtPr>
              <w:sdtContent>
                <w:r w:rsidRPr="00D45745">
                  <w:rPr>
                    <w:rFonts w:ascii="Calibri" w:eastAsia="Yu Mincho" w:hAnsi="Calibri" w:cs="Calibri"/>
                    <w:szCs w:val="22"/>
                    <w:lang w:val="en" w:eastAsia="ja-JP"/>
                  </w:rPr>
                  <w:t xml:space="preserve"> Exami</w:t>
                </w:r>
                <w:sdt>
                  <w:sdtPr>
                    <w:rPr>
                      <w:rFonts w:ascii="Calibri" w:eastAsia="Yu Mincho" w:hAnsi="Calibri" w:cs="Calibri"/>
                      <w:szCs w:val="22"/>
                      <w:lang w:val="en" w:eastAsia="ja-JP"/>
                    </w:rPr>
                    <w:tag w:val="goog_rdk_77"/>
                    <w:id w:val="445665484"/>
                  </w:sdtPr>
                  <w:sdtContent>
                    <w:r w:rsidRPr="00D45745">
                      <w:rPr>
                        <w:rFonts w:ascii="Calibri" w:eastAsia="Yu Mincho" w:hAnsi="Calibri" w:cs="Calibri"/>
                        <w:szCs w:val="22"/>
                        <w:lang w:val="en" w:eastAsia="ja-JP"/>
                      </w:rPr>
                      <w:t xml:space="preserve">ne </w:t>
                    </w:r>
                  </w:sdtContent>
                </w:sdt>
              </w:sdtContent>
            </w:sdt>
            <w:r w:rsidRPr="00D45745">
              <w:rPr>
                <w:rFonts w:ascii="Calibri" w:eastAsia="Yu Mincho" w:hAnsi="Calibri" w:cs="Calibri"/>
                <w:szCs w:val="22"/>
                <w:lang w:val="en" w:eastAsia="ja-JP"/>
              </w:rPr>
              <w:t xml:space="preserve">Exceptional Circumstances </w:t>
            </w:r>
          </w:p>
        </w:tc>
        <w:tc>
          <w:tcPr>
            <w:tcW w:w="2146" w:type="dxa"/>
            <w:tcBorders>
              <w:top w:val="single" w:sz="8" w:space="0" w:color="9A9A9A"/>
              <w:left w:val="single" w:sz="8" w:space="0" w:color="9A9A9A"/>
              <w:bottom w:val="single" w:sz="8" w:space="0" w:color="9A9A9A"/>
              <w:right w:val="single" w:sz="8" w:space="0" w:color="9A9A9A"/>
            </w:tcBorders>
          </w:tcPr>
          <w:p w14:paraId="2E4E892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tc>
        <w:tc>
          <w:tcPr>
            <w:tcW w:w="2144" w:type="dxa"/>
            <w:tcBorders>
              <w:top w:val="single" w:sz="8" w:space="0" w:color="9A9A9A"/>
              <w:left w:val="single" w:sz="8" w:space="0" w:color="9A9A9A"/>
              <w:bottom w:val="single" w:sz="8" w:space="0" w:color="9A9A9A"/>
              <w:right w:val="single" w:sz="8" w:space="0" w:color="9A9A9A"/>
            </w:tcBorders>
          </w:tcPr>
          <w:p w14:paraId="15F11AC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tc>
        <w:tc>
          <w:tcPr>
            <w:tcW w:w="2144" w:type="dxa"/>
            <w:tcBorders>
              <w:top w:val="single" w:sz="8" w:space="0" w:color="9A9A9A"/>
              <w:left w:val="single" w:sz="8" w:space="0" w:color="9A9A9A"/>
              <w:bottom w:val="single" w:sz="8" w:space="0" w:color="9A9A9A"/>
              <w:right w:val="single" w:sz="8" w:space="0" w:color="9A9A9A"/>
            </w:tcBorders>
          </w:tcPr>
          <w:p w14:paraId="5D9DFEB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tc>
      </w:tr>
      <w:tr w:rsidR="00D45745" w:rsidRPr="00D45745" w14:paraId="3687A07C" w14:textId="77777777" w:rsidTr="00042C68">
        <w:trPr>
          <w:trHeight w:val="3419"/>
        </w:trPr>
        <w:tc>
          <w:tcPr>
            <w:tcW w:w="766" w:type="dxa"/>
            <w:tcBorders>
              <w:top w:val="single" w:sz="8" w:space="0" w:color="9A9A9A"/>
              <w:left w:val="single" w:sz="8" w:space="0" w:color="9A9A9A"/>
              <w:bottom w:val="single" w:sz="8" w:space="0" w:color="9A9A9A"/>
              <w:right w:val="single" w:sz="8" w:space="0" w:color="9A9A9A"/>
            </w:tcBorders>
            <w:hideMark/>
          </w:tcPr>
          <w:p w14:paraId="7923F9E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b/>
                <w:bCs/>
                <w:szCs w:val="22"/>
                <w:lang w:val="en" w:eastAsia="ja-JP"/>
              </w:rPr>
            </w:pPr>
            <w:r w:rsidRPr="00D45745">
              <w:rPr>
                <w:rFonts w:ascii="Calibri" w:eastAsia="Yu Mincho" w:hAnsi="Calibri" w:cs="Calibri"/>
                <w:b/>
                <w:bCs/>
                <w:szCs w:val="22"/>
                <w:lang w:val="en" w:eastAsia="ja-JP"/>
              </w:rPr>
              <w:lastRenderedPageBreak/>
              <w:t>2028</w:t>
            </w:r>
          </w:p>
        </w:tc>
        <w:tc>
          <w:tcPr>
            <w:tcW w:w="2144" w:type="dxa"/>
            <w:tcBorders>
              <w:top w:val="single" w:sz="8" w:space="0" w:color="9A9A9A"/>
              <w:left w:val="single" w:sz="8" w:space="0" w:color="9A9A9A"/>
              <w:bottom w:val="single" w:sz="8" w:space="0" w:color="9A9A9A"/>
              <w:right w:val="single" w:sz="8" w:space="0" w:color="9A9A9A"/>
            </w:tcBorders>
          </w:tcPr>
          <w:p w14:paraId="743651F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Run the MP for application to the period 2029-2030</w:t>
            </w:r>
          </w:p>
          <w:p w14:paraId="62F2EB6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sdt>
            <w:sdtPr>
              <w:rPr>
                <w:rFonts w:ascii="Calibri" w:eastAsia="Yu Mincho" w:hAnsi="Calibri" w:cs="Calibri"/>
                <w:szCs w:val="22"/>
                <w:lang w:val="en" w:eastAsia="ja-JP"/>
              </w:rPr>
              <w:tag w:val="goog_rdk_83"/>
              <w:id w:val="1157241719"/>
            </w:sdtPr>
            <w:sdtContent>
              <w:p w14:paraId="1C3DF90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79"/>
                    <w:id w:val="-2100124420"/>
                  </w:sdtPr>
                  <w:sdtContent>
                    <w:sdt>
                      <w:sdtPr>
                        <w:rPr>
                          <w:rFonts w:ascii="Calibri" w:eastAsia="Yu Mincho" w:hAnsi="Calibri" w:cs="Calibri"/>
                          <w:szCs w:val="22"/>
                          <w:lang w:val="en" w:eastAsia="ja-JP"/>
                        </w:rPr>
                        <w:tag w:val="goog_rdk_80"/>
                        <w:id w:val="-1229166926"/>
                      </w:sdtPr>
                      <w:sdtContent>
                        <w:r w:rsidRPr="00D45745">
                          <w:rPr>
                            <w:rFonts w:ascii="Calibri" w:eastAsia="Yu Mincho" w:hAnsi="Calibri" w:cs="Calibri"/>
                            <w:szCs w:val="22"/>
                            <w:lang w:val="en" w:eastAsia="ja-JP"/>
                          </w:rPr>
                          <w:t>Examine Exceptional Circumstances</w:t>
                        </w:r>
                      </w:sdtContent>
                    </w:sdt>
                  </w:sdtContent>
                </w:sdt>
                <w:sdt>
                  <w:sdtPr>
                    <w:rPr>
                      <w:rFonts w:ascii="Calibri" w:eastAsia="Yu Mincho" w:hAnsi="Calibri" w:cs="Calibri"/>
                      <w:szCs w:val="22"/>
                      <w:lang w:val="en" w:eastAsia="ja-JP"/>
                    </w:rPr>
                    <w:tag w:val="goog_rdk_81"/>
                    <w:id w:val="-897774235"/>
                  </w:sdtPr>
                  <w:sdtContent>
                    <w:sdt>
                      <w:sdtPr>
                        <w:rPr>
                          <w:rFonts w:ascii="Calibri" w:eastAsia="Yu Mincho" w:hAnsi="Calibri" w:cs="Calibri"/>
                          <w:szCs w:val="22"/>
                          <w:lang w:val="en" w:eastAsia="ja-JP"/>
                        </w:rPr>
                        <w:tag w:val="goog_rdk_82"/>
                        <w:id w:val="-1084131117"/>
                      </w:sdtPr>
                      <w:sdtContent>
                        <w:del w:id="138" w:author="Huihua Lee - NOAA Federal" w:date="2026-06-24T06:56:00Z">
                          <w:r w:rsidRPr="00D45745">
                            <w:rPr>
                              <w:rFonts w:ascii="Calibri" w:eastAsia="Yu Mincho" w:hAnsi="Calibri" w:cs="Calibri"/>
                              <w:szCs w:val="22"/>
                              <w:lang w:val="en" w:eastAsia="ja-JP"/>
                              <w:rPrChange w:id="139" w:author="Unknown" w:date="2026-06-24T06:56:00Z">
                                <w:rPr>
                                  <w:color w:val="000000"/>
                                  <w:sz w:val="20"/>
                                  <w:szCs w:val="20"/>
                                </w:rPr>
                              </w:rPrChange>
                            </w:rPr>
                            <w:delText>Monitor the performance of the MP.</w:delText>
                          </w:r>
                        </w:del>
                      </w:sdtContent>
                    </w:sdt>
                  </w:sdtContent>
                </w:sdt>
              </w:p>
            </w:sdtContent>
          </w:sdt>
          <w:p w14:paraId="1087723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373648D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advice to the JWG and WCPFC/ IATTC subsidiary bodies on the MP outputs for application to the</w:t>
            </w:r>
          </w:p>
          <w:p w14:paraId="3894CF7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period 2029-2030.</w:t>
            </w:r>
          </w:p>
        </w:tc>
        <w:tc>
          <w:tcPr>
            <w:tcW w:w="2146" w:type="dxa"/>
            <w:tcBorders>
              <w:top w:val="single" w:sz="8" w:space="0" w:color="9A9A9A"/>
              <w:left w:val="single" w:sz="8" w:space="0" w:color="9A9A9A"/>
              <w:bottom w:val="single" w:sz="8" w:space="0" w:color="9A9A9A"/>
              <w:right w:val="single" w:sz="8" w:space="0" w:color="9A9A9A"/>
            </w:tcBorders>
          </w:tcPr>
          <w:p w14:paraId="3FE8225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w:t>
            </w:r>
            <w:sdt>
              <w:sdtPr>
                <w:rPr>
                  <w:rFonts w:ascii="Calibri" w:eastAsia="Yu Mincho" w:hAnsi="Calibri" w:cs="Calibri"/>
                  <w:szCs w:val="22"/>
                  <w:lang w:val="en" w:eastAsia="ja-JP"/>
                </w:rPr>
                <w:tag w:val="goog_rdk_84"/>
                <w:id w:val="-1716442497"/>
              </w:sdtPr>
              <w:sdtContent>
                <w:r w:rsidRPr="00D45745">
                  <w:rPr>
                    <w:rFonts w:ascii="Calibri" w:eastAsia="Yu Mincho" w:hAnsi="Calibri" w:cs="Calibri"/>
                    <w:szCs w:val="22"/>
                    <w:lang w:val="en" w:eastAsia="ja-JP"/>
                  </w:rPr>
                  <w:t xml:space="preserve">implementation of </w:t>
                </w:r>
              </w:sdtContent>
            </w:sdt>
            <w:r w:rsidRPr="00D45745">
              <w:rPr>
                <w:rFonts w:ascii="Calibri" w:eastAsia="Yu Mincho" w:hAnsi="Calibri" w:cs="Calibri"/>
                <w:szCs w:val="22"/>
                <w:lang w:val="en" w:eastAsia="ja-JP"/>
              </w:rPr>
              <w:t xml:space="preserve">the </w:t>
            </w:r>
            <w:sdt>
              <w:sdtPr>
                <w:rPr>
                  <w:rFonts w:ascii="Calibri" w:eastAsia="Yu Mincho" w:hAnsi="Calibri" w:cs="Calibri"/>
                  <w:szCs w:val="22"/>
                  <w:lang w:val="en" w:eastAsia="ja-JP"/>
                </w:rPr>
                <w:tag w:val="goog_rdk_85"/>
                <w:id w:val="-1205577012"/>
              </w:sdtPr>
              <w:sdtContent>
                <w:sdt>
                  <w:sdtPr>
                    <w:rPr>
                      <w:rFonts w:ascii="Calibri" w:eastAsia="Yu Mincho" w:hAnsi="Calibri" w:cs="Calibri"/>
                      <w:szCs w:val="22"/>
                      <w:lang w:val="en" w:eastAsia="ja-JP"/>
                    </w:rPr>
                    <w:tag w:val="goog_rdk_86"/>
                    <w:id w:val="2106757519"/>
                  </w:sdtPr>
                  <w:sdtContent>
                    <w:r w:rsidRPr="00D45745">
                      <w:rPr>
                        <w:rFonts w:ascii="Calibri" w:eastAsia="Yu Mincho" w:hAnsi="Calibri" w:cs="Calibri"/>
                        <w:szCs w:val="22"/>
                        <w:lang w:val="en" w:eastAsia="ja-JP"/>
                      </w:rPr>
                      <w:t xml:space="preserve">implementing measures. </w:t>
                    </w:r>
                  </w:sdtContent>
                </w:sdt>
              </w:sdtContent>
            </w:sdt>
            <w:sdt>
              <w:sdtPr>
                <w:rPr>
                  <w:rFonts w:ascii="Calibri" w:eastAsia="Yu Mincho" w:hAnsi="Calibri" w:cs="Calibri"/>
                  <w:szCs w:val="22"/>
                  <w:lang w:val="en" w:eastAsia="ja-JP"/>
                </w:rPr>
                <w:tag w:val="goog_rdk_87"/>
                <w:id w:val="-1454731239"/>
              </w:sdtPr>
              <w:sdtContent>
                <w:sdt>
                  <w:sdtPr>
                    <w:rPr>
                      <w:rFonts w:ascii="Calibri" w:eastAsia="Yu Mincho" w:hAnsi="Calibri" w:cs="Calibri"/>
                      <w:szCs w:val="22"/>
                      <w:lang w:val="en" w:eastAsia="ja-JP"/>
                    </w:rPr>
                    <w:tag w:val="goog_rdk_88"/>
                    <w:id w:val="-153406944"/>
                  </w:sdtPr>
                  <w:sdtContent>
                    <w:del w:id="140" w:author="Amanda Munro - NOAA Federal" w:date="2026-06-23T23:38:00Z">
                      <w:r w:rsidRPr="00D45745">
                        <w:rPr>
                          <w:rFonts w:ascii="Calibri" w:eastAsia="Yu Mincho" w:hAnsi="Calibri" w:cs="Calibri"/>
                          <w:szCs w:val="22"/>
                          <w:lang w:val="en" w:eastAsia="ja-JP"/>
                          <w:rPrChange w:id="141" w:author="Unknown" w:date="2026-06-23T23:38:00Z">
                            <w:rPr>
                              <w:color w:val="000000"/>
                              <w:sz w:val="20"/>
                              <w:szCs w:val="20"/>
                            </w:rPr>
                          </w:rPrChange>
                        </w:rPr>
                        <w:delText>Management Arrangements CMM/ Resolution.</w:delText>
                      </w:r>
                    </w:del>
                  </w:sdtContent>
                </w:sdt>
              </w:sdtContent>
            </w:sdt>
          </w:p>
          <w:p w14:paraId="477AEF40"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52393D3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recommendations to the WCPFC NC and the IATTC</w:t>
            </w:r>
            <w:sdt>
              <w:sdtPr>
                <w:rPr>
                  <w:rFonts w:ascii="Calibri" w:eastAsia="Yu Mincho" w:hAnsi="Calibri" w:cs="Calibri"/>
                  <w:szCs w:val="22"/>
                  <w:lang w:val="en" w:eastAsia="ja-JP"/>
                </w:rPr>
                <w:tag w:val="goog_rdk_89"/>
                <w:id w:val="-811813239"/>
              </w:sdtPr>
              <w:sdtContent>
                <w:r w:rsidRPr="00D45745">
                  <w:rPr>
                    <w:rFonts w:ascii="Calibri" w:eastAsia="Yu Mincho" w:hAnsi="Calibri" w:cs="Calibri"/>
                    <w:szCs w:val="22"/>
                    <w:lang w:val="en" w:eastAsia="ja-JP"/>
                  </w:rPr>
                  <w:t xml:space="preserve"> on revised implementing measures</w:t>
                </w:r>
              </w:sdtContent>
            </w:sdt>
            <w:r w:rsidRPr="00D45745">
              <w:rPr>
                <w:rFonts w:ascii="Calibri" w:eastAsia="Yu Mincho" w:hAnsi="Calibri" w:cs="Calibri"/>
                <w:szCs w:val="22"/>
                <w:lang w:val="en" w:eastAsia="ja-JP"/>
              </w:rPr>
              <w:t>,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78ED83E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w:t>
            </w:r>
            <w:sdt>
              <w:sdtPr>
                <w:rPr>
                  <w:rFonts w:ascii="Calibri" w:eastAsia="Yu Mincho" w:hAnsi="Calibri" w:cs="Calibri"/>
                  <w:szCs w:val="22"/>
                  <w:lang w:val="en" w:eastAsia="ja-JP"/>
                </w:rPr>
                <w:tag w:val="goog_rdk_90"/>
                <w:id w:val="797701068"/>
              </w:sdtPr>
              <w:sdtContent>
                <w:r w:rsidRPr="00D45745">
                  <w:rPr>
                    <w:rFonts w:ascii="Calibri" w:eastAsia="Yu Mincho" w:hAnsi="Calibri" w:cs="Calibri"/>
                    <w:szCs w:val="22"/>
                    <w:lang w:val="en" w:eastAsia="ja-JP"/>
                  </w:rPr>
                  <w:t>im</w:t>
                </w:r>
                <w:sdt>
                  <w:sdtPr>
                    <w:rPr>
                      <w:rFonts w:ascii="Calibri" w:eastAsia="Yu Mincho" w:hAnsi="Calibri" w:cs="Calibri"/>
                      <w:szCs w:val="22"/>
                      <w:lang w:val="en" w:eastAsia="ja-JP"/>
                    </w:rPr>
                    <w:tag w:val="goog_rdk_91"/>
                    <w:id w:val="1583467562"/>
                  </w:sdtPr>
                  <w:sdtContent>
                    <w:r w:rsidRPr="00D45745">
                      <w:rPr>
                        <w:rFonts w:ascii="Calibri" w:eastAsia="Yu Mincho" w:hAnsi="Calibri" w:cs="Calibri"/>
                        <w:szCs w:val="22"/>
                        <w:lang w:val="en" w:eastAsia="ja-JP"/>
                      </w:rPr>
                      <w:t xml:space="preserve">plementation of </w:t>
                    </w:r>
                  </w:sdtContent>
                </w:sdt>
              </w:sdtContent>
            </w:sdt>
            <w:r w:rsidRPr="00D45745">
              <w:rPr>
                <w:rFonts w:ascii="Calibri" w:eastAsia="Yu Mincho" w:hAnsi="Calibri" w:cs="Calibri"/>
                <w:szCs w:val="22"/>
                <w:lang w:val="en" w:eastAsia="ja-JP"/>
              </w:rPr>
              <w:t xml:space="preserve">the </w:t>
            </w:r>
            <w:sdt>
              <w:sdtPr>
                <w:rPr>
                  <w:rFonts w:ascii="Calibri" w:eastAsia="Yu Mincho" w:hAnsi="Calibri" w:cs="Calibri"/>
                  <w:szCs w:val="22"/>
                  <w:lang w:val="en" w:eastAsia="ja-JP"/>
                </w:rPr>
                <w:tag w:val="goog_rdk_92"/>
                <w:id w:val="-1422213410"/>
              </w:sdtPr>
              <w:sdtContent>
                <w:sdt>
                  <w:sdtPr>
                    <w:rPr>
                      <w:rFonts w:ascii="Calibri" w:eastAsia="Yu Mincho" w:hAnsi="Calibri" w:cs="Calibri"/>
                      <w:szCs w:val="22"/>
                      <w:lang w:val="en" w:eastAsia="ja-JP"/>
                    </w:rPr>
                    <w:tag w:val="goog_rdk_93"/>
                    <w:id w:val="1355982027"/>
                  </w:sdtPr>
                  <w:sdtContent>
                    <w:r w:rsidRPr="00D45745">
                      <w:rPr>
                        <w:rFonts w:ascii="Calibri" w:eastAsia="Yu Mincho" w:hAnsi="Calibri" w:cs="Calibri"/>
                        <w:szCs w:val="22"/>
                        <w:lang w:val="en" w:eastAsia="ja-JP"/>
                      </w:rPr>
                      <w:t xml:space="preserve">implementing </w:t>
                    </w:r>
                  </w:sdtContent>
                </w:sdt>
              </w:sdtContent>
            </w:sdt>
            <w:sdt>
              <w:sdtPr>
                <w:rPr>
                  <w:rFonts w:ascii="Calibri" w:eastAsia="Yu Mincho" w:hAnsi="Calibri" w:cs="Calibri"/>
                  <w:szCs w:val="22"/>
                  <w:lang w:val="en" w:eastAsia="ja-JP"/>
                </w:rPr>
                <w:tag w:val="goog_rdk_94"/>
                <w:id w:val="-1180132443"/>
              </w:sdtPr>
              <w:sdtContent>
                <w:sdt>
                  <w:sdtPr>
                    <w:rPr>
                      <w:rFonts w:ascii="Calibri" w:eastAsia="Yu Mincho" w:hAnsi="Calibri" w:cs="Calibri"/>
                      <w:szCs w:val="22"/>
                      <w:lang w:val="en" w:eastAsia="ja-JP"/>
                    </w:rPr>
                    <w:tag w:val="goog_rdk_95"/>
                    <w:id w:val="-327790369"/>
                  </w:sdtPr>
                  <w:sdtContent>
                    <w:r w:rsidRPr="00D45745">
                      <w:rPr>
                        <w:rFonts w:ascii="Calibri" w:eastAsia="Yu Mincho" w:hAnsi="Calibri" w:cs="Calibri"/>
                        <w:szCs w:val="22"/>
                        <w:lang w:val="en" w:eastAsia="ja-JP"/>
                      </w:rPr>
                      <w:t>CMM</w:t>
                    </w:r>
                  </w:sdtContent>
                </w:sdt>
              </w:sdtContent>
            </w:sdt>
            <w:sdt>
              <w:sdtPr>
                <w:rPr>
                  <w:rFonts w:ascii="Calibri" w:eastAsia="Yu Mincho" w:hAnsi="Calibri" w:cs="Calibri"/>
                  <w:szCs w:val="22"/>
                  <w:lang w:val="en" w:eastAsia="ja-JP"/>
                </w:rPr>
                <w:tag w:val="goog_rdk_96"/>
                <w:id w:val="1813937691"/>
              </w:sdtPr>
              <w:sdtContent>
                <w:sdt>
                  <w:sdtPr>
                    <w:rPr>
                      <w:rFonts w:ascii="Calibri" w:eastAsia="Yu Mincho" w:hAnsi="Calibri" w:cs="Calibri"/>
                      <w:szCs w:val="22"/>
                      <w:lang w:val="en" w:eastAsia="ja-JP"/>
                    </w:rPr>
                    <w:tag w:val="goog_rdk_97"/>
                    <w:id w:val="-2120165892"/>
                  </w:sdtPr>
                  <w:sdtContent/>
                </w:sdt>
                <w:sdt>
                  <w:sdtPr>
                    <w:rPr>
                      <w:rFonts w:ascii="Calibri" w:eastAsia="Yu Mincho" w:hAnsi="Calibri" w:cs="Calibri"/>
                      <w:szCs w:val="22"/>
                      <w:lang w:val="en" w:eastAsia="ja-JP"/>
                    </w:rPr>
                    <w:tag w:val="goog_rdk_98"/>
                    <w:id w:val="-165076948"/>
                  </w:sdtPr>
                  <w:sdtContent>
                    <w:del w:id="142" w:author="Valerie Post - NOAA Federal" w:date="2026-06-24T00:09:00Z">
                      <w:r w:rsidRPr="00D45745">
                        <w:rPr>
                          <w:rFonts w:ascii="Calibri" w:eastAsia="Yu Mincho" w:hAnsi="Calibri" w:cs="Calibri"/>
                          <w:szCs w:val="22"/>
                          <w:lang w:val="en" w:eastAsia="ja-JP"/>
                          <w:rPrChange w:id="143" w:author="Unknown" w:date="2026-06-23T23:38:00Z">
                            <w:rPr>
                              <w:color w:val="000000"/>
                              <w:sz w:val="20"/>
                              <w:szCs w:val="20"/>
                            </w:rPr>
                          </w:rPrChange>
                        </w:rPr>
                        <w:delText>measures.</w:delText>
                      </w:r>
                    </w:del>
                  </w:sdtContent>
                </w:sdt>
              </w:sdtContent>
            </w:sdt>
            <w:sdt>
              <w:sdtPr>
                <w:rPr>
                  <w:rFonts w:ascii="Calibri" w:eastAsia="Yu Mincho" w:hAnsi="Calibri" w:cs="Calibri"/>
                  <w:szCs w:val="22"/>
                  <w:lang w:val="en" w:eastAsia="ja-JP"/>
                </w:rPr>
                <w:tag w:val="goog_rdk_99"/>
                <w:id w:val="1149059652"/>
              </w:sdtPr>
              <w:sdtContent>
                <w:sdt>
                  <w:sdtPr>
                    <w:rPr>
                      <w:rFonts w:ascii="Calibri" w:eastAsia="Yu Mincho" w:hAnsi="Calibri" w:cs="Calibri"/>
                      <w:szCs w:val="22"/>
                      <w:lang w:val="en" w:eastAsia="ja-JP"/>
                    </w:rPr>
                    <w:tag w:val="goog_rdk_100"/>
                    <w:id w:val="-1460761768"/>
                  </w:sdtPr>
                  <w:sdtContent>
                    <w:del w:id="144" w:author="Amanda Munro - NOAA Federal" w:date="2026-06-23T23:38:00Z">
                      <w:r w:rsidRPr="00D45745">
                        <w:rPr>
                          <w:rFonts w:ascii="Calibri" w:eastAsia="Yu Mincho" w:hAnsi="Calibri" w:cs="Calibri"/>
                          <w:szCs w:val="22"/>
                          <w:lang w:val="en" w:eastAsia="ja-JP"/>
                          <w:rPrChange w:id="145" w:author="Unknown" w:date="2026-06-23T23:38:00Z">
                            <w:rPr>
                              <w:color w:val="000000"/>
                              <w:sz w:val="20"/>
                              <w:szCs w:val="20"/>
                            </w:rPr>
                          </w:rPrChange>
                        </w:rPr>
                        <w:delText>Management Arrangements CMM.</w:delText>
                      </w:r>
                    </w:del>
                  </w:sdtContent>
                </w:sdt>
              </w:sdtContent>
            </w:sdt>
          </w:p>
          <w:p w14:paraId="4AEAEFF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3205B57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recommendations to the WCPFC</w:t>
            </w:r>
            <w:sdt>
              <w:sdtPr>
                <w:rPr>
                  <w:rFonts w:ascii="Calibri" w:eastAsia="Yu Mincho" w:hAnsi="Calibri" w:cs="Calibri"/>
                  <w:szCs w:val="22"/>
                  <w:lang w:val="en" w:eastAsia="ja-JP"/>
                </w:rPr>
                <w:tag w:val="goog_rdk_101"/>
                <w:id w:val="1746426452"/>
              </w:sdtPr>
              <w:sdtContent>
                <w:r w:rsidRPr="00D45745">
                  <w:rPr>
                    <w:rFonts w:ascii="Calibri" w:eastAsia="Yu Mincho" w:hAnsi="Calibri" w:cs="Calibri"/>
                    <w:szCs w:val="22"/>
                    <w:lang w:val="en" w:eastAsia="ja-JP"/>
                  </w:rPr>
                  <w:t xml:space="preserve"> on a re</w:t>
                </w:r>
                <w:sdt>
                  <w:sdtPr>
                    <w:rPr>
                      <w:rFonts w:ascii="Calibri" w:eastAsia="Yu Mincho" w:hAnsi="Calibri" w:cs="Calibri"/>
                      <w:szCs w:val="22"/>
                      <w:lang w:val="en" w:eastAsia="ja-JP"/>
                    </w:rPr>
                    <w:tag w:val="goog_rdk_102"/>
                    <w:id w:val="-1629602597"/>
                  </w:sdtPr>
                  <w:sdtContent>
                    <w:r w:rsidRPr="00D45745">
                      <w:rPr>
                        <w:rFonts w:ascii="Calibri" w:eastAsia="Yu Mincho" w:hAnsi="Calibri" w:cs="Calibri"/>
                        <w:szCs w:val="22"/>
                        <w:lang w:val="en" w:eastAsia="ja-JP"/>
                      </w:rPr>
                      <w:t>vised implementing CMM</w:t>
                    </w:r>
                  </w:sdtContent>
                </w:sdt>
              </w:sdtContent>
            </w:sdt>
            <w:sdt>
              <w:sdtPr>
                <w:rPr>
                  <w:rFonts w:ascii="Calibri" w:eastAsia="Yu Mincho" w:hAnsi="Calibri" w:cs="Calibri"/>
                  <w:szCs w:val="22"/>
                  <w:lang w:val="en" w:eastAsia="ja-JP"/>
                </w:rPr>
                <w:tag w:val="goog_rdk_103"/>
                <w:id w:val="1886479991"/>
              </w:sdtPr>
              <w:sdtContent>
                <w:del w:id="146" w:author="Amanda Munro - NOAA Federal" w:date="2026-06-23T23:38:00Z">
                  <w:r w:rsidRPr="00D45745">
                    <w:rPr>
                      <w:rFonts w:ascii="Calibri" w:eastAsia="Yu Mincho" w:hAnsi="Calibri" w:cs="Calibri"/>
                      <w:szCs w:val="22"/>
                      <w:lang w:val="en" w:eastAsia="ja-JP"/>
                    </w:rPr>
                    <w:delText xml:space="preserve"> Commission</w:delText>
                  </w:r>
                </w:del>
              </w:sdtContent>
            </w:sdt>
            <w:r w:rsidRPr="00D45745">
              <w:rPr>
                <w:rFonts w:ascii="Calibri" w:eastAsia="Yu Mincho" w:hAnsi="Calibri" w:cs="Calibri"/>
                <w:szCs w:val="22"/>
                <w:lang w:val="en" w:eastAsia="ja-JP"/>
              </w:rPr>
              <w:t>,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hideMark/>
          </w:tcPr>
          <w:p w14:paraId="200FA06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Adopt </w:t>
            </w:r>
            <w:sdt>
              <w:sdtPr>
                <w:rPr>
                  <w:rFonts w:ascii="Calibri" w:eastAsia="Yu Mincho" w:hAnsi="Calibri" w:cs="Calibri"/>
                  <w:szCs w:val="22"/>
                  <w:lang w:val="en" w:eastAsia="ja-JP"/>
                </w:rPr>
                <w:tag w:val="goog_rdk_104"/>
                <w:id w:val="1311178872"/>
              </w:sdtPr>
              <w:sdtContent>
                <w:r w:rsidRPr="00D45745">
                  <w:rPr>
                    <w:rFonts w:ascii="Calibri" w:eastAsia="Yu Mincho" w:hAnsi="Calibri" w:cs="Calibri"/>
                    <w:szCs w:val="22"/>
                    <w:lang w:val="en" w:eastAsia="ja-JP"/>
                  </w:rPr>
                  <w:t>a revised implementing CMM</w:t>
                </w:r>
              </w:sdtContent>
            </w:sdt>
            <w:sdt>
              <w:sdtPr>
                <w:rPr>
                  <w:rFonts w:ascii="Calibri" w:eastAsia="Yu Mincho" w:hAnsi="Calibri" w:cs="Calibri"/>
                  <w:szCs w:val="22"/>
                  <w:lang w:val="en" w:eastAsia="ja-JP"/>
                </w:rPr>
                <w:tag w:val="goog_rdk_105"/>
                <w:id w:val="-1125456086"/>
              </w:sdtPr>
              <w:sdtContent>
                <w:del w:id="147" w:author="Valerie Post - NOAA Federal" w:date="2026-06-24T00:10:00Z">
                  <w:r w:rsidRPr="00D45745">
                    <w:rPr>
                      <w:rFonts w:ascii="Calibri" w:eastAsia="Yu Mincho" w:hAnsi="Calibri" w:cs="Calibri"/>
                      <w:szCs w:val="22"/>
                      <w:lang w:val="en" w:eastAsia="ja-JP"/>
                    </w:rPr>
                    <w:delText>t</w:delText>
                  </w:r>
                </w:del>
              </w:sdtContent>
            </w:sdt>
            <w:sdt>
              <w:sdtPr>
                <w:rPr>
                  <w:rFonts w:ascii="Calibri" w:eastAsia="Yu Mincho" w:hAnsi="Calibri" w:cs="Calibri"/>
                  <w:szCs w:val="22"/>
                  <w:lang w:val="en" w:eastAsia="ja-JP"/>
                </w:rPr>
                <w:tag w:val="goog_rdk_106"/>
                <w:id w:val="-1855198718"/>
              </w:sdtPr>
              <w:sdtContent>
                <w:del w:id="148" w:author="Valerie Post - NOAA Federal" w:date="2026-06-24T00:11:00Z">
                  <w:r w:rsidRPr="00D45745">
                    <w:rPr>
                      <w:rFonts w:ascii="Calibri" w:eastAsia="Yu Mincho" w:hAnsi="Calibri" w:cs="Calibri"/>
                      <w:szCs w:val="22"/>
                      <w:lang w:val="en" w:eastAsia="ja-JP"/>
                    </w:rPr>
                    <w:delText xml:space="preserve">he revision of the </w:delText>
                  </w:r>
                </w:del>
              </w:sdtContent>
            </w:sdt>
            <w:sdt>
              <w:sdtPr>
                <w:rPr>
                  <w:rFonts w:ascii="Calibri" w:eastAsia="Yu Mincho" w:hAnsi="Calibri" w:cs="Calibri"/>
                  <w:szCs w:val="22"/>
                  <w:lang w:val="en" w:eastAsia="ja-JP"/>
                </w:rPr>
                <w:tag w:val="goog_rdk_107"/>
                <w:id w:val="1640836964"/>
              </w:sdtPr>
              <w:sdtContent>
                <w:sdt>
                  <w:sdtPr>
                    <w:rPr>
                      <w:rFonts w:ascii="Calibri" w:eastAsia="Yu Mincho" w:hAnsi="Calibri" w:cs="Calibri"/>
                      <w:szCs w:val="22"/>
                      <w:lang w:val="en" w:eastAsia="ja-JP"/>
                    </w:rPr>
                    <w:tag w:val="goog_rdk_108"/>
                    <w:id w:val="-370928396"/>
                  </w:sdtPr>
                  <w:sdtContent/>
                </w:sdt>
                <w:sdt>
                  <w:sdtPr>
                    <w:rPr>
                      <w:rFonts w:ascii="Calibri" w:eastAsia="Yu Mincho" w:hAnsi="Calibri" w:cs="Calibri"/>
                      <w:szCs w:val="22"/>
                      <w:lang w:val="en" w:eastAsia="ja-JP"/>
                    </w:rPr>
                    <w:tag w:val="goog_rdk_109"/>
                    <w:id w:val="-1842795760"/>
                  </w:sdtPr>
                  <w:sdtContent>
                    <w:del w:id="149" w:author="Valerie Post - NOAA Federal" w:date="2026-06-24T00:11:00Z">
                      <w:r w:rsidRPr="00D45745">
                        <w:rPr>
                          <w:rFonts w:ascii="Calibri" w:eastAsia="Yu Mincho" w:hAnsi="Calibri" w:cs="Calibri"/>
                          <w:szCs w:val="22"/>
                          <w:lang w:val="en" w:eastAsia="ja-JP"/>
                          <w:rPrChange w:id="150" w:author="Unknown" w:date="2026-06-23T23:38:00Z">
                            <w:rPr>
                              <w:color w:val="000000"/>
                              <w:sz w:val="20"/>
                              <w:szCs w:val="20"/>
                            </w:rPr>
                          </w:rPrChange>
                        </w:rPr>
                        <w:delText xml:space="preserve">implementing measures  </w:delText>
                      </w:r>
                    </w:del>
                  </w:sdtContent>
                </w:sdt>
              </w:sdtContent>
            </w:sdt>
            <w:sdt>
              <w:sdtPr>
                <w:rPr>
                  <w:rFonts w:ascii="Calibri" w:eastAsia="Yu Mincho" w:hAnsi="Calibri" w:cs="Calibri"/>
                  <w:szCs w:val="22"/>
                  <w:lang w:val="en" w:eastAsia="ja-JP"/>
                </w:rPr>
                <w:tag w:val="goog_rdk_110"/>
                <w:id w:val="1386677224"/>
              </w:sdtPr>
              <w:sdtContent>
                <w:sdt>
                  <w:sdtPr>
                    <w:rPr>
                      <w:rFonts w:ascii="Calibri" w:eastAsia="Yu Mincho" w:hAnsi="Calibri" w:cs="Calibri"/>
                      <w:szCs w:val="22"/>
                      <w:lang w:val="en" w:eastAsia="ja-JP"/>
                    </w:rPr>
                    <w:tag w:val="goog_rdk_111"/>
                    <w:id w:val="-1417029391"/>
                  </w:sdtPr>
                  <w:sdtContent>
                    <w:del w:id="151" w:author="Amanda Munro - NOAA Federal" w:date="2026-06-23T23:38:00Z">
                      <w:r w:rsidRPr="00D45745">
                        <w:rPr>
                          <w:rFonts w:ascii="Calibri" w:eastAsia="Yu Mincho" w:hAnsi="Calibri" w:cs="Calibri"/>
                          <w:szCs w:val="22"/>
                          <w:lang w:val="en" w:eastAsia="ja-JP"/>
                          <w:rPrChange w:id="152" w:author="Unknown" w:date="2026-06-23T23:38:00Z">
                            <w:rPr>
                              <w:color w:val="000000"/>
                              <w:sz w:val="20"/>
                              <w:szCs w:val="20"/>
                            </w:rPr>
                          </w:rPrChange>
                        </w:rPr>
                        <w:delText xml:space="preserve">Management Arrangements CMM / Resolution </w:delText>
                      </w:r>
                    </w:del>
                  </w:sdtContent>
                </w:sdt>
              </w:sdtContent>
            </w:sdt>
            <w:r w:rsidRPr="00D45745">
              <w:rPr>
                <w:rFonts w:ascii="Calibri" w:eastAsia="Yu Mincho" w:hAnsi="Calibri" w:cs="Calibri"/>
                <w:szCs w:val="22"/>
                <w:lang w:val="en" w:eastAsia="ja-JP"/>
              </w:rPr>
              <w:t>for 2029-</w:t>
            </w:r>
          </w:p>
          <w:p w14:paraId="128940C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2030.</w:t>
            </w:r>
          </w:p>
        </w:tc>
      </w:tr>
      <w:tr w:rsidR="00D45745" w:rsidRPr="00D45745" w14:paraId="3C8F3C4F" w14:textId="77777777" w:rsidTr="00042C68">
        <w:trPr>
          <w:trHeight w:val="1708"/>
        </w:trPr>
        <w:tc>
          <w:tcPr>
            <w:tcW w:w="766" w:type="dxa"/>
            <w:tcBorders>
              <w:top w:val="single" w:sz="8" w:space="0" w:color="9A9A9A"/>
              <w:left w:val="single" w:sz="8" w:space="0" w:color="9A9A9A"/>
              <w:bottom w:val="single" w:sz="8" w:space="0" w:color="9A9A9A"/>
              <w:right w:val="single" w:sz="8" w:space="0" w:color="9A9A9A"/>
            </w:tcBorders>
            <w:hideMark/>
          </w:tcPr>
          <w:p w14:paraId="0C248EB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b/>
                <w:bCs/>
                <w:szCs w:val="22"/>
                <w:lang w:val="en" w:eastAsia="ja-JP"/>
              </w:rPr>
            </w:pPr>
            <w:r w:rsidRPr="00D45745">
              <w:rPr>
                <w:rFonts w:ascii="Calibri" w:eastAsia="Yu Mincho" w:hAnsi="Calibri" w:cs="Calibri"/>
                <w:b/>
                <w:bCs/>
                <w:szCs w:val="22"/>
                <w:lang w:val="en" w:eastAsia="ja-JP"/>
              </w:rPr>
              <w:t>2029</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17"/>
              <w:id w:val="-73868231"/>
            </w:sdtPr>
            <w:sdtContent>
              <w:p w14:paraId="7184AC65"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13"/>
                    <w:id w:val="-1094241600"/>
                  </w:sdtPr>
                  <w:sdtContent>
                    <w:sdt>
                      <w:sdtPr>
                        <w:rPr>
                          <w:rFonts w:ascii="Calibri" w:eastAsia="Yu Mincho" w:hAnsi="Calibri" w:cs="Calibri"/>
                          <w:szCs w:val="22"/>
                          <w:lang w:val="en" w:eastAsia="ja-JP"/>
                        </w:rPr>
                        <w:tag w:val="goog_rdk_114"/>
                        <w:id w:val="63931458"/>
                      </w:sdtPr>
                      <w:sdtContent>
                        <w:r w:rsidRPr="00D45745">
                          <w:rPr>
                            <w:rFonts w:ascii="Calibri" w:eastAsia="Yu Mincho" w:hAnsi="Calibri" w:cs="Calibri"/>
                            <w:szCs w:val="22"/>
                            <w:lang w:val="en" w:eastAsia="ja-JP"/>
                          </w:rPr>
                          <w:t>Examine Exceptional Circumstances</w:t>
                        </w:r>
                      </w:sdtContent>
                    </w:sdt>
                  </w:sdtContent>
                </w:sdt>
                <w:sdt>
                  <w:sdtPr>
                    <w:rPr>
                      <w:rFonts w:ascii="Calibri" w:eastAsia="Yu Mincho" w:hAnsi="Calibri" w:cs="Calibri"/>
                      <w:szCs w:val="22"/>
                      <w:lang w:val="en" w:eastAsia="ja-JP"/>
                    </w:rPr>
                    <w:tag w:val="goog_rdk_115"/>
                    <w:id w:val="-1925868379"/>
                  </w:sdtPr>
                  <w:sdtContent>
                    <w:sdt>
                      <w:sdtPr>
                        <w:rPr>
                          <w:rFonts w:ascii="Calibri" w:eastAsia="Yu Mincho" w:hAnsi="Calibri" w:cs="Calibri"/>
                          <w:szCs w:val="22"/>
                          <w:lang w:val="en" w:eastAsia="ja-JP"/>
                        </w:rPr>
                        <w:tag w:val="goog_rdk_116"/>
                        <w:id w:val="856771003"/>
                      </w:sdtPr>
                      <w:sdtContent>
                        <w:del w:id="153" w:author="Huihua Lee - NOAA Federal" w:date="2026-06-24T06:57:00Z">
                          <w:r w:rsidRPr="00D45745">
                            <w:rPr>
                              <w:rFonts w:ascii="Calibri" w:eastAsia="Yu Mincho" w:hAnsi="Calibri" w:cs="Calibri"/>
                              <w:szCs w:val="22"/>
                              <w:lang w:val="en" w:eastAsia="ja-JP"/>
                              <w:rPrChange w:id="154" w:author="Unknown" w:date="2026-06-24T06:57:00Z">
                                <w:rPr>
                                  <w:color w:val="000000"/>
                                  <w:sz w:val="20"/>
                                  <w:szCs w:val="20"/>
                                </w:rPr>
                              </w:rPrChange>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09D6805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w:t>
            </w:r>
            <w:sdt>
              <w:sdtPr>
                <w:rPr>
                  <w:rFonts w:ascii="Calibri" w:eastAsia="Yu Mincho" w:hAnsi="Calibri" w:cs="Calibri"/>
                  <w:szCs w:val="22"/>
                  <w:lang w:val="en" w:eastAsia="ja-JP"/>
                </w:rPr>
                <w:tag w:val="goog_rdk_118"/>
                <w:id w:val="-760656928"/>
              </w:sdtPr>
              <w:sdtContent>
                <w:r w:rsidRPr="00D45745">
                  <w:rPr>
                    <w:rFonts w:ascii="Calibri" w:eastAsia="Yu Mincho" w:hAnsi="Calibri" w:cs="Calibri"/>
                    <w:szCs w:val="22"/>
                    <w:lang w:val="en" w:eastAsia="ja-JP"/>
                  </w:rPr>
                  <w:t>imp</w:t>
                </w:r>
                <w:sdt>
                  <w:sdtPr>
                    <w:rPr>
                      <w:rFonts w:ascii="Calibri" w:eastAsia="Yu Mincho" w:hAnsi="Calibri" w:cs="Calibri"/>
                      <w:szCs w:val="22"/>
                      <w:lang w:val="en" w:eastAsia="ja-JP"/>
                    </w:rPr>
                    <w:tag w:val="goog_rdk_119"/>
                    <w:id w:val="351455059"/>
                  </w:sdtPr>
                  <w:sdtContent>
                    <w:r w:rsidRPr="00D45745">
                      <w:rPr>
                        <w:rFonts w:ascii="Calibri" w:eastAsia="Yu Mincho" w:hAnsi="Calibri" w:cs="Calibri"/>
                        <w:szCs w:val="22"/>
                        <w:lang w:val="en" w:eastAsia="ja-JP"/>
                      </w:rPr>
                      <w:t xml:space="preserve">lementation of the </w:t>
                    </w:r>
                  </w:sdtContent>
                </w:sdt>
              </w:sdtContent>
            </w:sdt>
            <w:r w:rsidRPr="00D45745">
              <w:rPr>
                <w:rFonts w:ascii="Calibri" w:eastAsia="Yu Mincho" w:hAnsi="Calibri" w:cs="Calibri"/>
                <w:szCs w:val="22"/>
                <w:lang w:val="en" w:eastAsia="ja-JP"/>
              </w:rPr>
              <w:t>implement</w:t>
            </w:r>
            <w:sdt>
              <w:sdtPr>
                <w:rPr>
                  <w:rFonts w:ascii="Calibri" w:eastAsia="Yu Mincho" w:hAnsi="Calibri" w:cs="Calibri"/>
                  <w:szCs w:val="22"/>
                  <w:lang w:val="en" w:eastAsia="ja-JP"/>
                </w:rPr>
                <w:tag w:val="goog_rdk_120"/>
                <w:id w:val="-1071286266"/>
              </w:sdtPr>
              <w:sdtContent>
                <w:sdt>
                  <w:sdtPr>
                    <w:rPr>
                      <w:rFonts w:ascii="Calibri" w:eastAsia="Yu Mincho" w:hAnsi="Calibri" w:cs="Calibri"/>
                      <w:szCs w:val="22"/>
                      <w:lang w:val="en" w:eastAsia="ja-JP"/>
                    </w:rPr>
                    <w:tag w:val="goog_rdk_121"/>
                    <w:id w:val="-1028105067"/>
                  </w:sdtPr>
                  <w:sdtContent>
                    <w:r w:rsidRPr="00D45745">
                      <w:rPr>
                        <w:rFonts w:ascii="Calibri" w:eastAsia="Yu Mincho" w:hAnsi="Calibri" w:cs="Calibri"/>
                        <w:szCs w:val="22"/>
                        <w:lang w:val="en" w:eastAsia="ja-JP"/>
                      </w:rPr>
                      <w:t>ing measures</w:t>
                    </w:r>
                  </w:sdtContent>
                </w:sdt>
              </w:sdtContent>
            </w:sdt>
            <w:sdt>
              <w:sdtPr>
                <w:rPr>
                  <w:rFonts w:ascii="Calibri" w:eastAsia="Yu Mincho" w:hAnsi="Calibri" w:cs="Calibri"/>
                  <w:szCs w:val="22"/>
                  <w:lang w:val="en" w:eastAsia="ja-JP"/>
                </w:rPr>
                <w:tag w:val="goog_rdk_122"/>
                <w:id w:val="1270184115"/>
              </w:sdtPr>
              <w:sdtContent>
                <w:del w:id="155" w:author="Valerie Post - NOAA Federal" w:date="2026-06-24T00:15:00Z">
                  <w:r w:rsidRPr="00D45745">
                    <w:rPr>
                      <w:rFonts w:ascii="Calibri" w:eastAsia="Yu Mincho" w:hAnsi="Calibri" w:cs="Calibri"/>
                      <w:szCs w:val="22"/>
                      <w:lang w:val="en" w:eastAsia="ja-JP"/>
                    </w:rPr>
                    <w:delText>ation of CMM/ Resolution</w:delText>
                  </w:r>
                </w:del>
              </w:sdtContent>
            </w:sdt>
            <w:r w:rsidRPr="00D45745">
              <w:rPr>
                <w:rFonts w:ascii="Calibri" w:eastAsia="Yu Mincho" w:hAnsi="Calibri" w:cs="Calibri"/>
                <w:szCs w:val="22"/>
                <w:lang w:val="en" w:eastAsia="ja-JP"/>
              </w:rPr>
              <w:t xml:space="preserve"> and provide recommendations to the WCPFC NC and the</w:t>
            </w:r>
          </w:p>
          <w:p w14:paraId="0505BDB5"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IATTC.</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26"/>
              <w:id w:val="-603041877"/>
            </w:sdtPr>
            <w:sdtContent>
              <w:p w14:paraId="484B7C2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24"/>
                    <w:id w:val="280597346"/>
                  </w:sdtPr>
                  <w:sdtContent>
                    <w:sdt>
                      <w:sdtPr>
                        <w:rPr>
                          <w:rFonts w:ascii="Calibri" w:eastAsia="Yu Mincho" w:hAnsi="Calibri" w:cs="Calibri"/>
                          <w:szCs w:val="22"/>
                          <w:lang w:val="en" w:eastAsia="ja-JP"/>
                        </w:rPr>
                        <w:tag w:val="goog_rdk_125"/>
                        <w:id w:val="1854461218"/>
                      </w:sdtPr>
                      <w:sdtContent>
                        <w:r w:rsidRPr="00D45745">
                          <w:rPr>
                            <w:rFonts w:ascii="Calibri" w:eastAsia="Yu Mincho" w:hAnsi="Calibri" w:cs="Calibri"/>
                            <w:szCs w:val="22"/>
                            <w:lang w:val="en" w:eastAsia="ja-JP"/>
                          </w:rPr>
                          <w:t>Review implementation of the implementing CMM</w:t>
                        </w: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p w14:paraId="12E6D53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28"/>
                <w:id w:val="1551041569"/>
              </w:sdtPr>
              <w:sdtContent>
                <w:sdt>
                  <w:sdtPr>
                    <w:rPr>
                      <w:rFonts w:ascii="Calibri" w:eastAsia="Yu Mincho" w:hAnsi="Calibri" w:cs="Calibri"/>
                      <w:szCs w:val="22"/>
                      <w:lang w:val="en" w:eastAsia="ja-JP"/>
                    </w:rPr>
                    <w:tag w:val="goog_rdk_129"/>
                    <w:id w:val="-909707797"/>
                  </w:sdtPr>
                  <w:sdtContent>
                    <w:r w:rsidRPr="00D45745">
                      <w:rPr>
                        <w:rFonts w:ascii="Calibri" w:eastAsia="Yu Mincho" w:hAnsi="Calibri" w:cs="Calibri"/>
                        <w:szCs w:val="22"/>
                        <w:lang w:val="en" w:eastAsia="ja-JP"/>
                      </w:rPr>
                      <w:t xml:space="preserve">Continue to </w:t>
                    </w:r>
                  </w:sdtContent>
                </w:sdt>
              </w:sdtContent>
            </w:sdt>
            <w:sdt>
              <w:sdtPr>
                <w:rPr>
                  <w:rFonts w:ascii="Calibri" w:eastAsia="Yu Mincho" w:hAnsi="Calibri" w:cs="Calibri"/>
                  <w:szCs w:val="22"/>
                  <w:lang w:val="en" w:eastAsia="ja-JP"/>
                </w:rPr>
                <w:tag w:val="goog_rdk_130"/>
                <w:id w:val="1051178369"/>
              </w:sdtPr>
              <w:sdtContent>
                <w:del w:id="156" w:author="Amanda Munro - NOAA Federal" w:date="2026-06-23T23:40:00Z">
                  <w:r w:rsidRPr="00D45745">
                    <w:rPr>
                      <w:rFonts w:ascii="Calibri" w:eastAsia="Yu Mincho" w:hAnsi="Calibri" w:cs="Calibri"/>
                      <w:szCs w:val="22"/>
                      <w:lang w:val="en" w:eastAsia="ja-JP"/>
                    </w:rPr>
                    <w:delText>A</w:delText>
                  </w:r>
                </w:del>
              </w:sdtContent>
            </w:sdt>
            <w:sdt>
              <w:sdtPr>
                <w:rPr>
                  <w:rFonts w:ascii="Calibri" w:eastAsia="Yu Mincho" w:hAnsi="Calibri" w:cs="Calibri"/>
                  <w:szCs w:val="22"/>
                  <w:lang w:val="en" w:eastAsia="ja-JP"/>
                </w:rPr>
                <w:tag w:val="goog_rdk_131"/>
                <w:id w:val="953139518"/>
              </w:sdtPr>
              <w:sdtContent>
                <w:r w:rsidRPr="00D45745">
                  <w:rPr>
                    <w:rFonts w:ascii="Calibri" w:eastAsia="Yu Mincho" w:hAnsi="Calibri" w:cs="Calibri"/>
                    <w:szCs w:val="22"/>
                    <w:lang w:val="en" w:eastAsia="ja-JP"/>
                  </w:rPr>
                  <w:t>a</w:t>
                </w:r>
              </w:sdtContent>
            </w:sdt>
            <w:r w:rsidRPr="00D45745">
              <w:rPr>
                <w:rFonts w:ascii="Calibri" w:eastAsia="Yu Mincho" w:hAnsi="Calibri" w:cs="Calibri"/>
                <w:szCs w:val="22"/>
                <w:lang w:val="en" w:eastAsia="ja-JP"/>
              </w:rPr>
              <w:t xml:space="preserve">pply the </w:t>
            </w:r>
            <w:sdt>
              <w:sdtPr>
                <w:rPr>
                  <w:rFonts w:ascii="Calibri" w:eastAsia="Yu Mincho" w:hAnsi="Calibri" w:cs="Calibri"/>
                  <w:szCs w:val="22"/>
                  <w:lang w:val="en" w:eastAsia="ja-JP"/>
                </w:rPr>
                <w:tag w:val="goog_rdk_132"/>
                <w:id w:val="-1446976223"/>
              </w:sdtPr>
              <w:sdtContent>
                <w:sdt>
                  <w:sdtPr>
                    <w:rPr>
                      <w:rFonts w:ascii="Calibri" w:eastAsia="Yu Mincho" w:hAnsi="Calibri" w:cs="Calibri"/>
                      <w:szCs w:val="22"/>
                      <w:lang w:val="en" w:eastAsia="ja-JP"/>
                    </w:rPr>
                    <w:tag w:val="goog_rdk_133"/>
                    <w:id w:val="1046066007"/>
                  </w:sdtPr>
                  <w:sdtContent>
                    <w:r w:rsidRPr="00D45745">
                      <w:rPr>
                        <w:rFonts w:ascii="Calibri" w:eastAsia="Yu Mincho" w:hAnsi="Calibri" w:cs="Calibri"/>
                        <w:szCs w:val="22"/>
                        <w:lang w:val="en" w:eastAsia="ja-JP"/>
                      </w:rPr>
                      <w:t xml:space="preserve">implementing  measures. </w:t>
                    </w:r>
                  </w:sdtContent>
                </w:sdt>
              </w:sdtContent>
            </w:sdt>
            <w:sdt>
              <w:sdtPr>
                <w:rPr>
                  <w:rFonts w:ascii="Calibri" w:eastAsia="Yu Mincho" w:hAnsi="Calibri" w:cs="Calibri"/>
                  <w:szCs w:val="22"/>
                  <w:lang w:val="en" w:eastAsia="ja-JP"/>
                </w:rPr>
                <w:tag w:val="goog_rdk_134"/>
                <w:id w:val="-2030684376"/>
              </w:sdtPr>
              <w:sdtContent>
                <w:sdt>
                  <w:sdtPr>
                    <w:rPr>
                      <w:rFonts w:ascii="Calibri" w:eastAsia="Yu Mincho" w:hAnsi="Calibri" w:cs="Calibri"/>
                      <w:szCs w:val="22"/>
                      <w:lang w:val="en" w:eastAsia="ja-JP"/>
                    </w:rPr>
                    <w:tag w:val="goog_rdk_135"/>
                    <w:id w:val="-1584958754"/>
                  </w:sdtPr>
                  <w:sdtContent>
                    <w:del w:id="157" w:author="Amanda Munro - NOAA Federal" w:date="2026-06-23T23:40:00Z">
                      <w:r w:rsidRPr="00D45745">
                        <w:rPr>
                          <w:rFonts w:ascii="Calibri" w:eastAsia="Yu Mincho" w:hAnsi="Calibri" w:cs="Calibri"/>
                          <w:szCs w:val="22"/>
                          <w:lang w:val="en" w:eastAsia="ja-JP"/>
                          <w:rPrChange w:id="158" w:author="Unknown" w:date="2026-06-23T23:40:00Z">
                            <w:rPr>
                              <w:color w:val="000000"/>
                              <w:sz w:val="20"/>
                              <w:szCs w:val="20"/>
                            </w:rPr>
                          </w:rPrChange>
                        </w:rPr>
                        <w:delText>Management Arrangements CMM / Resolution.</w:delText>
                      </w:r>
                    </w:del>
                  </w:sdtContent>
                </w:sdt>
              </w:sdtContent>
            </w:sdt>
          </w:p>
        </w:tc>
      </w:tr>
      <w:tr w:rsidR="00D45745" w:rsidRPr="00D45745" w14:paraId="680AEE07" w14:textId="77777777" w:rsidTr="00042C68">
        <w:trPr>
          <w:trHeight w:val="4151"/>
        </w:trPr>
        <w:tc>
          <w:tcPr>
            <w:tcW w:w="766" w:type="dxa"/>
            <w:tcBorders>
              <w:top w:val="single" w:sz="8" w:space="0" w:color="9A9A9A"/>
              <w:left w:val="single" w:sz="8" w:space="0" w:color="9A9A9A"/>
              <w:bottom w:val="single" w:sz="8" w:space="0" w:color="9A9A9A"/>
              <w:right w:val="single" w:sz="8" w:space="0" w:color="9A9A9A"/>
            </w:tcBorders>
            <w:hideMark/>
          </w:tcPr>
          <w:p w14:paraId="5E09708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b/>
                <w:bCs/>
                <w:szCs w:val="22"/>
                <w:lang w:val="en" w:eastAsia="ja-JP"/>
              </w:rPr>
            </w:pPr>
            <w:r w:rsidRPr="00D45745">
              <w:rPr>
                <w:rFonts w:ascii="Calibri" w:eastAsia="Yu Mincho" w:hAnsi="Calibri" w:cs="Calibri"/>
                <w:b/>
                <w:bCs/>
                <w:szCs w:val="22"/>
                <w:lang w:val="en" w:eastAsia="ja-JP"/>
              </w:rPr>
              <w:t>2030</w:t>
            </w:r>
          </w:p>
        </w:tc>
        <w:tc>
          <w:tcPr>
            <w:tcW w:w="2144" w:type="dxa"/>
            <w:tcBorders>
              <w:top w:val="single" w:sz="8" w:space="0" w:color="9A9A9A"/>
              <w:left w:val="single" w:sz="8" w:space="0" w:color="9A9A9A"/>
              <w:bottom w:val="single" w:sz="8" w:space="0" w:color="9A9A9A"/>
              <w:right w:val="single" w:sz="8" w:space="0" w:color="9A9A9A"/>
            </w:tcBorders>
          </w:tcPr>
          <w:p w14:paraId="2B2FA080"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Perform </w:t>
            </w:r>
            <w:sdt>
              <w:sdtPr>
                <w:rPr>
                  <w:rFonts w:ascii="Calibri" w:eastAsia="Yu Mincho" w:hAnsi="Calibri" w:cs="Calibri"/>
                  <w:szCs w:val="22"/>
                  <w:lang w:val="en" w:eastAsia="ja-JP"/>
                </w:rPr>
                <w:tag w:val="goog_rdk_136"/>
                <w:id w:val="1964708559"/>
              </w:sdtPr>
              <w:sdtContent>
                <w:sdt>
                  <w:sdtPr>
                    <w:rPr>
                      <w:rFonts w:ascii="Calibri" w:eastAsia="Yu Mincho" w:hAnsi="Calibri" w:cs="Calibri"/>
                      <w:szCs w:val="22"/>
                      <w:lang w:val="en" w:eastAsia="ja-JP"/>
                    </w:rPr>
                    <w:tag w:val="goog_rdk_137"/>
                    <w:id w:val="349506348"/>
                  </w:sdtPr>
                  <w:sdtContent>
                    <w:r w:rsidRPr="00D45745">
                      <w:rPr>
                        <w:rFonts w:ascii="Calibri" w:eastAsia="Yu Mincho" w:hAnsi="Calibri" w:cs="Calibri"/>
                        <w:szCs w:val="22"/>
                        <w:lang w:val="en" w:eastAsia="ja-JP"/>
                      </w:rPr>
                      <w:t>benchmark</w:t>
                    </w:r>
                  </w:sdtContent>
                </w:sdt>
              </w:sdtContent>
            </w:sdt>
            <w:r w:rsidRPr="00D45745">
              <w:rPr>
                <w:rFonts w:ascii="Calibri" w:eastAsia="Yu Mincho" w:hAnsi="Calibri" w:cs="Calibri"/>
                <w:szCs w:val="22"/>
                <w:lang w:val="en" w:eastAsia="ja-JP"/>
              </w:rPr>
              <w:t xml:space="preserve"> stock assessment.</w:t>
            </w:r>
          </w:p>
          <w:p w14:paraId="5D2D08B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Run the MP for application to the period 2031-2032.</w:t>
            </w:r>
          </w:p>
          <w:p w14:paraId="23B459DB"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sdt>
            <w:sdtPr>
              <w:rPr>
                <w:rFonts w:ascii="Calibri" w:eastAsia="Yu Mincho" w:hAnsi="Calibri" w:cs="Calibri"/>
                <w:szCs w:val="22"/>
                <w:lang w:val="en" w:eastAsia="ja-JP"/>
              </w:rPr>
              <w:tag w:val="goog_rdk_143"/>
              <w:id w:val="1787951226"/>
            </w:sdtPr>
            <w:sdtContent>
              <w:p w14:paraId="58E7E65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39"/>
                    <w:id w:val="489106564"/>
                  </w:sdtPr>
                  <w:sdtContent>
                    <w:sdt>
                      <w:sdtPr>
                        <w:rPr>
                          <w:rFonts w:ascii="Calibri" w:eastAsia="Yu Mincho" w:hAnsi="Calibri" w:cs="Calibri"/>
                          <w:szCs w:val="22"/>
                          <w:lang w:val="en" w:eastAsia="ja-JP"/>
                        </w:rPr>
                        <w:tag w:val="goog_rdk_140"/>
                        <w:id w:val="1306709147"/>
                      </w:sdtPr>
                      <w:sdtContent>
                        <w:r w:rsidRPr="00D45745">
                          <w:rPr>
                            <w:rFonts w:ascii="Calibri" w:eastAsia="Yu Mincho" w:hAnsi="Calibri" w:cs="Calibri"/>
                            <w:szCs w:val="22"/>
                            <w:lang w:val="en" w:eastAsia="ja-JP"/>
                          </w:rPr>
                          <w:t>Examine Exceptional Circumstances</w:t>
                        </w:r>
                      </w:sdtContent>
                    </w:sdt>
                  </w:sdtContent>
                </w:sdt>
                <w:sdt>
                  <w:sdtPr>
                    <w:rPr>
                      <w:rFonts w:ascii="Calibri" w:eastAsia="Yu Mincho" w:hAnsi="Calibri" w:cs="Calibri"/>
                      <w:szCs w:val="22"/>
                      <w:lang w:val="en" w:eastAsia="ja-JP"/>
                    </w:rPr>
                    <w:tag w:val="goog_rdk_141"/>
                    <w:id w:val="-1025452051"/>
                  </w:sdtPr>
                  <w:sdtContent>
                    <w:sdt>
                      <w:sdtPr>
                        <w:rPr>
                          <w:rFonts w:ascii="Calibri" w:eastAsia="Yu Mincho" w:hAnsi="Calibri" w:cs="Calibri"/>
                          <w:szCs w:val="22"/>
                          <w:lang w:val="en" w:eastAsia="ja-JP"/>
                        </w:rPr>
                        <w:tag w:val="goog_rdk_142"/>
                        <w:id w:val="-418371248"/>
                      </w:sdtPr>
                      <w:sdtContent>
                        <w:del w:id="159" w:author="Huihua Lee - NOAA Federal" w:date="2026-06-24T06:57:00Z">
                          <w:r w:rsidRPr="00D45745">
                            <w:rPr>
                              <w:rFonts w:ascii="Calibri" w:eastAsia="Yu Mincho" w:hAnsi="Calibri" w:cs="Calibri"/>
                              <w:szCs w:val="22"/>
                              <w:lang w:val="en" w:eastAsia="ja-JP"/>
                              <w:rPrChange w:id="160" w:author="Unknown" w:date="2026-06-24T06:57:00Z">
                                <w:rPr>
                                  <w:color w:val="000000"/>
                                  <w:sz w:val="20"/>
                                  <w:szCs w:val="20"/>
                                </w:rPr>
                              </w:rPrChange>
                            </w:rPr>
                            <w:delText>Monitor the performance of the MP.</w:delText>
                          </w:r>
                        </w:del>
                      </w:sdtContent>
                    </w:sdt>
                  </w:sdtContent>
                </w:sdt>
              </w:p>
            </w:sdtContent>
          </w:sdt>
          <w:p w14:paraId="537BC7BB"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4EAA390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advice to the JWG and WCPFC/ IATTC subsidiary bodies on the MP outputs for application to the</w:t>
            </w:r>
          </w:p>
          <w:p w14:paraId="7359E70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period 2031-2032.</w:t>
            </w:r>
          </w:p>
        </w:tc>
        <w:tc>
          <w:tcPr>
            <w:tcW w:w="2146" w:type="dxa"/>
            <w:tcBorders>
              <w:top w:val="single" w:sz="8" w:space="0" w:color="9A9A9A"/>
              <w:left w:val="single" w:sz="8" w:space="0" w:color="9A9A9A"/>
              <w:bottom w:val="single" w:sz="8" w:space="0" w:color="9A9A9A"/>
              <w:right w:val="single" w:sz="8" w:space="0" w:color="9A9A9A"/>
            </w:tcBorders>
          </w:tcPr>
          <w:p w14:paraId="5B00E78F"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w:t>
            </w:r>
            <w:sdt>
              <w:sdtPr>
                <w:rPr>
                  <w:rFonts w:ascii="Calibri" w:eastAsia="Yu Mincho" w:hAnsi="Calibri" w:cs="Calibri"/>
                  <w:szCs w:val="22"/>
                  <w:lang w:val="en" w:eastAsia="ja-JP"/>
                </w:rPr>
                <w:tag w:val="goog_rdk_144"/>
                <w:id w:val="1166468297"/>
              </w:sdtPr>
              <w:sdtContent>
                <w:r w:rsidRPr="00D45745">
                  <w:rPr>
                    <w:rFonts w:ascii="Calibri" w:eastAsia="Yu Mincho" w:hAnsi="Calibri" w:cs="Calibri"/>
                    <w:szCs w:val="22"/>
                    <w:lang w:val="en" w:eastAsia="ja-JP"/>
                  </w:rPr>
                  <w:t>implementation of</w:t>
                </w:r>
                <w:sdt>
                  <w:sdtPr>
                    <w:rPr>
                      <w:rFonts w:ascii="Calibri" w:eastAsia="Yu Mincho" w:hAnsi="Calibri" w:cs="Calibri"/>
                      <w:szCs w:val="22"/>
                      <w:lang w:val="en" w:eastAsia="ja-JP"/>
                    </w:rPr>
                    <w:tag w:val="goog_rdk_145"/>
                    <w:id w:val="452310466"/>
                  </w:sdtPr>
                  <w:sdtContent>
                    <w:r w:rsidRPr="00D45745">
                      <w:rPr>
                        <w:rFonts w:ascii="Calibri" w:eastAsia="Yu Mincho" w:hAnsi="Calibri" w:cs="Calibri"/>
                        <w:szCs w:val="22"/>
                        <w:lang w:val="en" w:eastAsia="ja-JP"/>
                      </w:rPr>
                      <w:t xml:space="preserve"> </w:t>
                    </w:r>
                  </w:sdtContent>
                </w:sdt>
              </w:sdtContent>
            </w:sdt>
            <w:r w:rsidRPr="00D45745">
              <w:rPr>
                <w:rFonts w:ascii="Calibri" w:eastAsia="Yu Mincho" w:hAnsi="Calibri" w:cs="Calibri"/>
                <w:szCs w:val="22"/>
                <w:lang w:val="en" w:eastAsia="ja-JP"/>
              </w:rPr>
              <w:t xml:space="preserve">the </w:t>
            </w:r>
            <w:sdt>
              <w:sdtPr>
                <w:rPr>
                  <w:rFonts w:ascii="Calibri" w:eastAsia="Yu Mincho" w:hAnsi="Calibri" w:cs="Calibri"/>
                  <w:szCs w:val="22"/>
                  <w:lang w:val="en" w:eastAsia="ja-JP"/>
                </w:rPr>
                <w:tag w:val="goog_rdk_146"/>
                <w:id w:val="1420502735"/>
              </w:sdtPr>
              <w:sdtContent>
                <w:sdt>
                  <w:sdtPr>
                    <w:rPr>
                      <w:rFonts w:ascii="Calibri" w:eastAsia="Yu Mincho" w:hAnsi="Calibri" w:cs="Calibri"/>
                      <w:szCs w:val="22"/>
                      <w:lang w:val="en" w:eastAsia="ja-JP"/>
                    </w:rPr>
                    <w:tag w:val="goog_rdk_147"/>
                    <w:id w:val="1411349007"/>
                  </w:sdtPr>
                  <w:sdtContent>
                    <w:r w:rsidRPr="00D45745">
                      <w:rPr>
                        <w:rFonts w:ascii="Calibri" w:eastAsia="Yu Mincho" w:hAnsi="Calibri" w:cs="Calibri"/>
                        <w:szCs w:val="22"/>
                        <w:lang w:val="en" w:eastAsia="ja-JP"/>
                      </w:rPr>
                      <w:t xml:space="preserve">implementing measures. </w:t>
                    </w:r>
                  </w:sdtContent>
                </w:sdt>
              </w:sdtContent>
            </w:sdt>
            <w:sdt>
              <w:sdtPr>
                <w:rPr>
                  <w:rFonts w:ascii="Calibri" w:eastAsia="Yu Mincho" w:hAnsi="Calibri" w:cs="Calibri"/>
                  <w:szCs w:val="22"/>
                  <w:lang w:val="en" w:eastAsia="ja-JP"/>
                </w:rPr>
                <w:tag w:val="goog_rdk_148"/>
                <w:id w:val="1070432760"/>
              </w:sdtPr>
              <w:sdtContent>
                <w:sdt>
                  <w:sdtPr>
                    <w:rPr>
                      <w:rFonts w:ascii="Calibri" w:eastAsia="Yu Mincho" w:hAnsi="Calibri" w:cs="Calibri"/>
                      <w:szCs w:val="22"/>
                      <w:lang w:val="en" w:eastAsia="ja-JP"/>
                    </w:rPr>
                    <w:tag w:val="goog_rdk_149"/>
                    <w:id w:val="1277294551"/>
                  </w:sdtPr>
                  <w:sdtContent>
                    <w:del w:id="161" w:author="Amanda Munro - NOAA Federal" w:date="2026-06-23T23:42:00Z">
                      <w:r w:rsidRPr="00D45745">
                        <w:rPr>
                          <w:rFonts w:ascii="Calibri" w:eastAsia="Yu Mincho" w:hAnsi="Calibri" w:cs="Calibri"/>
                          <w:szCs w:val="22"/>
                          <w:lang w:val="en" w:eastAsia="ja-JP"/>
                          <w:rPrChange w:id="162" w:author="Unknown" w:date="2026-06-23T23:42:00Z">
                            <w:rPr>
                              <w:color w:val="000000"/>
                              <w:sz w:val="20"/>
                              <w:szCs w:val="20"/>
                            </w:rPr>
                          </w:rPrChange>
                        </w:rPr>
                        <w:delText>Management Arrangements CMM/ Resolution.</w:delText>
                      </w:r>
                    </w:del>
                  </w:sdtContent>
                </w:sdt>
              </w:sdtContent>
            </w:sdt>
          </w:p>
          <w:p w14:paraId="4CC0481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07999C5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recommendations to the WCPFC NC and the IATTC, taking into account the output of the MP for application to the period 2031-2032.</w:t>
            </w:r>
          </w:p>
        </w:tc>
        <w:tc>
          <w:tcPr>
            <w:tcW w:w="2144" w:type="dxa"/>
            <w:tcBorders>
              <w:top w:val="single" w:sz="8" w:space="0" w:color="9A9A9A"/>
              <w:left w:val="single" w:sz="8" w:space="0" w:color="9A9A9A"/>
              <w:bottom w:val="single" w:sz="8" w:space="0" w:color="9A9A9A"/>
              <w:right w:val="single" w:sz="8" w:space="0" w:color="9A9A9A"/>
            </w:tcBorders>
          </w:tcPr>
          <w:p w14:paraId="2B0F086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Review </w:t>
            </w:r>
            <w:sdt>
              <w:sdtPr>
                <w:rPr>
                  <w:rFonts w:ascii="Calibri" w:eastAsia="Yu Mincho" w:hAnsi="Calibri" w:cs="Calibri"/>
                  <w:szCs w:val="22"/>
                  <w:lang w:val="en" w:eastAsia="ja-JP"/>
                </w:rPr>
                <w:tag w:val="goog_rdk_150"/>
                <w:id w:val="1112955706"/>
              </w:sdtPr>
              <w:sdtContent>
                <w:r w:rsidRPr="00D45745">
                  <w:rPr>
                    <w:rFonts w:ascii="Calibri" w:eastAsia="Yu Mincho" w:hAnsi="Calibri" w:cs="Calibri"/>
                    <w:szCs w:val="22"/>
                    <w:lang w:val="en" w:eastAsia="ja-JP"/>
                  </w:rPr>
                  <w:t xml:space="preserve">implementation of </w:t>
                </w:r>
              </w:sdtContent>
            </w:sdt>
            <w:r w:rsidRPr="00D45745">
              <w:rPr>
                <w:rFonts w:ascii="Calibri" w:eastAsia="Yu Mincho" w:hAnsi="Calibri" w:cs="Calibri"/>
                <w:szCs w:val="22"/>
                <w:lang w:val="en" w:eastAsia="ja-JP"/>
              </w:rPr>
              <w:t xml:space="preserve">the </w:t>
            </w:r>
            <w:sdt>
              <w:sdtPr>
                <w:rPr>
                  <w:rFonts w:ascii="Calibri" w:eastAsia="Yu Mincho" w:hAnsi="Calibri" w:cs="Calibri"/>
                  <w:szCs w:val="22"/>
                  <w:lang w:val="en" w:eastAsia="ja-JP"/>
                </w:rPr>
                <w:tag w:val="goog_rdk_151"/>
                <w:id w:val="1215016048"/>
              </w:sdtPr>
              <w:sdtContent>
                <w:sdt>
                  <w:sdtPr>
                    <w:rPr>
                      <w:rFonts w:ascii="Calibri" w:eastAsia="Yu Mincho" w:hAnsi="Calibri" w:cs="Calibri"/>
                      <w:szCs w:val="22"/>
                      <w:lang w:val="en" w:eastAsia="ja-JP"/>
                    </w:rPr>
                    <w:tag w:val="goog_rdk_152"/>
                    <w:id w:val="1835363668"/>
                  </w:sdtPr>
                  <w:sdtContent>
                    <w:r w:rsidRPr="00D45745">
                      <w:rPr>
                        <w:rFonts w:ascii="Calibri" w:eastAsia="Yu Mincho" w:hAnsi="Calibri" w:cs="Calibri"/>
                        <w:szCs w:val="22"/>
                        <w:lang w:val="en" w:eastAsia="ja-JP"/>
                      </w:rPr>
                      <w:t xml:space="preserve">implementing </w:t>
                    </w:r>
                  </w:sdtContent>
                </w:sdt>
              </w:sdtContent>
            </w:sdt>
            <w:sdt>
              <w:sdtPr>
                <w:rPr>
                  <w:rFonts w:ascii="Calibri" w:eastAsia="Yu Mincho" w:hAnsi="Calibri" w:cs="Calibri"/>
                  <w:szCs w:val="22"/>
                  <w:lang w:val="en" w:eastAsia="ja-JP"/>
                </w:rPr>
                <w:tag w:val="goog_rdk_153"/>
                <w:id w:val="80259889"/>
              </w:sdtPr>
              <w:sdtContent>
                <w:sdt>
                  <w:sdtPr>
                    <w:rPr>
                      <w:rFonts w:ascii="Calibri" w:eastAsia="Yu Mincho" w:hAnsi="Calibri" w:cs="Calibri"/>
                      <w:szCs w:val="22"/>
                      <w:lang w:val="en" w:eastAsia="ja-JP"/>
                    </w:rPr>
                    <w:tag w:val="goog_rdk_154"/>
                    <w:id w:val="316983610"/>
                  </w:sdtPr>
                  <w:sdtContent>
                    <w:r w:rsidRPr="00D45745">
                      <w:rPr>
                        <w:rFonts w:ascii="Calibri" w:eastAsia="Yu Mincho" w:hAnsi="Calibri" w:cs="Calibri"/>
                        <w:szCs w:val="22"/>
                        <w:lang w:val="en" w:eastAsia="ja-JP"/>
                      </w:rPr>
                      <w:t>CMM</w:t>
                    </w:r>
                  </w:sdtContent>
                </w:sdt>
              </w:sdtContent>
            </w:sdt>
            <w:sdt>
              <w:sdtPr>
                <w:rPr>
                  <w:rFonts w:ascii="Calibri" w:eastAsia="Yu Mincho" w:hAnsi="Calibri" w:cs="Calibri"/>
                  <w:szCs w:val="22"/>
                  <w:lang w:val="en" w:eastAsia="ja-JP"/>
                </w:rPr>
                <w:tag w:val="goog_rdk_155"/>
                <w:id w:val="-776885070"/>
              </w:sdtPr>
              <w:sdtContent>
                <w:sdt>
                  <w:sdtPr>
                    <w:rPr>
                      <w:rFonts w:ascii="Calibri" w:eastAsia="Yu Mincho" w:hAnsi="Calibri" w:cs="Calibri"/>
                      <w:szCs w:val="22"/>
                      <w:lang w:val="en" w:eastAsia="ja-JP"/>
                    </w:rPr>
                    <w:tag w:val="goog_rdk_156"/>
                    <w:id w:val="2082535099"/>
                  </w:sdtPr>
                  <w:sdtContent/>
                </w:sdt>
                <w:sdt>
                  <w:sdtPr>
                    <w:rPr>
                      <w:rFonts w:ascii="Calibri" w:eastAsia="Yu Mincho" w:hAnsi="Calibri" w:cs="Calibri"/>
                      <w:szCs w:val="22"/>
                      <w:lang w:val="en" w:eastAsia="ja-JP"/>
                    </w:rPr>
                    <w:tag w:val="goog_rdk_157"/>
                    <w:id w:val="-1215517550"/>
                  </w:sdtPr>
                  <w:sdtContent>
                    <w:del w:id="163" w:author="Valerie Post - NOAA Federal" w:date="2026-06-24T00:17:00Z">
                      <w:r w:rsidRPr="00D45745">
                        <w:rPr>
                          <w:rFonts w:ascii="Calibri" w:eastAsia="Yu Mincho" w:hAnsi="Calibri" w:cs="Calibri"/>
                          <w:szCs w:val="22"/>
                          <w:lang w:val="en" w:eastAsia="ja-JP"/>
                          <w:rPrChange w:id="164" w:author="Unknown" w:date="2026-06-23T23:42:00Z">
                            <w:rPr>
                              <w:color w:val="000000"/>
                              <w:sz w:val="20"/>
                              <w:szCs w:val="20"/>
                            </w:rPr>
                          </w:rPrChange>
                        </w:rPr>
                        <w:delText>measures.</w:delText>
                      </w:r>
                    </w:del>
                  </w:sdtContent>
                </w:sdt>
              </w:sdtContent>
            </w:sdt>
            <w:sdt>
              <w:sdtPr>
                <w:rPr>
                  <w:rFonts w:ascii="Calibri" w:eastAsia="Yu Mincho" w:hAnsi="Calibri" w:cs="Calibri"/>
                  <w:szCs w:val="22"/>
                  <w:lang w:val="en" w:eastAsia="ja-JP"/>
                </w:rPr>
                <w:tag w:val="goog_rdk_158"/>
                <w:id w:val="-1360126091"/>
              </w:sdtPr>
              <w:sdtContent>
                <w:sdt>
                  <w:sdtPr>
                    <w:rPr>
                      <w:rFonts w:ascii="Calibri" w:eastAsia="Yu Mincho" w:hAnsi="Calibri" w:cs="Calibri"/>
                      <w:szCs w:val="22"/>
                      <w:lang w:val="en" w:eastAsia="ja-JP"/>
                    </w:rPr>
                    <w:tag w:val="goog_rdk_159"/>
                    <w:id w:val="1812174824"/>
                  </w:sdtPr>
                  <w:sdtContent>
                    <w:del w:id="165" w:author="Amanda Munro - NOAA Federal" w:date="2026-06-23T23:42:00Z">
                      <w:r w:rsidRPr="00D45745">
                        <w:rPr>
                          <w:rFonts w:ascii="Calibri" w:eastAsia="Yu Mincho" w:hAnsi="Calibri" w:cs="Calibri"/>
                          <w:szCs w:val="22"/>
                          <w:lang w:val="en" w:eastAsia="ja-JP"/>
                          <w:rPrChange w:id="166" w:author="Unknown" w:date="2026-06-23T23:42:00Z">
                            <w:rPr>
                              <w:color w:val="000000"/>
                              <w:sz w:val="20"/>
                              <w:szCs w:val="20"/>
                            </w:rPr>
                          </w:rPrChange>
                        </w:rPr>
                        <w:delText>Management Arrangements CMM.</w:delText>
                      </w:r>
                    </w:del>
                  </w:sdtContent>
                </w:sdt>
              </w:sdtContent>
            </w:sdt>
          </w:p>
          <w:p w14:paraId="7AC3032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p>
          <w:p w14:paraId="265BF86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Provide recommendations to the WCPFC</w:t>
            </w:r>
            <w:sdt>
              <w:sdtPr>
                <w:rPr>
                  <w:rFonts w:ascii="Calibri" w:eastAsia="Yu Mincho" w:hAnsi="Calibri" w:cs="Calibri"/>
                  <w:szCs w:val="22"/>
                  <w:lang w:val="en" w:eastAsia="ja-JP"/>
                </w:rPr>
                <w:tag w:val="goog_rdk_160"/>
                <w:id w:val="1383883083"/>
              </w:sdtPr>
              <w:sdtContent>
                <w:del w:id="167" w:author="Amanda Munro - NOAA Federal" w:date="2026-06-23T23:42:00Z">
                  <w:r w:rsidRPr="00D45745">
                    <w:rPr>
                      <w:rFonts w:ascii="Calibri" w:eastAsia="Yu Mincho" w:hAnsi="Calibri" w:cs="Calibri"/>
                      <w:szCs w:val="22"/>
                      <w:lang w:val="en" w:eastAsia="ja-JP"/>
                    </w:rPr>
                    <w:delText xml:space="preserve"> Commission</w:delText>
                  </w:r>
                </w:del>
              </w:sdtContent>
            </w:sdt>
            <w:r w:rsidRPr="00D45745">
              <w:rPr>
                <w:rFonts w:ascii="Calibri" w:eastAsia="Yu Mincho" w:hAnsi="Calibri" w:cs="Calibri"/>
                <w:szCs w:val="22"/>
                <w:lang w:val="en" w:eastAsia="ja-JP"/>
              </w:rPr>
              <w:t>, taking into account the output of the MP for application to the period 2031 – 2032.</w:t>
            </w:r>
          </w:p>
        </w:tc>
        <w:tc>
          <w:tcPr>
            <w:tcW w:w="2144" w:type="dxa"/>
            <w:tcBorders>
              <w:top w:val="single" w:sz="8" w:space="0" w:color="9A9A9A"/>
              <w:left w:val="single" w:sz="8" w:space="0" w:color="9A9A9A"/>
              <w:bottom w:val="single" w:sz="8" w:space="0" w:color="9A9A9A"/>
              <w:right w:val="single" w:sz="8" w:space="0" w:color="9A9A9A"/>
            </w:tcBorders>
            <w:hideMark/>
          </w:tcPr>
          <w:p w14:paraId="31558B85"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 xml:space="preserve">Adopt the revision of the </w:t>
            </w:r>
            <w:sdt>
              <w:sdtPr>
                <w:rPr>
                  <w:rFonts w:ascii="Calibri" w:eastAsia="Yu Mincho" w:hAnsi="Calibri" w:cs="Calibri"/>
                  <w:szCs w:val="22"/>
                  <w:lang w:val="en" w:eastAsia="ja-JP"/>
                </w:rPr>
                <w:tag w:val="goog_rdk_161"/>
                <w:id w:val="-170275631"/>
              </w:sdtPr>
              <w:sdtContent>
                <w:sdt>
                  <w:sdtPr>
                    <w:rPr>
                      <w:rFonts w:ascii="Calibri" w:eastAsia="Yu Mincho" w:hAnsi="Calibri" w:cs="Calibri"/>
                      <w:szCs w:val="22"/>
                      <w:lang w:val="en" w:eastAsia="ja-JP"/>
                    </w:rPr>
                    <w:tag w:val="goog_rdk_162"/>
                    <w:id w:val="-1300516928"/>
                  </w:sdtPr>
                  <w:sdtContent>
                    <w:r w:rsidRPr="00D45745">
                      <w:rPr>
                        <w:rFonts w:ascii="Calibri" w:eastAsia="Yu Mincho" w:hAnsi="Calibri" w:cs="Calibri"/>
                        <w:szCs w:val="22"/>
                        <w:lang w:val="en" w:eastAsia="ja-JP"/>
                      </w:rPr>
                      <w:t>implementing measures</w:t>
                    </w:r>
                  </w:sdtContent>
                </w:sdt>
              </w:sdtContent>
            </w:sdt>
            <w:sdt>
              <w:sdtPr>
                <w:rPr>
                  <w:rFonts w:ascii="Calibri" w:eastAsia="Yu Mincho" w:hAnsi="Calibri" w:cs="Calibri"/>
                  <w:szCs w:val="22"/>
                  <w:lang w:val="en" w:eastAsia="ja-JP"/>
                </w:rPr>
                <w:tag w:val="goog_rdk_163"/>
                <w:id w:val="854685496"/>
              </w:sdtPr>
              <w:sdtContent>
                <w:sdt>
                  <w:sdtPr>
                    <w:rPr>
                      <w:rFonts w:ascii="Calibri" w:eastAsia="Yu Mincho" w:hAnsi="Calibri" w:cs="Calibri"/>
                      <w:szCs w:val="22"/>
                      <w:lang w:val="en" w:eastAsia="ja-JP"/>
                    </w:rPr>
                    <w:tag w:val="goog_rdk_164"/>
                    <w:id w:val="2119296949"/>
                  </w:sdtPr>
                  <w:sdtContent>
                    <w:del w:id="168" w:author="Amanda Munro - NOAA Federal" w:date="2026-06-23T23:42:00Z">
                      <w:r w:rsidRPr="00D45745">
                        <w:rPr>
                          <w:rFonts w:ascii="Calibri" w:eastAsia="Yu Mincho" w:hAnsi="Calibri" w:cs="Calibri"/>
                          <w:szCs w:val="22"/>
                          <w:lang w:val="en" w:eastAsia="ja-JP"/>
                          <w:rPrChange w:id="169" w:author="Unknown" w:date="2026-06-23T23:42:00Z">
                            <w:rPr>
                              <w:color w:val="000000"/>
                              <w:sz w:val="20"/>
                              <w:szCs w:val="20"/>
                            </w:rPr>
                          </w:rPrChange>
                        </w:rPr>
                        <w:delText>Management Arrangements CMM / Resolution</w:delText>
                      </w:r>
                    </w:del>
                  </w:sdtContent>
                </w:sdt>
              </w:sdtContent>
            </w:sdt>
            <w:r w:rsidRPr="00D45745">
              <w:rPr>
                <w:rFonts w:ascii="Calibri" w:eastAsia="Yu Mincho" w:hAnsi="Calibri" w:cs="Calibri"/>
                <w:szCs w:val="22"/>
                <w:lang w:val="en" w:eastAsia="ja-JP"/>
              </w:rPr>
              <w:t xml:space="preserve"> for 2031-</w:t>
            </w:r>
          </w:p>
          <w:p w14:paraId="39D629B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r w:rsidRPr="00D45745">
              <w:rPr>
                <w:rFonts w:ascii="Calibri" w:eastAsia="Yu Mincho" w:hAnsi="Calibri" w:cs="Calibri"/>
                <w:szCs w:val="22"/>
                <w:lang w:val="en" w:eastAsia="ja-JP"/>
              </w:rPr>
              <w:t>2032.</w:t>
            </w:r>
          </w:p>
        </w:tc>
      </w:tr>
      <w:sdt>
        <w:sdtPr>
          <w:rPr>
            <w:rFonts w:ascii="Calibri" w:eastAsia="Yu Mincho" w:hAnsi="Calibri" w:cs="Calibri"/>
            <w:szCs w:val="22"/>
            <w:lang w:val="en" w:eastAsia="ja-JP"/>
          </w:rPr>
          <w:tag w:val="goog_rdk_166"/>
          <w:id w:val="-1318307287"/>
        </w:sdtPr>
        <w:sdtContent>
          <w:tr w:rsidR="00D45745" w:rsidRPr="00D45745" w14:paraId="25038E93" w14:textId="77777777" w:rsidTr="00042C68">
            <w:trPr>
              <w:trHeight w:val="4170"/>
            </w:trPr>
            <w:tc>
              <w:tcPr>
                <w:tcW w:w="766"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68"/>
                  <w:id w:val="-1392199504"/>
                </w:sdtPr>
                <w:sdtContent>
                  <w:p w14:paraId="065A644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67"/>
                        <w:id w:val="-1619969079"/>
                      </w:sdtPr>
                      <w:sdtContent>
                        <w:r w:rsidRPr="00D45745">
                          <w:rPr>
                            <w:rFonts w:ascii="Calibri" w:eastAsia="Yu Mincho" w:hAnsi="Calibri" w:cs="Calibri"/>
                            <w:szCs w:val="22"/>
                            <w:lang w:val="en" w:eastAsia="ja-JP"/>
                          </w:rPr>
                          <w:t>2031</w:t>
                        </w:r>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eastAsia="Yu Mincho" w:hAnsi="Calibri" w:cs="Calibri"/>
                    <w:szCs w:val="22"/>
                    <w:lang w:val="en" w:eastAsia="ja-JP"/>
                  </w:rPr>
                  <w:tag w:val="goog_rdk_171"/>
                  <w:id w:val="-540667662"/>
                </w:sdtPr>
                <w:sdtContent>
                  <w:p w14:paraId="54C4BFB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70"/>
                        <w:id w:val="387566830"/>
                      </w:sdtPr>
                      <w:sdtContent>
                        <w:r w:rsidRPr="00D45745">
                          <w:rPr>
                            <w:rFonts w:ascii="Calibri" w:eastAsia="Yu Mincho" w:hAnsi="Calibri" w:cs="Calibri"/>
                            <w:szCs w:val="22"/>
                            <w:lang w:val="en" w:eastAsia="ja-JP"/>
                          </w:rPr>
                          <w:t>Develop operating models for MP simulation based on the 2030 stock assessment.</w:t>
                        </w:r>
                      </w:sdtContent>
                    </w:sdt>
                  </w:p>
                </w:sdtContent>
              </w:sdt>
              <w:sdt>
                <w:sdtPr>
                  <w:rPr>
                    <w:rFonts w:ascii="Calibri" w:eastAsia="Yu Mincho" w:hAnsi="Calibri" w:cs="Calibri"/>
                    <w:szCs w:val="22"/>
                    <w:lang w:val="en" w:eastAsia="ja-JP"/>
                  </w:rPr>
                  <w:tag w:val="goog_rdk_174"/>
                  <w:id w:val="1155291450"/>
                </w:sdtPr>
                <w:sdtContent>
                  <w:p w14:paraId="1AFADE5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73"/>
                        <w:id w:val="1577263732"/>
                      </w:sdtPr>
                      <w:sdtContent/>
                    </w:sdt>
                  </w:p>
                </w:sdtContent>
              </w:sdt>
              <w:sdt>
                <w:sdtPr>
                  <w:rPr>
                    <w:rFonts w:ascii="Calibri" w:eastAsia="Yu Mincho" w:hAnsi="Calibri" w:cs="Calibri"/>
                    <w:szCs w:val="22"/>
                    <w:lang w:val="en" w:eastAsia="ja-JP"/>
                  </w:rPr>
                  <w:tag w:val="goog_rdk_179"/>
                  <w:id w:val="1292987692"/>
                </w:sdtPr>
                <w:sdtContent>
                  <w:p w14:paraId="25307EC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76"/>
                        <w:id w:val="350057019"/>
                      </w:sdtPr>
                      <w:sdtContent>
                        <w:r w:rsidRPr="00D45745">
                          <w:rPr>
                            <w:rFonts w:ascii="Calibri" w:eastAsia="Yu Mincho" w:hAnsi="Calibri" w:cs="Calibri"/>
                            <w:szCs w:val="22"/>
                            <w:lang w:val="en" w:eastAsia="ja-JP"/>
                          </w:rPr>
                          <w:t>Examine Exceptional Circumstances</w:t>
                        </w:r>
                      </w:sdtContent>
                    </w:sdt>
                    <w:sdt>
                      <w:sdtPr>
                        <w:rPr>
                          <w:rFonts w:ascii="Calibri" w:eastAsia="Yu Mincho" w:hAnsi="Calibri" w:cs="Calibri"/>
                          <w:szCs w:val="22"/>
                          <w:lang w:val="en" w:eastAsia="ja-JP"/>
                        </w:rPr>
                        <w:tag w:val="goog_rdk_177"/>
                        <w:id w:val="315982494"/>
                      </w:sdtPr>
                      <w:sdtContent>
                        <w:sdt>
                          <w:sdtPr>
                            <w:rPr>
                              <w:rFonts w:ascii="Calibri" w:eastAsia="Yu Mincho" w:hAnsi="Calibri" w:cs="Calibri"/>
                              <w:szCs w:val="22"/>
                              <w:lang w:val="en" w:eastAsia="ja-JP"/>
                            </w:rPr>
                            <w:tag w:val="goog_rdk_178"/>
                            <w:id w:val="586250362"/>
                          </w:sdtPr>
                          <w:sdtContent>
                            <w:del w:id="170" w:author="Huihua Lee - NOAA Federal" w:date="2026-06-24T06:57:00Z">
                              <w:r w:rsidRPr="00D45745">
                                <w:rPr>
                                  <w:rFonts w:ascii="Calibri" w:eastAsia="Yu Mincho" w:hAnsi="Calibri" w:cs="Calibri"/>
                                  <w:szCs w:val="22"/>
                                  <w:lang w:val="en" w:eastAsia="ja-JP"/>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81"/>
                  <w:id w:val="-1305566822"/>
                </w:sdtPr>
                <w:sdtContent>
                  <w:p w14:paraId="507D7E73"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80"/>
                        <w:id w:val="-952595937"/>
                      </w:sdtPr>
                      <w:sdtContent>
                        <w:r w:rsidRPr="00D45745">
                          <w:rPr>
                            <w:rFonts w:ascii="Calibri" w:eastAsia="Yu Mincho" w:hAnsi="Calibri" w:cs="Calibri"/>
                            <w:szCs w:val="22"/>
                            <w:lang w:val="en" w:eastAsia="ja-JP"/>
                          </w:rPr>
                          <w:t>Review implementation of the implementing measures and provide recommendations to the WCPFC NC and the</w:t>
                        </w:r>
                      </w:sdtContent>
                    </w:sdt>
                  </w:p>
                </w:sdtContent>
              </w:sdt>
              <w:sdt>
                <w:sdtPr>
                  <w:rPr>
                    <w:rFonts w:ascii="Calibri" w:eastAsia="Yu Mincho" w:hAnsi="Calibri" w:cs="Calibri"/>
                    <w:szCs w:val="22"/>
                    <w:lang w:val="en" w:eastAsia="ja-JP"/>
                  </w:rPr>
                  <w:tag w:val="goog_rdk_183"/>
                  <w:id w:val="-99154500"/>
                </w:sdtPr>
                <w:sdtContent>
                  <w:p w14:paraId="7968E4E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82"/>
                        <w:id w:val="-453276992"/>
                      </w:sdtPr>
                      <w:sdtContent>
                        <w:r w:rsidRPr="00D45745">
                          <w:rPr>
                            <w:rFonts w:ascii="Calibri" w:eastAsia="Yu Mincho" w:hAnsi="Calibri" w:cs="Calibri"/>
                            <w:szCs w:val="22"/>
                            <w:lang w:val="en" w:eastAsia="ja-JP"/>
                          </w:rPr>
                          <w:t>IATTC.</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85"/>
                  <w:id w:val="-165241276"/>
                </w:sdtPr>
                <w:sdtContent>
                  <w:p w14:paraId="48227E0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84"/>
                        <w:id w:val="-668987513"/>
                      </w:sdtPr>
                      <w:sdtContent>
                        <w:r w:rsidRPr="00D45745">
                          <w:rPr>
                            <w:rFonts w:ascii="Calibri" w:eastAsia="Yu Mincho" w:hAnsi="Calibri" w:cs="Calibri"/>
                            <w:szCs w:val="22"/>
                            <w:lang w:val="en" w:eastAsia="ja-JP"/>
                          </w:rPr>
                          <w:t>Review implementation of the implementing CMM</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90"/>
                  <w:id w:val="1046549624"/>
                </w:sdtPr>
                <w:sdtContent>
                  <w:p w14:paraId="6E49EC85"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87"/>
                        <w:id w:val="979458921"/>
                      </w:sdtPr>
                      <w:sdtContent>
                        <w:r w:rsidRPr="00D45745">
                          <w:rPr>
                            <w:rFonts w:ascii="Calibri" w:eastAsia="Yu Mincho" w:hAnsi="Calibri" w:cs="Calibri"/>
                            <w:szCs w:val="22"/>
                            <w:lang w:val="en" w:eastAsia="ja-JP"/>
                          </w:rPr>
                          <w:t>Continue to a</w:t>
                        </w:r>
                      </w:sdtContent>
                    </w:sdt>
                    <w:sdt>
                      <w:sdtPr>
                        <w:rPr>
                          <w:rFonts w:ascii="Calibri" w:eastAsia="Yu Mincho" w:hAnsi="Calibri" w:cs="Calibri"/>
                          <w:szCs w:val="22"/>
                          <w:lang w:val="en" w:eastAsia="ja-JP"/>
                        </w:rPr>
                        <w:tag w:val="goog_rdk_188"/>
                        <w:id w:val="-1692915024"/>
                      </w:sdtPr>
                      <w:sdtContent>
                        <w:sdt>
                          <w:sdtPr>
                            <w:rPr>
                              <w:rFonts w:ascii="Calibri" w:eastAsia="Yu Mincho" w:hAnsi="Calibri" w:cs="Calibri"/>
                              <w:szCs w:val="22"/>
                              <w:lang w:val="en" w:eastAsia="ja-JP"/>
                            </w:rPr>
                            <w:tag w:val="goog_rdk_189"/>
                            <w:id w:val="1450074895"/>
                          </w:sdtPr>
                          <w:sdtContent>
                            <w:del w:id="171" w:author="Amanda Munro - NOAA Federal" w:date="2026-06-24T22:54:00Z">
                              <w:r w:rsidRPr="00D45745">
                                <w:rPr>
                                  <w:rFonts w:ascii="Calibri" w:eastAsia="Yu Mincho" w:hAnsi="Calibri" w:cs="Calibri"/>
                                  <w:szCs w:val="22"/>
                                  <w:lang w:val="en" w:eastAsia="ja-JP"/>
                                </w:rPr>
                                <w:delText>A</w:delText>
                              </w:r>
                            </w:del>
                          </w:sdtContent>
                        </w:sdt>
                        <w:r w:rsidRPr="00D45745">
                          <w:rPr>
                            <w:rFonts w:ascii="Calibri" w:eastAsia="Yu Mincho" w:hAnsi="Calibri" w:cs="Calibri"/>
                            <w:szCs w:val="22"/>
                            <w:lang w:val="en" w:eastAsia="ja-JP"/>
                          </w:rPr>
                          <w:t>pply the implementing  measures.</w:t>
                        </w:r>
                      </w:sdtContent>
                    </w:sdt>
                  </w:p>
                </w:sdtContent>
              </w:sdt>
            </w:tc>
          </w:tr>
        </w:sdtContent>
      </w:sdt>
      <w:sdt>
        <w:sdtPr>
          <w:rPr>
            <w:rFonts w:ascii="Calibri" w:eastAsia="Yu Mincho" w:hAnsi="Calibri" w:cs="Calibri"/>
            <w:szCs w:val="22"/>
            <w:lang w:val="en" w:eastAsia="ja-JP"/>
          </w:rPr>
          <w:tag w:val="goog_rdk_191"/>
          <w:id w:val="-1067456893"/>
        </w:sdtPr>
        <w:sdtContent>
          <w:tr w:rsidR="00D45745" w:rsidRPr="00D45745" w14:paraId="2EDAC009" w14:textId="77777777" w:rsidTr="00042C68">
            <w:trPr>
              <w:trHeight w:val="4151"/>
            </w:trPr>
            <w:tc>
              <w:tcPr>
                <w:tcW w:w="766" w:type="dxa"/>
                <w:tcBorders>
                  <w:top w:val="single" w:sz="8" w:space="0" w:color="9A9A9A"/>
                  <w:left w:val="single" w:sz="8" w:space="0" w:color="9A9A9A"/>
                  <w:bottom w:val="single" w:sz="8" w:space="0" w:color="9A9A9A"/>
                  <w:right w:val="single" w:sz="8" w:space="0" w:color="9A9A9A"/>
                </w:tcBorders>
                <w:hideMark/>
              </w:tcPr>
              <w:sdt>
                <w:sdtPr>
                  <w:rPr>
                    <w:rFonts w:ascii="Calibri" w:eastAsia="Yu Mincho" w:hAnsi="Calibri" w:cs="Calibri"/>
                    <w:szCs w:val="22"/>
                    <w:lang w:val="en" w:eastAsia="ja-JP"/>
                  </w:rPr>
                  <w:tag w:val="goog_rdk_193"/>
                  <w:id w:val="98100846"/>
                </w:sdtPr>
                <w:sdtContent>
                  <w:p w14:paraId="14815261"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92"/>
                        <w:id w:val="-2032606691"/>
                      </w:sdtPr>
                      <w:sdtContent>
                        <w:r w:rsidRPr="00D45745">
                          <w:rPr>
                            <w:rFonts w:ascii="Calibri" w:eastAsia="Yu Mincho" w:hAnsi="Calibri" w:cs="Calibri"/>
                            <w:szCs w:val="22"/>
                            <w:lang w:val="en" w:eastAsia="ja-JP"/>
                          </w:rPr>
                          <w:t>2032</w:t>
                        </w:r>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eastAsia="Yu Mincho" w:hAnsi="Calibri" w:cs="Calibri"/>
                    <w:szCs w:val="22"/>
                    <w:lang w:val="en" w:eastAsia="ja-JP"/>
                  </w:rPr>
                  <w:tag w:val="goog_rdk_196"/>
                  <w:id w:val="-337791833"/>
                </w:sdtPr>
                <w:sdtContent>
                  <w:p w14:paraId="404216D3"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95"/>
                        <w:id w:val="-775172022"/>
                      </w:sdtPr>
                      <w:sdtContent>
                        <w:r w:rsidRPr="00D45745">
                          <w:rPr>
                            <w:rFonts w:ascii="Calibri" w:eastAsia="Yu Mincho" w:hAnsi="Calibri" w:cs="Calibri"/>
                            <w:szCs w:val="22"/>
                            <w:lang w:val="en" w:eastAsia="ja-JP"/>
                          </w:rPr>
                          <w:t>Run MP simulation based on the 2030 stock assessment.</w:t>
                        </w:r>
                      </w:sdtContent>
                    </w:sdt>
                  </w:p>
                </w:sdtContent>
              </w:sdt>
              <w:sdt>
                <w:sdtPr>
                  <w:rPr>
                    <w:rFonts w:ascii="Calibri" w:eastAsia="Yu Mincho" w:hAnsi="Calibri" w:cs="Calibri"/>
                    <w:szCs w:val="22"/>
                    <w:lang w:val="en" w:eastAsia="ja-JP"/>
                  </w:rPr>
                  <w:tag w:val="goog_rdk_198"/>
                  <w:id w:val="-736747218"/>
                </w:sdtPr>
                <w:sdtContent>
                  <w:p w14:paraId="42727059"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197"/>
                        <w:id w:val="1969090735"/>
                      </w:sdtPr>
                      <w:sdtContent>
                        <w:r w:rsidRPr="00D45745">
                          <w:rPr>
                            <w:rFonts w:ascii="Calibri" w:eastAsia="Yu Mincho" w:hAnsi="Calibri" w:cs="Calibri"/>
                            <w:szCs w:val="22"/>
                            <w:lang w:val="en" w:eastAsia="ja-JP"/>
                          </w:rPr>
                          <w:t>Run the MP for application to the period 2033-2034.</w:t>
                        </w:r>
                      </w:sdtContent>
                    </w:sdt>
                  </w:p>
                </w:sdtContent>
              </w:sdt>
              <w:sdt>
                <w:sdtPr>
                  <w:rPr>
                    <w:rFonts w:ascii="Calibri" w:eastAsia="Yu Mincho" w:hAnsi="Calibri" w:cs="Calibri"/>
                    <w:szCs w:val="22"/>
                    <w:lang w:val="en" w:eastAsia="ja-JP"/>
                  </w:rPr>
                  <w:tag w:val="goog_rdk_202"/>
                  <w:id w:val="1544455799"/>
                </w:sdtPr>
                <w:sdtContent>
                  <w:p w14:paraId="3B4CDC0D" w14:textId="77777777" w:rsidR="00D45745" w:rsidRPr="00D45745" w:rsidRDefault="00D45745" w:rsidP="00D45745">
                    <w:pPr>
                      <w:widowControl w:val="0"/>
                      <w:autoSpaceDE w:val="0"/>
                      <w:autoSpaceDN w:val="0"/>
                      <w:adjustRightInd w:val="0"/>
                      <w:snapToGrid w:val="0"/>
                      <w:spacing w:after="0"/>
                      <w:jc w:val="left"/>
                      <w:rPr>
                        <w:del w:id="172" w:author="Amanda Munro - NOAA Federal" w:date="2026-06-24T22:58:00Z"/>
                        <w:rFonts w:ascii="Calibri" w:eastAsia="Yu Mincho" w:hAnsi="Calibri" w:cs="Calibri"/>
                        <w:szCs w:val="22"/>
                        <w:lang w:val="en" w:eastAsia="ja-JP"/>
                      </w:rPr>
                    </w:pPr>
                    <w:sdt>
                      <w:sdtPr>
                        <w:rPr>
                          <w:rFonts w:ascii="Calibri" w:eastAsia="Yu Mincho" w:hAnsi="Calibri" w:cs="Calibri"/>
                          <w:szCs w:val="22"/>
                          <w:lang w:val="en" w:eastAsia="ja-JP"/>
                        </w:rPr>
                        <w:tag w:val="goog_rdk_200"/>
                        <w:id w:val="232996054"/>
                      </w:sdtPr>
                      <w:sdtContent>
                        <w:sdt>
                          <w:sdtPr>
                            <w:rPr>
                              <w:rFonts w:ascii="Calibri" w:eastAsia="Yu Mincho" w:hAnsi="Calibri" w:cs="Calibri"/>
                              <w:szCs w:val="22"/>
                              <w:lang w:val="en" w:eastAsia="ja-JP"/>
                            </w:rPr>
                            <w:tag w:val="goog_rdk_201"/>
                            <w:id w:val="-257071001"/>
                          </w:sdtPr>
                          <w:sdtContent/>
                        </w:sdt>
                      </w:sdtContent>
                    </w:sdt>
                  </w:p>
                </w:sdtContent>
              </w:sdt>
              <w:sdt>
                <w:sdtPr>
                  <w:rPr>
                    <w:rFonts w:ascii="Calibri" w:eastAsia="Yu Mincho" w:hAnsi="Calibri" w:cs="Calibri"/>
                    <w:szCs w:val="22"/>
                    <w:lang w:val="en" w:eastAsia="ja-JP"/>
                  </w:rPr>
                  <w:tag w:val="goog_rdk_205"/>
                  <w:id w:val="-411784582"/>
                </w:sdtPr>
                <w:sdtContent>
                  <w:p w14:paraId="0EA2B0C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03"/>
                        <w:id w:val="-324613554"/>
                      </w:sdtPr>
                      <w:sdtContent>
                        <w:sdt>
                          <w:sdtPr>
                            <w:rPr>
                              <w:rFonts w:ascii="Calibri" w:eastAsia="Yu Mincho" w:hAnsi="Calibri" w:cs="Calibri"/>
                              <w:szCs w:val="22"/>
                              <w:lang w:val="en" w:eastAsia="ja-JP"/>
                            </w:rPr>
                            <w:tag w:val="goog_rdk_204"/>
                            <w:id w:val="2136866443"/>
                          </w:sdtPr>
                          <w:sdtContent>
                            <w:del w:id="173" w:author="Amanda Munro - NOAA Federal" w:date="2026-06-24T22:58:00Z">
                              <w:r w:rsidRPr="00D45745">
                                <w:rPr>
                                  <w:rFonts w:ascii="Calibri" w:eastAsia="Yu Mincho" w:hAnsi="Calibri" w:cs="Calibri"/>
                                  <w:szCs w:val="22"/>
                                  <w:lang w:val="en" w:eastAsia="ja-JP"/>
                                </w:rPr>
                                <w:delText>Monitor the performance of the MP.</w:delText>
                              </w:r>
                            </w:del>
                          </w:sdtContent>
                        </w:sdt>
                      </w:sdtContent>
                    </w:sdt>
                  </w:p>
                </w:sdtContent>
              </w:sdt>
              <w:sdt>
                <w:sdtPr>
                  <w:rPr>
                    <w:rFonts w:ascii="Calibri" w:eastAsia="Yu Mincho" w:hAnsi="Calibri" w:cs="Calibri"/>
                    <w:szCs w:val="22"/>
                    <w:lang w:val="en" w:eastAsia="ja-JP"/>
                  </w:rPr>
                  <w:tag w:val="goog_rdk_207"/>
                  <w:id w:val="2075780060"/>
                </w:sdtPr>
                <w:sdtContent>
                  <w:p w14:paraId="12644B70"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06"/>
                        <w:id w:val="-1050346917"/>
                      </w:sdtPr>
                      <w:sdtContent/>
                    </w:sdt>
                  </w:p>
                </w:sdtContent>
              </w:sdt>
              <w:sdt>
                <w:sdtPr>
                  <w:rPr>
                    <w:rFonts w:ascii="Calibri" w:eastAsia="Yu Mincho" w:hAnsi="Calibri" w:cs="Calibri"/>
                    <w:szCs w:val="22"/>
                    <w:lang w:val="en" w:eastAsia="ja-JP"/>
                  </w:rPr>
                  <w:tag w:val="goog_rdk_209"/>
                  <w:id w:val="-2116336568"/>
                </w:sdtPr>
                <w:sdtContent>
                  <w:p w14:paraId="2CAEC14F"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08"/>
                        <w:id w:val="-834665792"/>
                      </w:sdtPr>
                      <w:sdtContent>
                        <w:r w:rsidRPr="00D45745">
                          <w:rPr>
                            <w:rFonts w:ascii="Calibri" w:eastAsia="Yu Mincho" w:hAnsi="Calibri" w:cs="Calibri"/>
                            <w:szCs w:val="22"/>
                            <w:lang w:val="en" w:eastAsia="ja-JP"/>
                          </w:rPr>
                          <w:t>Examine Exceptional Circumstances</w:t>
                        </w:r>
                      </w:sdtContent>
                    </w:sdt>
                  </w:p>
                </w:sdtContent>
              </w:sdt>
              <w:sdt>
                <w:sdtPr>
                  <w:rPr>
                    <w:rFonts w:ascii="Calibri" w:eastAsia="Yu Mincho" w:hAnsi="Calibri" w:cs="Calibri"/>
                    <w:szCs w:val="22"/>
                    <w:lang w:val="en" w:eastAsia="ja-JP"/>
                  </w:rPr>
                  <w:tag w:val="goog_rdk_211"/>
                  <w:id w:val="1997764242"/>
                </w:sdtPr>
                <w:sdtContent>
                  <w:p w14:paraId="473AC153"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10"/>
                        <w:id w:val="2068439516"/>
                      </w:sdtPr>
                      <w:sdtContent/>
                    </w:sdt>
                  </w:p>
                </w:sdtContent>
              </w:sdt>
              <w:sdt>
                <w:sdtPr>
                  <w:rPr>
                    <w:rFonts w:ascii="Calibri" w:eastAsia="Yu Mincho" w:hAnsi="Calibri" w:cs="Calibri"/>
                    <w:szCs w:val="22"/>
                    <w:lang w:val="en" w:eastAsia="ja-JP"/>
                  </w:rPr>
                  <w:tag w:val="goog_rdk_214"/>
                  <w:id w:val="-796083806"/>
                </w:sdtPr>
                <w:sdtContent>
                  <w:p w14:paraId="34176DE3"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13"/>
                        <w:id w:val="1721334953"/>
                      </w:sdtPr>
                      <w:sdtContent/>
                    </w:sdt>
                  </w:p>
                </w:sdtContent>
              </w:sdt>
            </w:tc>
            <w:tc>
              <w:tcPr>
                <w:tcW w:w="2146" w:type="dxa"/>
                <w:tcBorders>
                  <w:top w:val="single" w:sz="8" w:space="0" w:color="9A9A9A"/>
                  <w:left w:val="single" w:sz="8" w:space="0" w:color="9A9A9A"/>
                  <w:bottom w:val="single" w:sz="8" w:space="0" w:color="9A9A9A"/>
                  <w:right w:val="single" w:sz="8" w:space="0" w:color="9A9A9A"/>
                </w:tcBorders>
              </w:tcPr>
              <w:sdt>
                <w:sdtPr>
                  <w:rPr>
                    <w:rFonts w:ascii="Calibri" w:eastAsia="Yu Mincho" w:hAnsi="Calibri" w:cs="Calibri"/>
                    <w:szCs w:val="22"/>
                    <w:lang w:val="en" w:eastAsia="ja-JP"/>
                  </w:rPr>
                  <w:tag w:val="goog_rdk_220"/>
                  <w:id w:val="-1661175786"/>
                </w:sdtPr>
                <w:sdtContent>
                  <w:p w14:paraId="01DF640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16"/>
                        <w:id w:val="1442352917"/>
                      </w:sdtPr>
                      <w:sdtContent>
                        <w:r w:rsidRPr="00D45745">
                          <w:rPr>
                            <w:rFonts w:ascii="Calibri" w:eastAsia="Yu Mincho" w:hAnsi="Calibri" w:cs="Calibri"/>
                            <w:szCs w:val="22"/>
                            <w:lang w:val="en" w:eastAsia="ja-JP"/>
                          </w:rPr>
                          <w:t>Review outputs of the MP simulation</w:t>
                        </w:r>
                        <w:sdt>
                          <w:sdtPr>
                            <w:rPr>
                              <w:rFonts w:ascii="Calibri" w:eastAsia="Yu Mincho" w:hAnsi="Calibri" w:cs="Calibri"/>
                              <w:szCs w:val="22"/>
                              <w:lang w:val="en" w:eastAsia="ja-JP"/>
                            </w:rPr>
                            <w:tag w:val="goog_rdk_217"/>
                            <w:id w:val="-541385121"/>
                          </w:sdtPr>
                          <w:sdtContent>
                            <w:del w:id="174" w:author="Amanda Munro - NOAA Federal" w:date="2026-06-24T22:59:00Z">
                              <w:r w:rsidRPr="00D45745">
                                <w:rPr>
                                  <w:rFonts w:ascii="Calibri" w:eastAsia="Yu Mincho" w:hAnsi="Calibri" w:cs="Calibri"/>
                                  <w:szCs w:val="22"/>
                                  <w:lang w:val="en" w:eastAsia="ja-JP"/>
                                </w:rPr>
                                <w:delText>.</w:delText>
                              </w:r>
                            </w:del>
                          </w:sdtContent>
                        </w:sdt>
                      </w:sdtContent>
                    </w:sdt>
                    <w:sdt>
                      <w:sdtPr>
                        <w:rPr>
                          <w:rFonts w:ascii="Calibri" w:eastAsia="Yu Mincho" w:hAnsi="Calibri" w:cs="Calibri"/>
                          <w:szCs w:val="22"/>
                          <w:lang w:val="en" w:eastAsia="ja-JP"/>
                        </w:rPr>
                        <w:tag w:val="goog_rdk_218"/>
                        <w:id w:val="1443451096"/>
                      </w:sdtPr>
                      <w:sdtContent/>
                    </w:sdt>
                    <w:sdt>
                      <w:sdtPr>
                        <w:rPr>
                          <w:rFonts w:ascii="Calibri" w:eastAsia="Yu Mincho" w:hAnsi="Calibri" w:cs="Calibri"/>
                          <w:szCs w:val="22"/>
                          <w:lang w:val="en" w:eastAsia="ja-JP"/>
                        </w:rPr>
                        <w:tag w:val="goog_rdk_219"/>
                        <w:id w:val="1660186285"/>
                      </w:sdtPr>
                      <w:sdtContent>
                        <w:r w:rsidRPr="00D45745">
                          <w:rPr>
                            <w:rFonts w:ascii="Calibri" w:eastAsia="Yu Mincho" w:hAnsi="Calibri" w:cs="Calibri"/>
                            <w:szCs w:val="22"/>
                            <w:lang w:val="en" w:eastAsia="ja-JP"/>
                          </w:rPr>
                          <w:t xml:space="preserve">. </w:t>
                        </w:r>
                      </w:sdtContent>
                    </w:sdt>
                  </w:p>
                </w:sdtContent>
              </w:sdt>
              <w:sdt>
                <w:sdtPr>
                  <w:rPr>
                    <w:rFonts w:ascii="Calibri" w:eastAsia="Yu Mincho" w:hAnsi="Calibri" w:cs="Calibri"/>
                    <w:szCs w:val="22"/>
                    <w:lang w:val="en" w:eastAsia="ja-JP"/>
                  </w:rPr>
                  <w:tag w:val="goog_rdk_223"/>
                  <w:id w:val="364568651"/>
                </w:sdtPr>
                <w:sdtContent>
                  <w:p w14:paraId="720DFE3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21"/>
                        <w:id w:val="-1908520672"/>
                      </w:sdtPr>
                      <w:sdtContent>
                        <w:sdt>
                          <w:sdtPr>
                            <w:rPr>
                              <w:rFonts w:ascii="Calibri" w:eastAsia="Yu Mincho" w:hAnsi="Calibri" w:cs="Calibri"/>
                              <w:szCs w:val="22"/>
                              <w:lang w:val="en" w:eastAsia="ja-JP"/>
                            </w:rPr>
                            <w:tag w:val="goog_rdk_222"/>
                            <w:id w:val="230330638"/>
                          </w:sdtPr>
                          <w:sdtContent/>
                        </w:sdt>
                      </w:sdtContent>
                    </w:sdt>
                  </w:p>
                </w:sdtContent>
              </w:sdt>
              <w:sdt>
                <w:sdtPr>
                  <w:rPr>
                    <w:rFonts w:ascii="Calibri" w:eastAsia="Yu Mincho" w:hAnsi="Calibri" w:cs="Calibri"/>
                    <w:szCs w:val="22"/>
                    <w:lang w:val="en" w:eastAsia="ja-JP"/>
                  </w:rPr>
                  <w:tag w:val="goog_rdk_226"/>
                  <w:id w:val="1013537453"/>
                </w:sdtPr>
                <w:sdtContent>
                  <w:p w14:paraId="1DDF813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24"/>
                        <w:id w:val="1269830050"/>
                      </w:sdtPr>
                      <w:sdtContent>
                        <w:sdt>
                          <w:sdtPr>
                            <w:rPr>
                              <w:rFonts w:ascii="Calibri" w:eastAsia="Yu Mincho" w:hAnsi="Calibri" w:cs="Calibri"/>
                              <w:szCs w:val="22"/>
                              <w:lang w:val="en" w:eastAsia="ja-JP"/>
                            </w:rPr>
                            <w:tag w:val="goog_rdk_225"/>
                            <w:id w:val="-800895107"/>
                          </w:sdtPr>
                          <w:sdtContent>
                            <w:r w:rsidRPr="00D45745">
                              <w:rPr>
                                <w:rFonts w:ascii="Calibri" w:eastAsia="Yu Mincho" w:hAnsi="Calibri" w:cs="Calibri"/>
                                <w:szCs w:val="22"/>
                                <w:lang w:val="en" w:eastAsia="ja-JP"/>
                              </w:rPr>
                              <w:t xml:space="preserve">Review the PBF MP, and consider if changes are necessary. </w:t>
                            </w:r>
                          </w:sdtContent>
                        </w:sdt>
                      </w:sdtContent>
                    </w:sdt>
                  </w:p>
                </w:sdtContent>
              </w:sdt>
              <w:sdt>
                <w:sdtPr>
                  <w:rPr>
                    <w:rFonts w:ascii="Calibri" w:eastAsia="Yu Mincho" w:hAnsi="Calibri" w:cs="Calibri"/>
                    <w:szCs w:val="22"/>
                    <w:lang w:val="en" w:eastAsia="ja-JP"/>
                  </w:rPr>
                  <w:tag w:val="goog_rdk_229"/>
                  <w:id w:val="-2086126817"/>
                </w:sdtPr>
                <w:sdtContent>
                  <w:p w14:paraId="226D131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27"/>
                        <w:id w:val="1685782464"/>
                      </w:sdtPr>
                      <w:sdtContent>
                        <w:sdt>
                          <w:sdtPr>
                            <w:rPr>
                              <w:rFonts w:ascii="Calibri" w:eastAsia="Yu Mincho" w:hAnsi="Calibri" w:cs="Calibri"/>
                              <w:szCs w:val="22"/>
                              <w:lang w:val="en" w:eastAsia="ja-JP"/>
                            </w:rPr>
                            <w:tag w:val="goog_rdk_228"/>
                            <w:id w:val="959716361"/>
                          </w:sdtPr>
                          <w:sdtContent/>
                        </w:sdt>
                      </w:sdtContent>
                    </w:sdt>
                  </w:p>
                </w:sdtContent>
              </w:sdt>
              <w:sdt>
                <w:sdtPr>
                  <w:rPr>
                    <w:rFonts w:ascii="Calibri" w:eastAsia="Yu Mincho" w:hAnsi="Calibri" w:cs="Calibri"/>
                    <w:szCs w:val="22"/>
                    <w:lang w:val="en" w:eastAsia="ja-JP"/>
                  </w:rPr>
                  <w:tag w:val="goog_rdk_232"/>
                  <w:id w:val="-1934026881"/>
                </w:sdtPr>
                <w:sdtContent>
                  <w:p w14:paraId="4D8239B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30"/>
                        <w:id w:val="-1812470469"/>
                      </w:sdtPr>
                      <w:sdtContent>
                        <w:sdt>
                          <w:sdtPr>
                            <w:rPr>
                              <w:rFonts w:ascii="Calibri" w:eastAsia="Yu Mincho" w:hAnsi="Calibri" w:cs="Calibri"/>
                              <w:szCs w:val="22"/>
                              <w:lang w:val="en" w:eastAsia="ja-JP"/>
                            </w:rPr>
                            <w:tag w:val="goog_rdk_231"/>
                            <w:id w:val="1129423074"/>
                          </w:sdtPr>
                          <w:sdtContent>
                            <w:r w:rsidRPr="00D45745">
                              <w:rPr>
                                <w:rFonts w:ascii="Calibri" w:eastAsia="Yu Mincho" w:hAnsi="Calibri" w:cs="Calibri"/>
                                <w:szCs w:val="22"/>
                                <w:lang w:val="en" w:eastAsia="ja-JP"/>
                              </w:rPr>
                              <w:t>Provide recommendations to the WCPFC NC and the IATTC, taking into account the output of the MP for application to the period 2033-2034.</w:t>
                            </w:r>
                          </w:sdtContent>
                        </w:sdt>
                      </w:sdtContent>
                    </w:sdt>
                  </w:p>
                </w:sdtContent>
              </w:sdt>
              <w:sdt>
                <w:sdtPr>
                  <w:rPr>
                    <w:rFonts w:ascii="Calibri" w:eastAsia="Yu Mincho" w:hAnsi="Calibri" w:cs="Calibri"/>
                    <w:szCs w:val="22"/>
                    <w:lang w:val="en" w:eastAsia="ja-JP"/>
                  </w:rPr>
                  <w:tag w:val="goog_rdk_236"/>
                  <w:id w:val="-716624790"/>
                </w:sdtPr>
                <w:sdtContent>
                  <w:p w14:paraId="17ECEB9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34"/>
                        <w:id w:val="-948816148"/>
                      </w:sdtPr>
                      <w:sdtContent>
                        <w:sdt>
                          <w:sdtPr>
                            <w:rPr>
                              <w:rFonts w:ascii="Calibri" w:eastAsia="Yu Mincho" w:hAnsi="Calibri" w:cs="Calibri"/>
                              <w:szCs w:val="22"/>
                              <w:lang w:val="en" w:eastAsia="ja-JP"/>
                            </w:rPr>
                            <w:tag w:val="goog_rdk_235"/>
                            <w:id w:val="1771889423"/>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eastAsia="Yu Mincho" w:hAnsi="Calibri" w:cs="Calibri"/>
                    <w:szCs w:val="22"/>
                    <w:lang w:val="en" w:eastAsia="ja-JP"/>
                  </w:rPr>
                  <w:tag w:val="goog_rdk_240"/>
                  <w:id w:val="1726819182"/>
                </w:sdtPr>
                <w:sdtContent>
                  <w:p w14:paraId="7716A59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38"/>
                        <w:id w:val="-176074553"/>
                      </w:sdtPr>
                      <w:sdtContent>
                        <w:sdt>
                          <w:sdtPr>
                            <w:rPr>
                              <w:rFonts w:ascii="Calibri" w:eastAsia="Yu Mincho" w:hAnsi="Calibri" w:cs="Calibri"/>
                              <w:szCs w:val="22"/>
                              <w:lang w:val="en" w:eastAsia="ja-JP"/>
                            </w:rPr>
                            <w:tag w:val="goog_rdk_239"/>
                            <w:id w:val="1223028973"/>
                          </w:sdtPr>
                          <w:sdtContent>
                            <w:r w:rsidRPr="00D45745">
                              <w:rPr>
                                <w:rFonts w:ascii="Calibri" w:eastAsia="Yu Mincho" w:hAnsi="Calibri" w:cs="Calibri"/>
                                <w:szCs w:val="22"/>
                                <w:lang w:val="en" w:eastAsia="ja-JP"/>
                              </w:rPr>
                              <w:t xml:space="preserve">Review outputs of the MP simulation. </w:t>
                            </w:r>
                          </w:sdtContent>
                        </w:sdt>
                      </w:sdtContent>
                    </w:sdt>
                  </w:p>
                </w:sdtContent>
              </w:sdt>
              <w:sdt>
                <w:sdtPr>
                  <w:rPr>
                    <w:rFonts w:ascii="Calibri" w:eastAsia="Yu Mincho" w:hAnsi="Calibri" w:cs="Calibri"/>
                    <w:szCs w:val="22"/>
                    <w:lang w:val="en" w:eastAsia="ja-JP"/>
                  </w:rPr>
                  <w:tag w:val="goog_rdk_243"/>
                  <w:id w:val="-88423098"/>
                </w:sdtPr>
                <w:sdtContent>
                  <w:p w14:paraId="3ADC8D38"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41"/>
                        <w:id w:val="615324994"/>
                      </w:sdtPr>
                      <w:sdtContent>
                        <w:sdt>
                          <w:sdtPr>
                            <w:rPr>
                              <w:rFonts w:ascii="Calibri" w:eastAsia="Yu Mincho" w:hAnsi="Calibri" w:cs="Calibri"/>
                              <w:szCs w:val="22"/>
                              <w:lang w:val="en" w:eastAsia="ja-JP"/>
                            </w:rPr>
                            <w:tag w:val="goog_rdk_242"/>
                            <w:id w:val="-1947684113"/>
                          </w:sdtPr>
                          <w:sdtContent/>
                        </w:sdt>
                      </w:sdtContent>
                    </w:sdt>
                  </w:p>
                </w:sdtContent>
              </w:sdt>
              <w:sdt>
                <w:sdtPr>
                  <w:rPr>
                    <w:rFonts w:ascii="Calibri" w:eastAsia="Yu Mincho" w:hAnsi="Calibri" w:cs="Calibri"/>
                    <w:szCs w:val="22"/>
                    <w:lang w:val="en" w:eastAsia="ja-JP"/>
                  </w:rPr>
                  <w:tag w:val="goog_rdk_246"/>
                  <w:id w:val="175556866"/>
                </w:sdtPr>
                <w:sdtContent>
                  <w:p w14:paraId="3A2269B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44"/>
                        <w:id w:val="601475950"/>
                      </w:sdtPr>
                      <w:sdtContent>
                        <w:sdt>
                          <w:sdtPr>
                            <w:rPr>
                              <w:rFonts w:ascii="Calibri" w:eastAsia="Yu Mincho" w:hAnsi="Calibri" w:cs="Calibri"/>
                              <w:szCs w:val="22"/>
                              <w:lang w:val="en" w:eastAsia="ja-JP"/>
                            </w:rPr>
                            <w:tag w:val="goog_rdk_245"/>
                            <w:id w:val="1634978695"/>
                          </w:sdtPr>
                          <w:sdtContent>
                            <w:r w:rsidRPr="00D45745">
                              <w:rPr>
                                <w:rFonts w:ascii="Calibri" w:eastAsia="Yu Mincho" w:hAnsi="Calibri" w:cs="Calibri"/>
                                <w:szCs w:val="22"/>
                                <w:lang w:val="en" w:eastAsia="ja-JP"/>
                              </w:rPr>
                              <w:t xml:space="preserve">Review if changes are needed to the MP. </w:t>
                            </w:r>
                          </w:sdtContent>
                        </w:sdt>
                      </w:sdtContent>
                    </w:sdt>
                  </w:p>
                </w:sdtContent>
              </w:sdt>
              <w:sdt>
                <w:sdtPr>
                  <w:rPr>
                    <w:rFonts w:ascii="Calibri" w:eastAsia="Yu Mincho" w:hAnsi="Calibri" w:cs="Calibri"/>
                    <w:szCs w:val="22"/>
                    <w:lang w:val="en" w:eastAsia="ja-JP"/>
                  </w:rPr>
                  <w:tag w:val="goog_rdk_249"/>
                  <w:id w:val="-1735345145"/>
                </w:sdtPr>
                <w:sdtContent>
                  <w:p w14:paraId="553DAF0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47"/>
                        <w:id w:val="89917195"/>
                      </w:sdtPr>
                      <w:sdtContent>
                        <w:sdt>
                          <w:sdtPr>
                            <w:rPr>
                              <w:rFonts w:ascii="Calibri" w:eastAsia="Yu Mincho" w:hAnsi="Calibri" w:cs="Calibri"/>
                              <w:szCs w:val="22"/>
                              <w:lang w:val="en" w:eastAsia="ja-JP"/>
                            </w:rPr>
                            <w:tag w:val="goog_rdk_248"/>
                            <w:id w:val="1181408628"/>
                          </w:sdtPr>
                          <w:sdtContent/>
                        </w:sdt>
                      </w:sdtContent>
                    </w:sdt>
                  </w:p>
                </w:sdtContent>
              </w:sdt>
              <w:sdt>
                <w:sdtPr>
                  <w:rPr>
                    <w:rFonts w:ascii="Calibri" w:eastAsia="Yu Mincho" w:hAnsi="Calibri" w:cs="Calibri"/>
                    <w:szCs w:val="22"/>
                    <w:lang w:val="en" w:eastAsia="ja-JP"/>
                  </w:rPr>
                  <w:tag w:val="goog_rdk_254"/>
                  <w:id w:val="-1496130607"/>
                </w:sdtPr>
                <w:sdtContent>
                  <w:p w14:paraId="3A705F75"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50"/>
                        <w:id w:val="1647666051"/>
                      </w:sdtPr>
                      <w:sdtContent>
                        <w:sdt>
                          <w:sdtPr>
                            <w:rPr>
                              <w:rFonts w:ascii="Calibri" w:eastAsia="Yu Mincho" w:hAnsi="Calibri" w:cs="Calibri"/>
                              <w:szCs w:val="22"/>
                              <w:lang w:val="en" w:eastAsia="ja-JP"/>
                            </w:rPr>
                            <w:tag w:val="goog_rdk_251"/>
                            <w:id w:val="-149078220"/>
                          </w:sdtPr>
                          <w:sdtContent>
                            <w:r w:rsidRPr="00D45745">
                              <w:rPr>
                                <w:rFonts w:ascii="Calibri" w:eastAsia="Yu Mincho" w:hAnsi="Calibri" w:cs="Calibri"/>
                                <w:szCs w:val="22"/>
                                <w:lang w:val="en" w:eastAsia="ja-JP"/>
                              </w:rPr>
                              <w:t>Provide recommendations to the WCPFC NC and the IATTC, taking into account the output of the MP for application to the period 2033-2034.</w:t>
                            </w:r>
                          </w:sdtContent>
                        </w:sdt>
                      </w:sdtContent>
                    </w:sdt>
                    <w:sdt>
                      <w:sdtPr>
                        <w:rPr>
                          <w:rFonts w:ascii="Calibri" w:eastAsia="Yu Mincho" w:hAnsi="Calibri" w:cs="Calibri"/>
                          <w:szCs w:val="22"/>
                          <w:lang w:val="en" w:eastAsia="ja-JP"/>
                        </w:rPr>
                        <w:tag w:val="goog_rdk_252"/>
                        <w:id w:val="2077271689"/>
                      </w:sdtPr>
                      <w:sdtContent>
                        <w:sdt>
                          <w:sdtPr>
                            <w:rPr>
                              <w:rFonts w:ascii="Calibri" w:eastAsia="Yu Mincho" w:hAnsi="Calibri" w:cs="Calibri"/>
                              <w:szCs w:val="22"/>
                              <w:lang w:val="en" w:eastAsia="ja-JP"/>
                            </w:rPr>
                            <w:tag w:val="goog_rdk_253"/>
                            <w:id w:val="-2019002802"/>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eastAsia="Yu Mincho" w:hAnsi="Calibri" w:cs="Calibri"/>
                    <w:szCs w:val="22"/>
                    <w:lang w:val="en" w:eastAsia="ja-JP"/>
                  </w:rPr>
                  <w:tag w:val="goog_rdk_259"/>
                  <w:id w:val="-319471787"/>
                </w:sdtPr>
                <w:sdtContent>
                  <w:p w14:paraId="040AE30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55"/>
                        <w:id w:val="1909809160"/>
                      </w:sdtPr>
                      <w:sdtContent>
                        <w:r w:rsidRPr="00D45745">
                          <w:rPr>
                            <w:rFonts w:ascii="Calibri" w:eastAsia="Yu Mincho" w:hAnsi="Calibri" w:cs="Calibri"/>
                            <w:szCs w:val="22"/>
                            <w:lang w:val="en" w:eastAsia="ja-JP"/>
                          </w:rPr>
                          <w:t xml:space="preserve">Review the PBF MP, and consider amending </w:t>
                        </w:r>
                      </w:sdtContent>
                    </w:sdt>
                    <w:sdt>
                      <w:sdtPr>
                        <w:rPr>
                          <w:rFonts w:ascii="Calibri" w:eastAsia="Yu Mincho" w:hAnsi="Calibri" w:cs="Calibri"/>
                          <w:szCs w:val="22"/>
                          <w:lang w:val="en" w:eastAsia="ja-JP"/>
                        </w:rPr>
                        <w:tag w:val="goog_rdk_256"/>
                        <w:id w:val="-1472689524"/>
                      </w:sdtPr>
                      <w:sdtContent>
                        <w:r w:rsidRPr="00D45745">
                          <w:rPr>
                            <w:rFonts w:ascii="Calibri" w:eastAsia="Yu Mincho" w:hAnsi="Calibri" w:cs="Calibri"/>
                            <w:szCs w:val="22"/>
                            <w:lang w:val="en" w:eastAsia="ja-JP"/>
                          </w:rPr>
                          <w:t>it if necessary</w:t>
                        </w:r>
                      </w:sdtContent>
                    </w:sdt>
                    <w:sdt>
                      <w:sdtPr>
                        <w:rPr>
                          <w:rFonts w:ascii="Calibri" w:eastAsia="Yu Mincho" w:hAnsi="Calibri" w:cs="Calibri"/>
                          <w:szCs w:val="22"/>
                          <w:lang w:val="en" w:eastAsia="ja-JP"/>
                        </w:rPr>
                        <w:tag w:val="goog_rdk_257"/>
                        <w:id w:val="-1549916455"/>
                      </w:sdtPr>
                      <w:sdtContent>
                        <w:sdt>
                          <w:sdtPr>
                            <w:rPr>
                              <w:rFonts w:ascii="Calibri" w:eastAsia="Yu Mincho" w:hAnsi="Calibri" w:cs="Calibri"/>
                              <w:szCs w:val="22"/>
                              <w:lang w:val="en" w:eastAsia="ja-JP"/>
                            </w:rPr>
                            <w:tag w:val="goog_rdk_258"/>
                            <w:id w:val="-1696291820"/>
                          </w:sdtPr>
                          <w:sdtContent>
                            <w:del w:id="175" w:author="Amanda Munro - NOAA Federal" w:date="2026-06-24T23:06:00Z">
                              <w:r w:rsidRPr="00D45745">
                                <w:rPr>
                                  <w:rFonts w:ascii="Calibri" w:eastAsia="Yu Mincho" w:hAnsi="Calibri" w:cs="Calibri"/>
                                  <w:szCs w:val="22"/>
                                  <w:lang w:val="en" w:eastAsia="ja-JP"/>
                                </w:rPr>
                                <w:delText>MP</w:delText>
                              </w:r>
                            </w:del>
                          </w:sdtContent>
                        </w:sdt>
                        <w:r w:rsidRPr="00D45745">
                          <w:rPr>
                            <w:rFonts w:ascii="Calibri" w:eastAsia="Yu Mincho" w:hAnsi="Calibri" w:cs="Calibri"/>
                            <w:szCs w:val="22"/>
                            <w:lang w:val="en" w:eastAsia="ja-JP"/>
                          </w:rPr>
                          <w:t>.</w:t>
                        </w:r>
                      </w:sdtContent>
                    </w:sdt>
                  </w:p>
                </w:sdtContent>
              </w:sdt>
              <w:sdt>
                <w:sdtPr>
                  <w:rPr>
                    <w:rFonts w:ascii="Calibri" w:eastAsia="Yu Mincho" w:hAnsi="Calibri" w:cs="Calibri"/>
                    <w:szCs w:val="22"/>
                    <w:lang w:val="en" w:eastAsia="ja-JP"/>
                  </w:rPr>
                  <w:tag w:val="goog_rdk_261"/>
                  <w:id w:val="-1683291386"/>
                </w:sdtPr>
                <w:sdtContent>
                  <w:p w14:paraId="30B416A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60"/>
                        <w:id w:val="-1300777791"/>
                      </w:sdtPr>
                      <w:sdtContent/>
                    </w:sdt>
                  </w:p>
                </w:sdtContent>
              </w:sdt>
              <w:sdt>
                <w:sdtPr>
                  <w:rPr>
                    <w:rFonts w:ascii="Calibri" w:eastAsia="Yu Mincho" w:hAnsi="Calibri" w:cs="Calibri"/>
                    <w:szCs w:val="22"/>
                    <w:lang w:val="en" w:eastAsia="ja-JP"/>
                  </w:rPr>
                  <w:tag w:val="goog_rdk_264"/>
                  <w:id w:val="-1840415803"/>
                </w:sdtPr>
                <w:sdtContent>
                  <w:p w14:paraId="07D5C45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Cs w:val="22"/>
                        <w:lang w:val="en" w:eastAsia="ja-JP"/>
                      </w:rPr>
                    </w:pPr>
                    <w:sdt>
                      <w:sdtPr>
                        <w:rPr>
                          <w:rFonts w:ascii="Calibri" w:eastAsia="Yu Mincho" w:hAnsi="Calibri" w:cs="Calibri"/>
                          <w:szCs w:val="22"/>
                          <w:lang w:val="en" w:eastAsia="ja-JP"/>
                        </w:rPr>
                        <w:tag w:val="goog_rdk_262"/>
                        <w:id w:val="-1847454063"/>
                      </w:sdtPr>
                      <w:sdtContent>
                        <w:sdt>
                          <w:sdtPr>
                            <w:rPr>
                              <w:rFonts w:ascii="Calibri" w:eastAsia="Yu Mincho" w:hAnsi="Calibri" w:cs="Calibri"/>
                              <w:szCs w:val="22"/>
                              <w:lang w:val="en" w:eastAsia="ja-JP"/>
                            </w:rPr>
                            <w:tag w:val="goog_rdk_263"/>
                            <w:id w:val="17799832"/>
                          </w:sdtPr>
                          <w:sdtContent>
                            <w:r w:rsidRPr="00D45745">
                              <w:rPr>
                                <w:rFonts w:ascii="Calibri" w:eastAsia="Yu Mincho" w:hAnsi="Calibri" w:cs="Calibri"/>
                                <w:szCs w:val="22"/>
                                <w:lang w:val="en" w:eastAsia="ja-JP"/>
                              </w:rPr>
                              <w:t xml:space="preserve">Adopt the revision of implementing measures for 2033-2034. </w:t>
                            </w:r>
                          </w:sdtContent>
                        </w:sdt>
                      </w:sdtContent>
                    </w:sdt>
                  </w:p>
                </w:sdtContent>
              </w:sdt>
            </w:tc>
          </w:tr>
        </w:sdtContent>
      </w:sdt>
    </w:tbl>
    <w:p w14:paraId="1905DF1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114CCD60"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Management Strategy Evaluation</w:t>
      </w:r>
    </w:p>
    <w:p w14:paraId="4A6FA90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38B53502"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ins w:id="176" w:author="Brad A. Wiley" w:date="2026-07-09T15:07: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The MP </w:t>
      </w:r>
      <w:ins w:id="177" w:author="Brad A. Wiley" w:date="2026-07-09T05:24:00Z">
        <w:r w:rsidRPr="00D45745">
          <w:rPr>
            <w:rFonts w:ascii="Calibri" w:eastAsia="Yu Mincho" w:hAnsi="Calibri" w:cs="Calibri"/>
            <w:szCs w:val="22"/>
            <w:lang w:eastAsia="ko-KR"/>
          </w:rPr>
          <w:t xml:space="preserve">is established with reference to candidate MPs that have </w:t>
        </w:r>
      </w:ins>
      <w:del w:id="178" w:author="Brad A. Wiley" w:date="2026-07-09T05:24:00Z">
        <w:r w:rsidRPr="00D45745" w:rsidDel="00FE14DD">
          <w:rPr>
            <w:rFonts w:ascii="Calibri" w:eastAsia="Yu Mincho" w:hAnsi="Calibri" w:cs="Calibri"/>
            <w:szCs w:val="22"/>
            <w:lang w:eastAsia="ko-KR"/>
          </w:rPr>
          <w:delText>has</w:delText>
        </w:r>
      </w:del>
      <w:r w:rsidRPr="00D45745">
        <w:rPr>
          <w:rFonts w:ascii="Calibri" w:eastAsia="Yu Mincho" w:hAnsi="Calibri" w:cs="Calibri"/>
          <w:szCs w:val="22"/>
          <w:lang w:eastAsia="ko-KR"/>
        </w:rPr>
        <w:t xml:space="preserve"> been simulation tested to determine </w:t>
      </w:r>
      <w:del w:id="179" w:author="Brad A. Wiley" w:date="2026-07-09T05:25:00Z">
        <w:r w:rsidRPr="00D45745" w:rsidDel="00DD7416">
          <w:rPr>
            <w:rFonts w:ascii="Calibri" w:eastAsia="Yu Mincho" w:hAnsi="Calibri" w:cs="Calibri"/>
            <w:szCs w:val="22"/>
            <w:lang w:eastAsia="ko-KR"/>
          </w:rPr>
          <w:delText xml:space="preserve">its </w:delText>
        </w:r>
      </w:del>
      <w:ins w:id="180" w:author="Brad A. Wiley" w:date="2026-07-09T05:25:00Z">
        <w:r w:rsidRPr="00D45745">
          <w:rPr>
            <w:rFonts w:ascii="Calibri" w:eastAsia="Yu Mincho" w:hAnsi="Calibri" w:cs="Calibri"/>
            <w:szCs w:val="22"/>
            <w:lang w:eastAsia="ko-KR"/>
          </w:rPr>
          <w:t xml:space="preserve">their </w:t>
        </w:r>
      </w:ins>
      <w:r w:rsidRPr="00D45745">
        <w:rPr>
          <w:rFonts w:ascii="Calibri" w:eastAsia="Yu Mincho" w:hAnsi="Calibri" w:cs="Calibri"/>
          <w:szCs w:val="22"/>
          <w:lang w:eastAsia="ko-KR"/>
        </w:rPr>
        <w:t>likely performance against a range of plausible scenarios.</w:t>
      </w:r>
      <w:ins w:id="181" w:author="Brad A. Wiley" w:date="2026-07-09T15:07: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These scenarios and the details of the testing procedure are provided in IATTC-NC-JWGI03-2026/IP-01. The results of the evaluations are outlined in the same document and are available online at: </w:t>
      </w:r>
      <w:hyperlink r:id="rId75" w:history="1">
        <w:r w:rsidRPr="00D45745">
          <w:rPr>
            <w:rFonts w:ascii="Calibri" w:eastAsia="Yu Mincho" w:hAnsi="Calibri" w:cs="Calibri"/>
            <w:color w:val="0563C1"/>
            <w:szCs w:val="22"/>
            <w:u w:val="single"/>
            <w:lang w:eastAsia="ko-KR"/>
          </w:rPr>
          <w:t>https://connect.fisheries.noaa.gov/ISCPBF-MSE-tool/</w:t>
        </w:r>
      </w:hyperlink>
      <w:r w:rsidRPr="00D45745">
        <w:rPr>
          <w:rFonts w:ascii="Calibri" w:eastAsia="Yu Mincho" w:hAnsi="Calibri" w:cs="Calibri"/>
          <w:szCs w:val="22"/>
          <w:lang w:eastAsia="ko-KR"/>
        </w:rPr>
        <w:t>.</w:t>
      </w:r>
      <w:ins w:id="182" w:author="Brad A. Wiley" w:date="2026-07-09T05:25:00Z">
        <w:r w:rsidRPr="00D45745">
          <w:rPr>
            <w:rFonts w:ascii="Calibri" w:eastAsia="Yu Mincho" w:hAnsi="Calibri" w:cs="Calibri"/>
            <w:szCs w:val="22"/>
            <w:lang w:eastAsia="ko-KR"/>
          </w:rPr>
          <w:t>The ISC will evaluate the performance of the MP through the formal MSE simulation in 2027.</w:t>
        </w:r>
      </w:ins>
    </w:p>
    <w:p w14:paraId="1ABF6D0A" w14:textId="77777777" w:rsidR="00D45745" w:rsidRPr="00D45745" w:rsidRDefault="00D45745" w:rsidP="00D45745">
      <w:pPr>
        <w:widowControl w:val="0"/>
        <w:autoSpaceDE w:val="0"/>
        <w:autoSpaceDN w:val="0"/>
        <w:adjustRightInd w:val="0"/>
        <w:snapToGrid w:val="0"/>
        <w:spacing w:after="0"/>
        <w:rPr>
          <w:rFonts w:ascii="Calibri" w:eastAsia="Malgun Gothic" w:hAnsi="Calibri" w:cs="Calibri"/>
          <w:szCs w:val="22"/>
          <w:lang w:eastAsia="ko-KR"/>
        </w:rPr>
      </w:pPr>
    </w:p>
    <w:p w14:paraId="3CC6CDE8" w14:textId="77777777" w:rsidR="00D45745" w:rsidRPr="00D45745" w:rsidRDefault="00D45745" w:rsidP="00D45745">
      <w:pPr>
        <w:widowControl w:val="0"/>
        <w:autoSpaceDE w:val="0"/>
        <w:autoSpaceDN w:val="0"/>
        <w:adjustRightInd w:val="0"/>
        <w:snapToGrid w:val="0"/>
        <w:spacing w:after="0"/>
        <w:rPr>
          <w:ins w:id="183" w:author="Brad A. Wiley" w:date="2026-07-09T15:09:00Z"/>
          <w:rFonts w:ascii="Calibri" w:eastAsia="Malgun Gothic" w:hAnsi="Calibri" w:cs="Calibri"/>
          <w:b/>
          <w:bCs/>
          <w:szCs w:val="22"/>
          <w:lang w:eastAsia="ko-KR"/>
        </w:rPr>
      </w:pPr>
      <w:ins w:id="184" w:author="Brad A. Wiley" w:date="2026-07-09T15:09:00Z">
        <w:r w:rsidRPr="00D45745">
          <w:rPr>
            <w:rFonts w:ascii="Calibri" w:eastAsia="Malgun Gothic" w:hAnsi="Calibri" w:cs="Calibri"/>
            <w:b/>
            <w:bCs/>
            <w:szCs w:val="22"/>
            <w:lang w:eastAsia="ko-KR"/>
          </w:rPr>
          <w:t>Allocation</w:t>
        </w:r>
      </w:ins>
    </w:p>
    <w:p w14:paraId="31D61CBE" w14:textId="77777777" w:rsidR="00D45745" w:rsidRPr="00D45745" w:rsidRDefault="00D45745" w:rsidP="00D45745">
      <w:pPr>
        <w:widowControl w:val="0"/>
        <w:autoSpaceDE w:val="0"/>
        <w:autoSpaceDN w:val="0"/>
        <w:adjustRightInd w:val="0"/>
        <w:snapToGrid w:val="0"/>
        <w:spacing w:after="0"/>
        <w:rPr>
          <w:ins w:id="185" w:author="Brad A. Wiley" w:date="2026-07-09T15:09:00Z"/>
          <w:rFonts w:ascii="Calibri" w:eastAsia="Malgun Gothic" w:hAnsi="Calibri" w:cs="Calibri"/>
          <w:b/>
          <w:bCs/>
          <w:szCs w:val="22"/>
          <w:lang w:eastAsia="ko-KR"/>
        </w:rPr>
      </w:pPr>
    </w:p>
    <w:p w14:paraId="7E19683B" w14:textId="77777777" w:rsidR="00D45745" w:rsidRPr="00D45745" w:rsidRDefault="00D45745" w:rsidP="00D45745">
      <w:pPr>
        <w:widowControl w:val="0"/>
        <w:autoSpaceDE w:val="0"/>
        <w:autoSpaceDN w:val="0"/>
        <w:adjustRightInd w:val="0"/>
        <w:snapToGrid w:val="0"/>
        <w:spacing w:after="0"/>
        <w:rPr>
          <w:ins w:id="186" w:author="Brad A. Wiley" w:date="2026-07-09T15:09:00Z"/>
          <w:rFonts w:ascii="Calibri" w:eastAsia="Malgun Gothic" w:hAnsi="Calibri" w:cs="Calibri"/>
          <w:szCs w:val="22"/>
          <w:lang w:eastAsia="ko-KR"/>
        </w:rPr>
      </w:pPr>
      <w:ins w:id="187" w:author="Brad A. Wiley" w:date="2026-07-09T15:09:00Z">
        <w:r w:rsidRPr="00D45745">
          <w:rPr>
            <w:rFonts w:ascii="Calibri" w:eastAsia="Malgun Gothic" w:hAnsi="Calibri" w:cs="Calibri"/>
            <w:szCs w:val="22"/>
            <w:lang w:eastAsia="ko-KR"/>
          </w:rPr>
          <w:t xml:space="preserve">8bis.  Allocation is not included in or affected by the MP.  </w:t>
        </w:r>
      </w:ins>
    </w:p>
    <w:p w14:paraId="2FC09D04" w14:textId="77777777" w:rsidR="00D45745" w:rsidRPr="00D45745" w:rsidRDefault="00D45745" w:rsidP="00D45745">
      <w:pPr>
        <w:widowControl w:val="0"/>
        <w:autoSpaceDE w:val="0"/>
        <w:autoSpaceDN w:val="0"/>
        <w:adjustRightInd w:val="0"/>
        <w:snapToGrid w:val="0"/>
        <w:spacing w:after="0"/>
        <w:rPr>
          <w:rFonts w:ascii="Calibri" w:eastAsia="Malgun Gothic" w:hAnsi="Calibri" w:cs="Calibri"/>
          <w:b/>
          <w:bCs/>
          <w:szCs w:val="22"/>
          <w:lang w:eastAsia="ko-KR"/>
        </w:rPr>
      </w:pPr>
      <w:ins w:id="188" w:author="Brad A. Wiley" w:date="2026-07-09T15:09:00Z">
        <w:r w:rsidRPr="00D45745">
          <w:rPr>
            <w:rFonts w:ascii="Calibri" w:eastAsia="Malgun Gothic" w:hAnsi="Calibri" w:cs="Calibri"/>
            <w:b/>
            <w:bCs/>
            <w:szCs w:val="22"/>
            <w:lang w:eastAsia="ko-KR"/>
          </w:rPr>
          <w:t xml:space="preserve"> </w:t>
        </w:r>
      </w:ins>
    </w:p>
    <w:p w14:paraId="0B54666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Review and Final Provisions</w:t>
      </w:r>
    </w:p>
    <w:p w14:paraId="3FE9C0AE"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p>
    <w:p w14:paraId="0591BAB1"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WCPFC and IATTC Commissions shall review this MP in 2032 to ensure that the various provisions are having the intended effect. The Commissions may amend the MP based on the results of this review. </w:t>
      </w:r>
    </w:p>
    <w:p w14:paraId="42B3C5D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 </w:t>
      </w:r>
    </w:p>
    <w:p w14:paraId="05BA4D2F" w14:textId="77777777" w:rsidR="00D45745" w:rsidRPr="00D45745" w:rsidRDefault="00D45745" w:rsidP="001A767A">
      <w:pPr>
        <w:widowControl w:val="0"/>
        <w:numPr>
          <w:ilvl w:val="0"/>
          <w:numId w:val="26"/>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This measure replaces WCPFC HS 2023-03 and IATTC Resolution C-23-01. This measure shall come into effect on 1 January 2027</w:t>
      </w:r>
      <w:ins w:id="189" w:author="Brad A. Wiley" w:date="2026-07-09T05:47: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w:t>
      </w:r>
      <w:ins w:id="190" w:author="Brad A. Wiley" w:date="2026-07-09T17:37:00Z">
        <w:r w:rsidRPr="00D45745">
          <w:rPr>
            <w:rFonts w:ascii="Calibri" w:eastAsia="Yu Mincho" w:hAnsi="Calibri" w:cs="Calibri"/>
            <w:szCs w:val="22"/>
            <w:lang w:eastAsia="ko-KR"/>
          </w:rPr>
          <w:t>[</w:t>
        </w:r>
      </w:ins>
      <w:r w:rsidRPr="00D45745">
        <w:rPr>
          <w:rFonts w:ascii="Calibri" w:eastAsia="Yu Mincho" w:hAnsi="Calibri" w:cs="Calibri"/>
          <w:szCs w:val="22"/>
          <w:lang w:eastAsia="ko-KR"/>
        </w:rPr>
        <w:t>and shall remain in effect until 31 December 2032 unless otherwise decided by both Commissions, in accordance with Paragraph 9 above</w:t>
      </w:r>
      <w:ins w:id="191" w:author="Brad A. Wiley" w:date="2026-07-09T17:37:00Z">
        <w:r w:rsidRPr="00D45745">
          <w:rPr>
            <w:rFonts w:ascii="Calibri" w:eastAsia="Yu Mincho" w:hAnsi="Calibri" w:cs="Calibri"/>
            <w:szCs w:val="22"/>
            <w:lang w:eastAsia="ko-KR"/>
          </w:rPr>
          <w:t>]</w:t>
        </w:r>
      </w:ins>
      <w:r w:rsidRPr="00D45745">
        <w:rPr>
          <w:rFonts w:ascii="Calibri" w:eastAsia="Yu Mincho" w:hAnsi="Calibri" w:cs="Calibri"/>
          <w:szCs w:val="22"/>
          <w:lang w:eastAsia="ko-KR"/>
        </w:rPr>
        <w:t>.</w:t>
      </w:r>
    </w:p>
    <w:p w14:paraId="572FC9C2"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5F5BEE77"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64D84703"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58291AA0" w14:textId="77777777" w:rsidR="00D45745" w:rsidRPr="00D45745" w:rsidRDefault="00D45745" w:rsidP="00D45745">
      <w:pPr>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br w:type="page"/>
      </w:r>
    </w:p>
    <w:p w14:paraId="3BEF527A"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lastRenderedPageBreak/>
        <w:t>ANNEX 1: HARVEST CONTROL RULE</w:t>
      </w:r>
    </w:p>
    <w:p w14:paraId="673BF0CE"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0191EA8D" w14:textId="77777777" w:rsidR="00D45745" w:rsidRPr="00D45745" w:rsidRDefault="00D45745" w:rsidP="001A767A">
      <w:pPr>
        <w:widowControl w:val="0"/>
        <w:numPr>
          <w:ilvl w:val="0"/>
          <w:numId w:val="27"/>
        </w:numPr>
        <w:autoSpaceDE w:val="0"/>
        <w:autoSpaceDN w:val="0"/>
        <w:adjustRightInd w:val="0"/>
        <w:snapToGrid w:val="0"/>
        <w:spacing w:after="0"/>
        <w:ind w:left="0" w:right="340" w:firstLine="0"/>
        <w:rPr>
          <w:rFonts w:ascii="Calibri" w:eastAsia="Yu Mincho" w:hAnsi="Calibri" w:cs="Calibri"/>
          <w:szCs w:val="22"/>
          <w:lang w:eastAsia="ko-KR"/>
        </w:rPr>
      </w:pPr>
      <w:r w:rsidRPr="00D45745">
        <w:rPr>
          <w:rFonts w:ascii="Calibri" w:eastAsia="Yu Mincho" w:hAnsi="Calibri" w:cs="Calibri"/>
          <w:szCs w:val="22"/>
          <w:lang w:eastAsia="ko-KR"/>
        </w:rPr>
        <w:t>The harvest control rule (HCR)</w:t>
      </w:r>
      <w:ins w:id="192" w:author="Brad A. Wiley" w:date="2026-07-09T05:48:00Z">
        <w:r w:rsidRPr="00D45745">
          <w:rPr>
            <w:rFonts w:ascii="Calibri" w:eastAsia="Yu Mincho" w:hAnsi="Calibri" w:cs="Calibri"/>
            <w:szCs w:val="22"/>
            <w:lang w:eastAsia="ko-KR"/>
          </w:rPr>
          <w:t xml:space="preserve"> as outlined in Figure 1</w:t>
        </w:r>
      </w:ins>
      <w:r w:rsidRPr="00D45745">
        <w:rPr>
          <w:rFonts w:ascii="Calibri" w:eastAsia="Yu Mincho" w:hAnsi="Calibri" w:cs="Calibri"/>
          <w:szCs w:val="22"/>
          <w:lang w:eastAsia="ko-KR"/>
        </w:rPr>
        <w:t xml:space="preserve"> is defined by parameters related to stock status (the ratio of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 xml:space="preserve"> to 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and fishing intensity (SPR)</w:t>
      </w:r>
      <w:ins w:id="193" w:author="Brad A. Wiley" w:date="2026-07-09T05:49: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w:t>
      </w:r>
      <w:del w:id="194" w:author="Brad A. Wiley" w:date="2026-07-09T05:49:00Z">
        <w:r w:rsidRPr="00D45745" w:rsidDel="008C7321">
          <w:rPr>
            <w:rFonts w:ascii="Calibri" w:eastAsia="Yu Mincho" w:hAnsi="Calibri" w:cs="Calibri"/>
            <w:szCs w:val="22"/>
            <w:lang w:eastAsia="ko-KR"/>
          </w:rPr>
          <w:delText>(Fig. 1).</w:delText>
        </w:r>
      </w:del>
      <w:ins w:id="195" w:author="Brad A. Wiley" w:date="2026-07-09T05:49:00Z">
        <w:r w:rsidRPr="00D45745">
          <w:rPr>
            <w:rFonts w:ascii="Calibri" w:eastAsia="Yu Mincho" w:hAnsi="Calibri" w:cs="Calibri"/>
            <w:szCs w:val="22"/>
            <w:lang w:eastAsia="ko-KR"/>
          </w:rPr>
          <w:t>as provided in Table 1,</w:t>
        </w:r>
      </w:ins>
      <w:r w:rsidRPr="00D45745">
        <w:rPr>
          <w:rFonts w:ascii="Calibri" w:eastAsia="Yu Mincho" w:hAnsi="Calibri" w:cs="Calibri"/>
          <w:szCs w:val="22"/>
          <w:lang w:eastAsia="ko-KR"/>
        </w:rPr>
        <w:t xml:space="preserve">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 xml:space="preserve"> and 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refer to spawning stock biomass in the terminal year and unfished spawning stock biomass at equilibrium condition, respectively, both estimated by the estimation model. The output from the harvest control rule is a</w:t>
      </w:r>
      <w:ins w:id="196" w:author="Brad A. Wiley" w:date="2026-07-09T05:49:00Z">
        <w:r w:rsidRPr="00D45745">
          <w:rPr>
            <w:rFonts w:ascii="Calibri" w:eastAsia="Yu Mincho" w:hAnsi="Calibri" w:cs="Calibri"/>
            <w:szCs w:val="22"/>
            <w:lang w:eastAsia="ko-KR"/>
          </w:rPr>
          <w:t>n</w:t>
        </w:r>
      </w:ins>
      <w:r w:rsidRPr="00D45745">
        <w:rPr>
          <w:rFonts w:ascii="Calibri" w:eastAsia="Yu Mincho" w:hAnsi="Calibri" w:cs="Calibri"/>
          <w:szCs w:val="22"/>
          <w:lang w:eastAsia="ko-KR"/>
        </w:rPr>
        <w:t xml:space="preserve"> </w:t>
      </w:r>
      <w:ins w:id="197" w:author="Brad A. Wiley" w:date="2026-07-09T05:49:00Z">
        <w:r w:rsidRPr="00D45745">
          <w:rPr>
            <w:rFonts w:ascii="Calibri" w:eastAsia="Yu Mincho" w:hAnsi="Calibri" w:cs="Calibri"/>
            <w:szCs w:val="22"/>
            <w:lang w:eastAsia="ko-KR"/>
          </w:rPr>
          <w:t>F%</w:t>
        </w:r>
      </w:ins>
      <w:r w:rsidRPr="00D45745">
        <w:rPr>
          <w:rFonts w:ascii="Calibri" w:eastAsia="Yu Mincho" w:hAnsi="Calibri" w:cs="Calibri"/>
          <w:szCs w:val="22"/>
          <w:lang w:eastAsia="ko-KR"/>
        </w:rPr>
        <w:t xml:space="preserve">SPR that </w:t>
      </w:r>
      <w:del w:id="198" w:author="Brad A. Wiley" w:date="2026-07-09T05:52:00Z">
        <w:r w:rsidRPr="00D45745" w:rsidDel="00B9139A">
          <w:rPr>
            <w:rFonts w:ascii="Calibri" w:eastAsia="Yu Mincho" w:hAnsi="Calibri" w:cs="Calibri"/>
            <w:szCs w:val="22"/>
            <w:lang w:eastAsia="ko-KR"/>
          </w:rPr>
          <w:delText xml:space="preserve">was </w:delText>
        </w:r>
      </w:del>
      <w:ins w:id="199" w:author="Brad A. Wiley" w:date="2026-07-09T05:52:00Z">
        <w:r w:rsidRPr="00D45745">
          <w:rPr>
            <w:rFonts w:ascii="Calibri" w:eastAsia="Yu Mincho" w:hAnsi="Calibri" w:cs="Calibri"/>
            <w:szCs w:val="22"/>
            <w:lang w:eastAsia="ko-KR"/>
          </w:rPr>
          <w:t xml:space="preserve">is </w:t>
        </w:r>
      </w:ins>
      <w:r w:rsidRPr="00D45745">
        <w:rPr>
          <w:rFonts w:ascii="Calibri" w:eastAsia="Yu Mincho" w:hAnsi="Calibri" w:cs="Calibri"/>
          <w:szCs w:val="22"/>
          <w:lang w:eastAsia="ko-KR"/>
        </w:rPr>
        <w:t>used to calculate future TAC along with the age structures of PBF</w:t>
      </w:r>
      <w:ins w:id="200" w:author="Brad A. Wiley" w:date="2026-07-09T05:53: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w:t>
      </w:r>
      <w:del w:id="201" w:author="Brad A. Wiley" w:date="2026-07-09T05:53:00Z">
        <w:r w:rsidRPr="00D45745" w:rsidDel="005A4869">
          <w:rPr>
            <w:rFonts w:ascii="Calibri" w:eastAsia="Yu Mincho" w:hAnsi="Calibri" w:cs="Calibri"/>
            <w:szCs w:val="22"/>
            <w:lang w:eastAsia="ko-KR"/>
          </w:rPr>
          <w:delText xml:space="preserve">and </w:delText>
        </w:r>
      </w:del>
      <w:ins w:id="202" w:author="Brad A. Wiley" w:date="2026-07-09T05:53:00Z">
        <w:r w:rsidRPr="00D45745">
          <w:rPr>
            <w:rFonts w:ascii="Calibri" w:eastAsia="Yu Mincho" w:hAnsi="Calibri" w:cs="Calibri"/>
            <w:szCs w:val="22"/>
            <w:lang w:eastAsia="ko-KR"/>
          </w:rPr>
          <w:t xml:space="preserve">the </w:t>
        </w:r>
      </w:ins>
      <w:r w:rsidRPr="00D45745">
        <w:rPr>
          <w:rFonts w:ascii="Calibri" w:eastAsia="Yu Mincho" w:hAnsi="Calibri" w:cs="Calibri"/>
          <w:szCs w:val="22"/>
          <w:lang w:eastAsia="ko-KR"/>
        </w:rPr>
        <w:t xml:space="preserve">relative fishing mortality across fleets and </w:t>
      </w:r>
      <w:del w:id="203" w:author="Brad A. Wiley" w:date="2026-07-09T05:53:00Z">
        <w:r w:rsidRPr="00D45745" w:rsidDel="007265F9">
          <w:rPr>
            <w:rFonts w:ascii="Calibri" w:eastAsia="Yu Mincho" w:hAnsi="Calibri" w:cs="Calibri"/>
            <w:szCs w:val="22"/>
            <w:lang w:eastAsia="ko-KR"/>
          </w:rPr>
          <w:delText>ages</w:delText>
        </w:r>
      </w:del>
      <w:ins w:id="204" w:author="Brad A. Wiley" w:date="2026-07-09T05:53:00Z">
        <w:r w:rsidRPr="00D45745">
          <w:rPr>
            <w:rFonts w:ascii="Calibri" w:eastAsia="Yu Mincho" w:hAnsi="Calibri" w:cs="Calibri"/>
            <w:szCs w:val="22"/>
            <w:lang w:eastAsia="ko-KR"/>
          </w:rPr>
          <w:t>fleet selectivity at age</w:t>
        </w:r>
      </w:ins>
      <w:r w:rsidRPr="00D45745">
        <w:rPr>
          <w:rFonts w:ascii="Calibri" w:eastAsia="Yu Mincho" w:hAnsi="Calibri" w:cs="Calibri"/>
          <w:szCs w:val="22"/>
          <w:lang w:eastAsia="ko-KR"/>
        </w:rPr>
        <w:t xml:space="preserve">. Features of HCR include:  </w:t>
      </w:r>
    </w:p>
    <w:p w14:paraId="55DFE349" w14:textId="77777777" w:rsidR="00D45745" w:rsidRPr="00D45745" w:rsidRDefault="00D45745" w:rsidP="00D45745">
      <w:pPr>
        <w:tabs>
          <w:tab w:val="left" w:pos="1059"/>
          <w:tab w:val="left" w:pos="1061"/>
        </w:tabs>
        <w:autoSpaceDE w:val="0"/>
        <w:autoSpaceDN w:val="0"/>
        <w:adjustRightInd w:val="0"/>
        <w:snapToGrid w:val="0"/>
        <w:spacing w:after="200" w:line="276" w:lineRule="auto"/>
        <w:ind w:left="1440" w:right="340"/>
        <w:jc w:val="left"/>
        <w:rPr>
          <w:rFonts w:ascii="Calibri" w:eastAsia="Yu Mincho" w:hAnsi="Calibri" w:cs="Calibri"/>
          <w:szCs w:val="22"/>
          <w:lang w:eastAsia="ko-KR"/>
        </w:rPr>
      </w:pPr>
    </w:p>
    <w:p w14:paraId="091F4CFA" w14:textId="77777777" w:rsidR="00D45745" w:rsidRPr="00D45745" w:rsidRDefault="00D45745" w:rsidP="001A767A">
      <w:pPr>
        <w:widowControl w:val="0"/>
        <w:numPr>
          <w:ilvl w:val="1"/>
          <w:numId w:val="27"/>
        </w:numPr>
        <w:autoSpaceDE w:val="0"/>
        <w:autoSpaceDN w:val="0"/>
        <w:adjustRightInd w:val="0"/>
        <w:snapToGrid w:val="0"/>
        <w:spacing w:after="0"/>
        <w:ind w:left="1080" w:right="340"/>
        <w:rPr>
          <w:rFonts w:ascii="Calibri" w:eastAsia="Yu Mincho" w:hAnsi="Calibri" w:cs="Calibri"/>
          <w:szCs w:val="22"/>
          <w:lang w:eastAsia="ko-KR"/>
        </w:rPr>
      </w:pPr>
      <w:r w:rsidRPr="00D45745">
        <w:rPr>
          <w:rFonts w:ascii="Calibri" w:eastAsia="Yu Mincho" w:hAnsi="Calibri" w:cs="Calibri"/>
          <w:szCs w:val="22"/>
          <w:lang w:eastAsia="ko-KR"/>
        </w:rPr>
        <w:t>If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is above or equal to</w:t>
      </w:r>
      <w:ins w:id="205" w:author="Brad A. Wiley" w:date="2026-07-09T06:02:00Z">
        <w:r w:rsidRPr="00D45745">
          <w:rPr>
            <w:rFonts w:ascii="Calibri" w:eastAsia="Yu Mincho" w:hAnsi="Calibri" w:cs="Calibri"/>
            <w:szCs w:val="22"/>
            <w:lang w:eastAsia="ko-KR"/>
          </w:rPr>
          <w:t xml:space="preserve"> the</w:t>
        </w:r>
      </w:ins>
      <w:r w:rsidRPr="00D45745">
        <w:rPr>
          <w:rFonts w:ascii="Calibri" w:eastAsia="Yu Mincho" w:hAnsi="Calibri" w:cs="Calibri"/>
          <w:szCs w:val="22"/>
          <w:lang w:eastAsia="ko-KR"/>
        </w:rPr>
        <w:t xml:space="preserve"> </w:t>
      </w:r>
      <w:del w:id="206" w:author="Brad A. Wiley" w:date="2026-07-09T05:27:00Z">
        <w:r w:rsidRPr="00D45745" w:rsidDel="00D73B92">
          <w:rPr>
            <w:rFonts w:ascii="Calibri" w:eastAsia="Yu Mincho" w:hAnsi="Calibri" w:cs="Calibri"/>
            <w:szCs w:val="22"/>
            <w:lang w:eastAsia="ko-KR"/>
          </w:rPr>
          <w:delText>1</w:delText>
        </w:r>
        <w:r w:rsidRPr="00D45745" w:rsidDel="00D73B92">
          <w:rPr>
            <w:rFonts w:ascii="Calibri" w:eastAsia="Yu Mincho" w:hAnsi="Calibri" w:cs="Calibri"/>
            <w:szCs w:val="22"/>
            <w:vertAlign w:val="superscript"/>
            <w:lang w:eastAsia="ko-KR"/>
          </w:rPr>
          <w:delText>st</w:delText>
        </w:r>
        <w:r w:rsidRPr="00D45745" w:rsidDel="00D73B92">
          <w:rPr>
            <w:rFonts w:ascii="Calibri" w:eastAsia="Yu Mincho" w:hAnsi="Calibri" w:cs="Calibri"/>
            <w:szCs w:val="22"/>
            <w:lang w:eastAsia="ko-KR"/>
          </w:rPr>
          <w:delText xml:space="preserve"> control</w:delText>
        </w:r>
      </w:del>
      <w:ins w:id="207" w:author="Brad A. Wiley" w:date="2026-07-09T05:27:00Z">
        <w:r w:rsidRPr="00D45745">
          <w:rPr>
            <w:rFonts w:ascii="Calibri" w:eastAsia="Yu Mincho" w:hAnsi="Calibri" w:cs="Calibri"/>
            <w:szCs w:val="22"/>
            <w:lang w:eastAsia="ko-KR"/>
          </w:rPr>
          <w:t>threshold reference</w:t>
        </w:r>
      </w:ins>
      <w:r w:rsidRPr="00D45745">
        <w:rPr>
          <w:rFonts w:ascii="Calibri" w:eastAsia="Yu Mincho" w:hAnsi="Calibri" w:cs="Calibri"/>
          <w:szCs w:val="22"/>
          <w:lang w:eastAsia="ko-KR"/>
        </w:rPr>
        <w:t xml:space="preserve"> point, fishing intensity shall be maintained at the F target.</w:t>
      </w:r>
    </w:p>
    <w:p w14:paraId="10D8CF84" w14:textId="77777777" w:rsidR="00D45745" w:rsidRPr="00D45745" w:rsidRDefault="00D45745" w:rsidP="00D45745">
      <w:pPr>
        <w:autoSpaceDE w:val="0"/>
        <w:autoSpaceDN w:val="0"/>
        <w:adjustRightInd w:val="0"/>
        <w:snapToGrid w:val="0"/>
        <w:spacing w:after="200" w:line="276" w:lineRule="auto"/>
        <w:ind w:left="1080" w:right="340"/>
        <w:jc w:val="left"/>
        <w:rPr>
          <w:rFonts w:ascii="Calibri" w:eastAsia="Yu Mincho" w:hAnsi="Calibri" w:cs="Calibri"/>
          <w:szCs w:val="22"/>
          <w:lang w:eastAsia="ko-KR"/>
        </w:rPr>
      </w:pPr>
    </w:p>
    <w:p w14:paraId="689DB35F" w14:textId="77777777" w:rsidR="00D45745" w:rsidRPr="00D45745" w:rsidRDefault="00D45745" w:rsidP="001A767A">
      <w:pPr>
        <w:widowControl w:val="0"/>
        <w:numPr>
          <w:ilvl w:val="1"/>
          <w:numId w:val="27"/>
        </w:numPr>
        <w:autoSpaceDE w:val="0"/>
        <w:autoSpaceDN w:val="0"/>
        <w:adjustRightInd w:val="0"/>
        <w:snapToGrid w:val="0"/>
        <w:spacing w:after="0"/>
        <w:ind w:left="1080" w:right="340"/>
        <w:rPr>
          <w:rFonts w:ascii="Calibri" w:eastAsia="Yu Mincho" w:hAnsi="Calibri" w:cs="Calibri"/>
          <w:szCs w:val="22"/>
          <w:lang w:eastAsia="ko-KR"/>
        </w:rPr>
      </w:pPr>
      <w:r w:rsidRPr="00D45745">
        <w:rPr>
          <w:rFonts w:ascii="Calibri" w:eastAsia="Yu Mincho" w:hAnsi="Calibri" w:cs="Calibri"/>
          <w:szCs w:val="22"/>
          <w:lang w:eastAsia="ko-KR"/>
        </w:rPr>
        <w:t>If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is below </w:t>
      </w:r>
      <w:del w:id="208" w:author="Brad A. Wiley" w:date="2026-07-09T05:27:00Z">
        <w:r w:rsidRPr="00D45745" w:rsidDel="005C5CE2">
          <w:rPr>
            <w:rFonts w:ascii="Calibri" w:eastAsia="Yu Mincho" w:hAnsi="Calibri" w:cs="Calibri"/>
            <w:szCs w:val="22"/>
            <w:lang w:eastAsia="ko-KR"/>
          </w:rPr>
          <w:delText>1</w:delText>
        </w:r>
        <w:r w:rsidRPr="00D45745" w:rsidDel="005C5CE2">
          <w:rPr>
            <w:rFonts w:ascii="Calibri" w:eastAsia="Yu Mincho" w:hAnsi="Calibri" w:cs="Calibri"/>
            <w:szCs w:val="22"/>
            <w:vertAlign w:val="superscript"/>
            <w:lang w:eastAsia="ko-KR"/>
          </w:rPr>
          <w:delText>st</w:delText>
        </w:r>
        <w:r w:rsidRPr="00D45745" w:rsidDel="005C5CE2">
          <w:rPr>
            <w:rFonts w:ascii="Calibri" w:eastAsia="Yu Mincho" w:hAnsi="Calibri" w:cs="Calibri"/>
            <w:szCs w:val="22"/>
            <w:lang w:eastAsia="ko-KR"/>
          </w:rPr>
          <w:delText xml:space="preserve"> control</w:delText>
        </w:r>
      </w:del>
      <w:ins w:id="209" w:author="Brad A. Wiley" w:date="2026-07-09T05:27:00Z">
        <w:r w:rsidRPr="00D45745">
          <w:rPr>
            <w:rFonts w:ascii="Calibri" w:eastAsia="Yu Mincho" w:hAnsi="Calibri" w:cs="Calibri"/>
            <w:szCs w:val="22"/>
            <w:lang w:eastAsia="ko-KR"/>
          </w:rPr>
          <w:t>threshold refence</w:t>
        </w:r>
      </w:ins>
      <w:r w:rsidRPr="00D45745">
        <w:rPr>
          <w:rFonts w:ascii="Calibri" w:eastAsia="Yu Mincho" w:hAnsi="Calibri" w:cs="Calibri"/>
          <w:szCs w:val="22"/>
          <w:lang w:eastAsia="ko-KR"/>
        </w:rPr>
        <w:t xml:space="preserve"> point, and is above </w:t>
      </w:r>
      <w:ins w:id="210" w:author="Brad A. Wiley" w:date="2026-07-09T06:02:00Z">
        <w:r w:rsidRPr="00D45745">
          <w:rPr>
            <w:rFonts w:ascii="Calibri" w:eastAsia="Yu Mincho" w:hAnsi="Calibri" w:cs="Calibri"/>
            <w:szCs w:val="22"/>
            <w:lang w:eastAsia="ko-KR"/>
          </w:rPr>
          <w:t xml:space="preserve">the </w:t>
        </w:r>
      </w:ins>
      <w:del w:id="211" w:author="Brad A. Wiley" w:date="2026-07-09T05:28:00Z">
        <w:r w:rsidRPr="00D45745" w:rsidDel="006315FF">
          <w:rPr>
            <w:rFonts w:ascii="Calibri" w:eastAsia="Yu Mincho" w:hAnsi="Calibri" w:cs="Calibri"/>
            <w:szCs w:val="22"/>
            <w:lang w:eastAsia="ko-KR"/>
          </w:rPr>
          <w:delText>2</w:delText>
        </w:r>
        <w:r w:rsidRPr="00D45745" w:rsidDel="006315FF">
          <w:rPr>
            <w:rFonts w:ascii="Calibri" w:eastAsia="Yu Mincho" w:hAnsi="Calibri" w:cs="Calibri"/>
            <w:szCs w:val="22"/>
            <w:vertAlign w:val="superscript"/>
            <w:lang w:eastAsia="ko-KR"/>
          </w:rPr>
          <w:delText>nd</w:delText>
        </w:r>
        <w:r w:rsidRPr="00D45745" w:rsidDel="006315FF">
          <w:rPr>
            <w:rFonts w:ascii="Calibri" w:eastAsia="Yu Mincho" w:hAnsi="Calibri" w:cs="Calibri"/>
            <w:szCs w:val="22"/>
            <w:lang w:eastAsia="ko-KR"/>
          </w:rPr>
          <w:delText xml:space="preserve"> control point</w:delText>
        </w:r>
      </w:del>
      <w:ins w:id="212" w:author="Brad A. Wiley" w:date="2026-07-09T05:28:00Z">
        <w:r w:rsidRPr="00D45745">
          <w:rPr>
            <w:rFonts w:ascii="Calibri" w:eastAsia="Yu Mincho" w:hAnsi="Calibri" w:cs="Calibri"/>
            <w:szCs w:val="22"/>
            <w:lang w:eastAsia="ko-KR"/>
          </w:rPr>
          <w:t>LRP</w:t>
        </w:r>
      </w:ins>
      <w:r w:rsidRPr="00D45745">
        <w:rPr>
          <w:rFonts w:ascii="Calibri" w:eastAsia="Yu Mincho" w:hAnsi="Calibri" w:cs="Calibri"/>
          <w:szCs w:val="22"/>
          <w:lang w:eastAsia="ko-KR"/>
        </w:rPr>
        <w:t>, fishing intensity shall be reduced to a level in accordance with following formula:</w:t>
      </w:r>
    </w:p>
    <w:p w14:paraId="04F73B1A" w14:textId="77777777" w:rsidR="00D45745" w:rsidRPr="00D45745" w:rsidRDefault="00D45745" w:rsidP="00D45745">
      <w:pPr>
        <w:adjustRightInd w:val="0"/>
        <w:snapToGrid w:val="0"/>
        <w:spacing w:after="200" w:line="276" w:lineRule="auto"/>
        <w:ind w:left="1080" w:right="340"/>
        <w:jc w:val="left"/>
        <w:rPr>
          <w:rFonts w:ascii="Calibri" w:eastAsia="Yu Mincho" w:hAnsi="Calibri" w:cs="Calibri"/>
          <w:szCs w:val="22"/>
          <w:lang w:eastAsia="ko-KR"/>
        </w:rPr>
      </w:pPr>
      <w:r w:rsidRPr="00D45745">
        <w:rPr>
          <w:rFonts w:ascii="Calibri" w:eastAsia="Yu Mincho" w:hAnsi="Calibri" w:cs="Calibri"/>
          <w:szCs w:val="22"/>
          <w:lang w:eastAsia="ko-KR"/>
        </w:rPr>
        <w:tab/>
      </w:r>
      <m:oMath>
        <m:r>
          <w:rPr>
            <w:rFonts w:ascii="Cambria Math" w:eastAsia="Yu Mincho" w:hAnsi="Cambria Math" w:cs="Calibri"/>
            <w:szCs w:val="22"/>
            <w:lang w:eastAsia="ko-KR"/>
          </w:rPr>
          <m:t>F=</m:t>
        </m:r>
        <m:f>
          <m:fPr>
            <m:ctrlPr>
              <w:rPr>
                <w:rFonts w:ascii="Cambria Math" w:eastAsia="Yu Mincho" w:hAnsi="Cambria Math" w:cs="Calibri"/>
                <w:i/>
                <w:szCs w:val="22"/>
                <w:lang w:eastAsia="ko-KR"/>
              </w:rPr>
            </m:ctrlPr>
          </m:fPr>
          <m:num>
            <m:sSub>
              <m:sSubPr>
                <m:ctrlPr>
                  <w:rPr>
                    <w:rFonts w:ascii="Cambria Math" w:eastAsia="Yu Mincho" w:hAnsi="Cambria Math" w:cs="Calibri"/>
                    <w:i/>
                    <w:szCs w:val="22"/>
                    <w:lang w:eastAsia="ko-KR"/>
                  </w:rPr>
                </m:ctrlPr>
              </m:sSubPr>
              <m:e>
                <m:r>
                  <w:rPr>
                    <w:rFonts w:ascii="Cambria Math" w:eastAsia="Yu Mincho" w:hAnsi="Cambria Math" w:cs="Calibri"/>
                    <w:szCs w:val="22"/>
                    <w:lang w:eastAsia="ko-KR"/>
                  </w:rPr>
                  <m:t>F</m:t>
                </m:r>
              </m:e>
              <m:sub>
                <m:r>
                  <w:rPr>
                    <w:rFonts w:ascii="Cambria Math" w:eastAsia="Yu Mincho" w:hAnsi="Cambria Math" w:cs="Calibri"/>
                    <w:szCs w:val="22"/>
                    <w:lang w:eastAsia="ko-KR"/>
                  </w:rPr>
                  <m:t>target</m:t>
                </m:r>
              </m:sub>
            </m:sSub>
            <m:r>
              <w:rPr>
                <w:rFonts w:ascii="Cambria Math" w:eastAsia="Yu Mincho" w:hAnsi="Cambria Math" w:cs="Calibri"/>
                <w:szCs w:val="22"/>
                <w:lang w:eastAsia="ko-KR"/>
              </w:rPr>
              <m:t xml:space="preserve"> - </m:t>
            </m:r>
            <m:sSub>
              <m:sSubPr>
                <m:ctrlPr>
                  <w:rPr>
                    <w:rFonts w:ascii="Cambria Math" w:eastAsia="Yu Mincho" w:hAnsi="Cambria Math" w:cs="Calibri"/>
                    <w:i/>
                    <w:szCs w:val="22"/>
                    <w:lang w:eastAsia="ko-KR"/>
                  </w:rPr>
                </m:ctrlPr>
              </m:sSubPr>
              <m:e>
                <m:r>
                  <w:rPr>
                    <w:rFonts w:ascii="Cambria Math" w:eastAsia="Yu Mincho" w:hAnsi="Cambria Math" w:cs="Calibri"/>
                    <w:szCs w:val="22"/>
                    <w:lang w:eastAsia="ko-KR"/>
                  </w:rPr>
                  <m:t>F</m:t>
                </m:r>
              </m:e>
              <m:sub>
                <m:r>
                  <w:rPr>
                    <w:rFonts w:ascii="Cambria Math" w:eastAsia="Yu Mincho" w:hAnsi="Cambria Math" w:cs="Calibri"/>
                    <w:szCs w:val="22"/>
                    <w:lang w:eastAsia="ko-KR"/>
                  </w:rPr>
                  <m:t>min</m:t>
                </m:r>
              </m:sub>
            </m:sSub>
          </m:num>
          <m:den>
            <m:sSup>
              <m:sSupPr>
                <m:ctrlPr>
                  <w:del w:id="213" w:author="Brad A. Wiley" w:date="2026-07-09T05:28:00Z">
                    <w:rPr>
                      <w:rFonts w:ascii="Cambria Math" w:eastAsia="Yu Mincho" w:hAnsi="Cambria Math" w:cs="Calibri"/>
                      <w:i/>
                      <w:szCs w:val="22"/>
                      <w:lang w:eastAsia="ko-KR"/>
                    </w:rPr>
                  </w:del>
                </m:ctrlPr>
              </m:sSupPr>
              <m:e>
                <m:r>
                  <w:del w:id="214" w:author="Brad A. Wiley" w:date="2026-07-09T05:28:00Z">
                    <w:rPr>
                      <w:rFonts w:ascii="Cambria Math" w:eastAsia="Yu Mincho" w:hAnsi="Cambria Math" w:cs="Calibri"/>
                      <w:szCs w:val="22"/>
                      <w:lang w:eastAsia="ko-KR"/>
                    </w:rPr>
                    <m:t>1</m:t>
                  </w:del>
                </m:r>
              </m:e>
              <m:sup>
                <m:r>
                  <w:del w:id="215" w:author="Brad A. Wiley" w:date="2026-07-09T05:28:00Z">
                    <w:rPr>
                      <w:rFonts w:ascii="Cambria Math" w:eastAsia="Yu Mincho" w:hAnsi="Cambria Math" w:cs="Calibri"/>
                      <w:szCs w:val="22"/>
                      <w:lang w:eastAsia="ko-KR"/>
                    </w:rPr>
                    <m:t>st</m:t>
                  </w:del>
                </m:r>
              </m:sup>
            </m:sSup>
            <m:r>
              <w:del w:id="216" w:author="Brad A. Wiley" w:date="2026-07-09T05:28:00Z">
                <w:rPr>
                  <w:rFonts w:ascii="Cambria Math" w:eastAsia="Yu Mincho" w:hAnsi="Cambria Math" w:cs="Calibri"/>
                  <w:szCs w:val="22"/>
                  <w:lang w:eastAsia="ko-KR"/>
                </w:rPr>
                <m:t>contro;point</m:t>
              </w:del>
            </m:r>
            <m:r>
              <w:ins w:id="217" w:author="Brad A. Wiley" w:date="2026-07-09T05:29:00Z">
                <w:rPr>
                  <w:rFonts w:ascii="Cambria Math" w:eastAsia="Yu Mincho" w:hAnsi="Cambria Math" w:cs="Calibri"/>
                  <w:szCs w:val="22"/>
                  <w:lang w:eastAsia="ko-KR"/>
                </w:rPr>
                <m:t>Threshold reference point</m:t>
              </w:ins>
            </m:r>
            <m:r>
              <w:rPr>
                <w:rFonts w:ascii="Cambria Math" w:eastAsia="Yu Mincho" w:hAnsi="Cambria Math" w:cs="Calibri"/>
                <w:szCs w:val="22"/>
                <w:lang w:eastAsia="ko-KR"/>
              </w:rPr>
              <m:t xml:space="preserve"> - </m:t>
            </m:r>
            <m:sSup>
              <m:sSupPr>
                <m:ctrlPr>
                  <w:del w:id="218" w:author="Brad A. Wiley" w:date="2026-07-09T05:29:00Z">
                    <w:rPr>
                      <w:rFonts w:ascii="Cambria Math" w:eastAsia="Yu Mincho" w:hAnsi="Cambria Math" w:cs="Calibri"/>
                      <w:i/>
                      <w:szCs w:val="22"/>
                      <w:lang w:eastAsia="ko-KR"/>
                    </w:rPr>
                  </w:del>
                </m:ctrlPr>
              </m:sSupPr>
              <m:e>
                <m:r>
                  <w:del w:id="219" w:author="Brad A. Wiley" w:date="2026-07-09T05:29:00Z">
                    <w:rPr>
                      <w:rFonts w:ascii="Cambria Math" w:eastAsia="Yu Mincho" w:hAnsi="Cambria Math" w:cs="Calibri"/>
                      <w:szCs w:val="22"/>
                      <w:lang w:eastAsia="ko-KR"/>
                    </w:rPr>
                    <m:t>2</m:t>
                  </w:del>
                </m:r>
              </m:e>
              <m:sup>
                <m:r>
                  <w:del w:id="220" w:author="Brad A. Wiley" w:date="2026-07-09T05:29:00Z">
                    <w:rPr>
                      <w:rFonts w:ascii="Cambria Math" w:eastAsia="Yu Mincho" w:hAnsi="Cambria Math" w:cs="Calibri"/>
                      <w:szCs w:val="22"/>
                      <w:lang w:eastAsia="ko-KR"/>
                    </w:rPr>
                    <m:t>nd</m:t>
                  </w:del>
                </m:r>
              </m:sup>
            </m:sSup>
            <m:r>
              <w:del w:id="221" w:author="Brad A. Wiley" w:date="2026-07-09T05:29:00Z">
                <w:rPr>
                  <w:rFonts w:ascii="Cambria Math" w:eastAsia="Yu Mincho" w:hAnsi="Cambria Math" w:cs="Calibri"/>
                  <w:szCs w:val="22"/>
                  <w:lang w:eastAsia="ko-KR"/>
                </w:rPr>
                <m:t>control point</m:t>
              </w:del>
            </m:r>
            <m:r>
              <w:ins w:id="222" w:author="Brad A. Wiley" w:date="2026-07-09T05:29:00Z">
                <w:rPr>
                  <w:rFonts w:ascii="Cambria Math" w:eastAsia="Yu Mincho" w:hAnsi="Cambria Math" w:cs="Calibri"/>
                  <w:szCs w:val="22"/>
                  <w:lang w:eastAsia="ko-KR"/>
                </w:rPr>
                <m:t>LRP</m:t>
              </w:ins>
            </m:r>
            <m:r>
              <w:rPr>
                <w:rFonts w:ascii="Cambria Math" w:eastAsia="Yu Mincho" w:hAnsi="Cambria Math" w:cs="Calibri"/>
                <w:szCs w:val="22"/>
                <w:lang w:eastAsia="ko-KR"/>
              </w:rPr>
              <m:t xml:space="preserve">  </m:t>
            </m:r>
          </m:den>
        </m:f>
        <m:r>
          <w:rPr>
            <w:rFonts w:ascii="Cambria Math" w:eastAsia="Yu Mincho" w:hAnsi="Cambria Math" w:cs="Calibri"/>
            <w:szCs w:val="22"/>
            <w:lang w:eastAsia="ko-KR"/>
          </w:rPr>
          <m:t xml:space="preserve"> × </m:t>
        </m:r>
        <m:d>
          <m:dPr>
            <m:ctrlPr>
              <w:rPr>
                <w:rFonts w:ascii="Cambria Math" w:eastAsia="Yu Mincho" w:hAnsi="Cambria Math" w:cs="Calibri"/>
                <w:i/>
                <w:szCs w:val="22"/>
                <w:lang w:eastAsia="ko-KR"/>
              </w:rPr>
            </m:ctrlPr>
          </m:dPr>
          <m:e>
            <m:f>
              <m:fPr>
                <m:ctrlPr>
                  <w:rPr>
                    <w:rFonts w:ascii="Cambria Math" w:eastAsia="Yu Mincho" w:hAnsi="Cambria Math" w:cs="Calibri"/>
                    <w:i/>
                    <w:szCs w:val="22"/>
                    <w:lang w:eastAsia="ko-KR"/>
                  </w:rPr>
                </m:ctrlPr>
              </m:fPr>
              <m:num>
                <m:sSub>
                  <m:sSubPr>
                    <m:ctrlPr>
                      <w:rPr>
                        <w:rFonts w:ascii="Cambria Math" w:eastAsia="Yu Mincho" w:hAnsi="Cambria Math" w:cs="Calibri"/>
                        <w:i/>
                        <w:szCs w:val="22"/>
                        <w:lang w:eastAsia="ko-KR"/>
                      </w:rPr>
                    </m:ctrlPr>
                  </m:sSubPr>
                  <m:e>
                    <m:r>
                      <w:rPr>
                        <w:rFonts w:ascii="Cambria Math" w:eastAsia="Yu Mincho" w:hAnsi="Cambria Math" w:cs="Calibri"/>
                        <w:szCs w:val="22"/>
                        <w:lang w:eastAsia="ko-KR"/>
                      </w:rPr>
                      <m:t>SSB</m:t>
                    </m:r>
                  </m:e>
                  <m:sub>
                    <m:r>
                      <w:rPr>
                        <w:rFonts w:ascii="Cambria Math" w:eastAsia="Yu Mincho" w:hAnsi="Cambria Math" w:cs="Calibri"/>
                        <w:szCs w:val="22"/>
                        <w:lang w:eastAsia="ko-KR"/>
                      </w:rPr>
                      <m:t>current</m:t>
                    </m:r>
                  </m:sub>
                </m:sSub>
              </m:num>
              <m:den>
                <m:sSub>
                  <m:sSubPr>
                    <m:ctrlPr>
                      <w:rPr>
                        <w:rFonts w:ascii="Cambria Math" w:eastAsia="Yu Mincho" w:hAnsi="Cambria Math" w:cs="Calibri"/>
                        <w:i/>
                        <w:szCs w:val="22"/>
                        <w:lang w:eastAsia="ko-KR"/>
                      </w:rPr>
                    </m:ctrlPr>
                  </m:sSubPr>
                  <m:e>
                    <m:r>
                      <w:rPr>
                        <w:rFonts w:ascii="Cambria Math" w:eastAsia="Yu Mincho" w:hAnsi="Cambria Math" w:cs="Calibri"/>
                        <w:szCs w:val="22"/>
                        <w:lang w:eastAsia="ko-KR"/>
                      </w:rPr>
                      <m:t>SSB</m:t>
                    </m:r>
                  </m:e>
                  <m:sub>
                    <m:r>
                      <w:rPr>
                        <w:rFonts w:ascii="Cambria Math" w:eastAsia="Yu Mincho" w:hAnsi="Cambria Math" w:cs="Calibri"/>
                        <w:szCs w:val="22"/>
                        <w:lang w:eastAsia="ko-KR"/>
                      </w:rPr>
                      <m:t>F=0</m:t>
                    </m:r>
                  </m:sub>
                </m:sSub>
              </m:den>
            </m:f>
            <m:r>
              <w:rPr>
                <w:rFonts w:ascii="Cambria Math" w:eastAsia="Yu Mincho" w:hAnsi="Cambria Math" w:cs="Calibri"/>
                <w:szCs w:val="22"/>
                <w:lang w:eastAsia="ko-KR"/>
              </w:rPr>
              <m:t xml:space="preserve"> - </m:t>
            </m:r>
            <m:sSup>
              <m:sSupPr>
                <m:ctrlPr>
                  <w:del w:id="223" w:author="Brad A. Wiley" w:date="2026-07-09T05:29:00Z">
                    <w:rPr>
                      <w:rFonts w:ascii="Cambria Math" w:eastAsia="Yu Mincho" w:hAnsi="Cambria Math" w:cs="Calibri"/>
                      <w:i/>
                      <w:szCs w:val="22"/>
                      <w:lang w:eastAsia="ko-KR"/>
                    </w:rPr>
                  </w:del>
                </m:ctrlPr>
              </m:sSupPr>
              <m:e>
                <m:r>
                  <w:del w:id="224" w:author="Brad A. Wiley" w:date="2026-07-09T05:29:00Z">
                    <w:rPr>
                      <w:rFonts w:ascii="Cambria Math" w:eastAsia="Yu Mincho" w:hAnsi="Cambria Math" w:cs="Calibri"/>
                      <w:szCs w:val="22"/>
                      <w:lang w:eastAsia="ko-KR"/>
                    </w:rPr>
                    <m:t>2</m:t>
                  </w:del>
                </m:r>
              </m:e>
              <m:sup>
                <m:r>
                  <w:del w:id="225" w:author="Brad A. Wiley" w:date="2026-07-09T05:29:00Z">
                    <w:rPr>
                      <w:rFonts w:ascii="Cambria Math" w:eastAsia="Yu Mincho" w:hAnsi="Cambria Math" w:cs="Calibri"/>
                      <w:szCs w:val="22"/>
                      <w:lang w:eastAsia="ko-KR"/>
                    </w:rPr>
                    <m:t>nd</m:t>
                  </w:del>
                </m:r>
              </m:sup>
            </m:sSup>
            <m:r>
              <w:del w:id="226" w:author="Brad A. Wiley" w:date="2026-07-09T05:29:00Z">
                <w:rPr>
                  <w:rFonts w:ascii="Cambria Math" w:eastAsia="Yu Mincho" w:hAnsi="Cambria Math" w:cs="Calibri"/>
                  <w:szCs w:val="22"/>
                  <w:lang w:eastAsia="ko-KR"/>
                </w:rPr>
                <m:t xml:space="preserve"> control point</m:t>
              </w:del>
            </m:r>
            <m:r>
              <w:ins w:id="227" w:author="Brad A. Wiley" w:date="2026-07-09T05:29:00Z">
                <w:rPr>
                  <w:rFonts w:ascii="Cambria Math" w:eastAsia="Yu Mincho" w:hAnsi="Cambria Math" w:cs="Calibri"/>
                  <w:szCs w:val="22"/>
                  <w:lang w:eastAsia="ko-KR"/>
                </w:rPr>
                <m:t>LRP</m:t>
              </w:ins>
            </m:r>
          </m:e>
        </m:d>
        <m:r>
          <w:rPr>
            <w:rFonts w:ascii="Cambria Math" w:eastAsia="Yu Mincho" w:hAnsi="Cambria Math" w:cs="Calibri"/>
            <w:szCs w:val="22"/>
            <w:lang w:eastAsia="ko-KR"/>
          </w:rPr>
          <m:t xml:space="preserve">+ </m:t>
        </m:r>
        <m:sSub>
          <m:sSubPr>
            <m:ctrlPr>
              <w:rPr>
                <w:rFonts w:ascii="Cambria Math" w:eastAsia="Yu Mincho" w:hAnsi="Cambria Math" w:cs="Calibri"/>
                <w:i/>
                <w:szCs w:val="22"/>
                <w:lang w:eastAsia="ko-KR"/>
              </w:rPr>
            </m:ctrlPr>
          </m:sSubPr>
          <m:e>
            <m:r>
              <w:rPr>
                <w:rFonts w:ascii="Cambria Math" w:eastAsia="Yu Mincho" w:hAnsi="Cambria Math" w:cs="Calibri"/>
                <w:szCs w:val="22"/>
                <w:lang w:eastAsia="ko-KR"/>
              </w:rPr>
              <m:t>F</m:t>
            </m:r>
          </m:e>
          <m:sub>
            <m:r>
              <w:rPr>
                <w:rFonts w:ascii="Cambria Math" w:eastAsia="Yu Mincho" w:hAnsi="Cambria Math" w:cs="Calibri"/>
                <w:szCs w:val="22"/>
                <w:lang w:eastAsia="ko-KR"/>
              </w:rPr>
              <m:t>min</m:t>
            </m:r>
          </m:sub>
        </m:sSub>
      </m:oMath>
    </w:p>
    <w:p w14:paraId="1BA30407" w14:textId="77777777" w:rsidR="00D45745" w:rsidRPr="00D45745" w:rsidRDefault="00D45745" w:rsidP="00D45745">
      <w:pPr>
        <w:autoSpaceDE w:val="0"/>
        <w:autoSpaceDN w:val="0"/>
        <w:adjustRightInd w:val="0"/>
        <w:snapToGrid w:val="0"/>
        <w:spacing w:after="200" w:line="276" w:lineRule="auto"/>
        <w:ind w:left="1080" w:right="340"/>
        <w:jc w:val="left"/>
        <w:rPr>
          <w:rFonts w:ascii="Calibri" w:eastAsia="Yu Mincho" w:hAnsi="Calibri" w:cs="Calibri"/>
          <w:szCs w:val="22"/>
          <w:lang w:eastAsia="ko-KR"/>
        </w:rPr>
      </w:pPr>
    </w:p>
    <w:p w14:paraId="57DE4121" w14:textId="77777777" w:rsidR="00D45745" w:rsidRPr="00D45745" w:rsidRDefault="00D45745" w:rsidP="001A767A">
      <w:pPr>
        <w:widowControl w:val="0"/>
        <w:numPr>
          <w:ilvl w:val="1"/>
          <w:numId w:val="27"/>
        </w:numPr>
        <w:autoSpaceDE w:val="0"/>
        <w:autoSpaceDN w:val="0"/>
        <w:adjustRightInd w:val="0"/>
        <w:snapToGrid w:val="0"/>
        <w:spacing w:after="0"/>
        <w:ind w:left="1080" w:right="340"/>
        <w:rPr>
          <w:rFonts w:ascii="Calibri" w:eastAsia="Yu Mincho" w:hAnsi="Calibri" w:cs="Calibri"/>
          <w:szCs w:val="22"/>
          <w:lang w:eastAsia="ko-KR"/>
        </w:rPr>
      </w:pPr>
      <w:r w:rsidRPr="00D45745">
        <w:rPr>
          <w:rFonts w:ascii="Calibri" w:eastAsia="Yu Mincho" w:hAnsi="Calibri" w:cs="Calibri"/>
          <w:szCs w:val="22"/>
          <w:lang w:eastAsia="ko-KR"/>
        </w:rPr>
        <w:t>If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is at or below </w:t>
      </w:r>
      <w:ins w:id="228" w:author="Brad A. Wiley" w:date="2026-07-09T06:02:00Z">
        <w:r w:rsidRPr="00D45745">
          <w:rPr>
            <w:rFonts w:ascii="Calibri" w:eastAsia="Yu Mincho" w:hAnsi="Calibri" w:cs="Calibri"/>
            <w:szCs w:val="22"/>
            <w:lang w:eastAsia="ko-KR"/>
          </w:rPr>
          <w:t xml:space="preserve">the </w:t>
        </w:r>
      </w:ins>
      <w:del w:id="229" w:author="Brad A. Wiley" w:date="2026-07-09T05:30:00Z">
        <w:r w:rsidRPr="00D45745" w:rsidDel="001326D4">
          <w:rPr>
            <w:rFonts w:ascii="Calibri" w:eastAsia="Yu Mincho" w:hAnsi="Calibri" w:cs="Calibri"/>
            <w:szCs w:val="22"/>
            <w:lang w:eastAsia="ko-KR"/>
          </w:rPr>
          <w:delText>2</w:delText>
        </w:r>
        <w:r w:rsidRPr="00D45745" w:rsidDel="001326D4">
          <w:rPr>
            <w:rFonts w:ascii="Calibri" w:eastAsia="Yu Mincho" w:hAnsi="Calibri" w:cs="Calibri"/>
            <w:szCs w:val="22"/>
            <w:vertAlign w:val="superscript"/>
            <w:lang w:eastAsia="ko-KR"/>
          </w:rPr>
          <w:delText>nd</w:delText>
        </w:r>
        <w:r w:rsidRPr="00D45745" w:rsidDel="001326D4">
          <w:rPr>
            <w:rFonts w:ascii="Calibri" w:eastAsia="Yu Mincho" w:hAnsi="Calibri" w:cs="Calibri"/>
            <w:szCs w:val="22"/>
            <w:lang w:eastAsia="ko-KR"/>
          </w:rPr>
          <w:delText xml:space="preserve"> control point</w:delText>
        </w:r>
      </w:del>
      <w:ins w:id="230" w:author="Brad A. Wiley" w:date="2026-07-09T05:30:00Z">
        <w:r w:rsidRPr="00D45745">
          <w:rPr>
            <w:rFonts w:ascii="Calibri" w:eastAsia="Yu Mincho" w:hAnsi="Calibri" w:cs="Calibri"/>
            <w:szCs w:val="22"/>
            <w:lang w:eastAsia="ko-KR"/>
          </w:rPr>
          <w:t>LRP</w:t>
        </w:r>
      </w:ins>
      <w:r w:rsidRPr="00D45745">
        <w:rPr>
          <w:rFonts w:ascii="Calibri" w:eastAsia="Yu Mincho" w:hAnsi="Calibri" w:cs="Calibri"/>
          <w:szCs w:val="22"/>
          <w:lang w:eastAsia="ko-KR"/>
        </w:rPr>
        <w:t>, fishing intensity shall be set at F</w:t>
      </w:r>
      <w:r w:rsidRPr="00D45745">
        <w:rPr>
          <w:rFonts w:ascii="Calibri" w:eastAsia="Yu Mincho" w:hAnsi="Calibri" w:cs="Calibri"/>
          <w:szCs w:val="22"/>
          <w:vertAlign w:val="subscript"/>
          <w:lang w:eastAsia="ko-KR"/>
        </w:rPr>
        <w:t>min</w:t>
      </w:r>
      <w:r w:rsidRPr="00D45745">
        <w:rPr>
          <w:rFonts w:ascii="Calibri" w:eastAsia="Yu Mincho" w:hAnsi="Calibri" w:cs="Calibri"/>
          <w:szCs w:val="22"/>
          <w:lang w:eastAsia="ko-KR"/>
        </w:rPr>
        <w:t>.</w:t>
      </w:r>
    </w:p>
    <w:p w14:paraId="04757EDC" w14:textId="77777777" w:rsidR="00D45745" w:rsidRPr="00D45745" w:rsidRDefault="00D45745" w:rsidP="00D45745">
      <w:pPr>
        <w:autoSpaceDE w:val="0"/>
        <w:autoSpaceDN w:val="0"/>
        <w:adjustRightInd w:val="0"/>
        <w:snapToGrid w:val="0"/>
        <w:spacing w:after="200" w:line="276" w:lineRule="auto"/>
        <w:ind w:left="1080" w:right="340"/>
        <w:jc w:val="left"/>
        <w:rPr>
          <w:rFonts w:ascii="Calibri" w:eastAsia="Yu Mincho" w:hAnsi="Calibri" w:cs="Calibri"/>
          <w:szCs w:val="22"/>
          <w:lang w:eastAsia="ko-KR"/>
        </w:rPr>
      </w:pPr>
    </w:p>
    <w:p w14:paraId="2A9078AB" w14:textId="77777777" w:rsidR="00D45745" w:rsidRPr="00D45745" w:rsidRDefault="00D45745" w:rsidP="00D45745">
      <w:pPr>
        <w:widowControl w:val="0"/>
        <w:tabs>
          <w:tab w:val="left" w:pos="718"/>
          <w:tab w:val="left" w:pos="720"/>
        </w:tabs>
        <w:adjustRightInd w:val="0"/>
        <w:snapToGrid w:val="0"/>
        <w:spacing w:after="0"/>
        <w:ind w:leftChars="322" w:left="708" w:right="340"/>
        <w:rPr>
          <w:rFonts w:ascii="Calibri" w:eastAsia="Yu Mincho" w:hAnsi="Calibri" w:cs="Calibri"/>
          <w:kern w:val="2"/>
          <w:szCs w:val="22"/>
          <w:lang w:eastAsia="ja-JP"/>
        </w:rPr>
      </w:pPr>
      <w:r w:rsidRPr="00D45745">
        <w:rPr>
          <w:rFonts w:ascii="Calibri" w:eastAsia="Yu Mincho" w:hAnsi="Calibri" w:cs="Calibri"/>
          <w:noProof/>
          <w:kern w:val="2"/>
          <w:szCs w:val="22"/>
          <w:lang w:eastAsia="ja-JP"/>
        </w:rPr>
        <w:drawing>
          <wp:inline distT="0" distB="0" distL="0" distR="0" wp14:anchorId="318B1EBA" wp14:editId="41269E96">
            <wp:extent cx="4397072" cy="3193985"/>
            <wp:effectExtent l="0" t="0" r="0" b="0"/>
            <wp:docPr id="13912785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03713" cy="3198809"/>
                    </a:xfrm>
                    <a:prstGeom prst="rect">
                      <a:avLst/>
                    </a:prstGeom>
                    <a:noFill/>
                    <a:ln>
                      <a:noFill/>
                    </a:ln>
                  </pic:spPr>
                </pic:pic>
              </a:graphicData>
            </a:graphic>
          </wp:inline>
        </w:drawing>
      </w:r>
    </w:p>
    <w:p w14:paraId="0371FB30" w14:textId="77777777" w:rsidR="00D45745" w:rsidRPr="00D45745" w:rsidRDefault="00D45745" w:rsidP="00D45745">
      <w:pPr>
        <w:widowControl w:val="0"/>
        <w:adjustRightInd w:val="0"/>
        <w:snapToGrid w:val="0"/>
        <w:spacing w:after="0"/>
        <w:rPr>
          <w:ins w:id="231" w:author="Brad A. Wiley" w:date="2026-07-09T06:03:00Z"/>
          <w:rFonts w:ascii="Calibri" w:eastAsia="Yu Mincho" w:hAnsi="Calibri" w:cs="Calibri"/>
          <w:kern w:val="2"/>
          <w:szCs w:val="22"/>
          <w:lang w:eastAsia="ja-JP"/>
        </w:rPr>
      </w:pPr>
      <w:r w:rsidRPr="00D45745">
        <w:rPr>
          <w:rFonts w:ascii="Calibri" w:eastAsia="Yu Mincho" w:hAnsi="Calibri" w:cs="Calibri"/>
          <w:b/>
          <w:bCs/>
          <w:kern w:val="2"/>
          <w:szCs w:val="22"/>
          <w:lang w:eastAsia="ja-JP"/>
        </w:rPr>
        <w:t>Figure 1</w:t>
      </w:r>
      <w:r w:rsidRPr="00D45745">
        <w:rPr>
          <w:rFonts w:ascii="Calibri" w:eastAsia="Yu Mincho" w:hAnsi="Calibri" w:cs="Calibri"/>
          <w:kern w:val="2"/>
          <w:szCs w:val="22"/>
          <w:lang w:eastAsia="ja-JP"/>
        </w:rPr>
        <w:t>: Illustration of the harvest control rule with target reference point (F</w:t>
      </w:r>
      <w:r w:rsidRPr="00D45745">
        <w:rPr>
          <w:rFonts w:ascii="Calibri" w:eastAsia="Yu Mincho" w:hAnsi="Calibri" w:cs="Calibri"/>
          <w:kern w:val="2"/>
          <w:szCs w:val="22"/>
          <w:vertAlign w:val="subscript"/>
          <w:lang w:eastAsia="ja-JP"/>
        </w:rPr>
        <w:t>target</w:t>
      </w:r>
      <w:r w:rsidRPr="00D45745">
        <w:rPr>
          <w:rFonts w:ascii="Calibri" w:eastAsia="Yu Mincho" w:hAnsi="Calibri" w:cs="Calibri"/>
          <w:kern w:val="2"/>
          <w:szCs w:val="22"/>
          <w:lang w:eastAsia="ja-JP"/>
        </w:rPr>
        <w:t xml:space="preserve">), </w:t>
      </w:r>
      <w:del w:id="232" w:author="Brad A. Wiley" w:date="2026-07-09T05:31:00Z">
        <w:r w:rsidRPr="00D45745" w:rsidDel="00FB1996">
          <w:rPr>
            <w:rFonts w:ascii="Calibri" w:eastAsia="Yu Mincho" w:hAnsi="Calibri" w:cs="Calibri"/>
            <w:kern w:val="2"/>
            <w:szCs w:val="22"/>
            <w:lang w:eastAsia="ja-JP"/>
          </w:rPr>
          <w:delText>1</w:delText>
        </w:r>
        <w:r w:rsidRPr="00D45745" w:rsidDel="00FB1996">
          <w:rPr>
            <w:rFonts w:ascii="Calibri" w:eastAsia="Yu Mincho" w:hAnsi="Calibri" w:cs="Calibri"/>
            <w:kern w:val="2"/>
            <w:szCs w:val="22"/>
            <w:vertAlign w:val="superscript"/>
            <w:lang w:eastAsia="ja-JP"/>
          </w:rPr>
          <w:delText>st</w:delText>
        </w:r>
        <w:r w:rsidRPr="00D45745" w:rsidDel="00FB1996">
          <w:rPr>
            <w:rFonts w:ascii="Calibri" w:eastAsia="Yu Mincho" w:hAnsi="Calibri" w:cs="Calibri"/>
            <w:kern w:val="2"/>
            <w:szCs w:val="22"/>
            <w:lang w:eastAsia="ja-JP"/>
          </w:rPr>
          <w:delText xml:space="preserve"> and 2</w:delText>
        </w:r>
        <w:r w:rsidRPr="00D45745" w:rsidDel="00FB1996">
          <w:rPr>
            <w:rFonts w:ascii="Calibri" w:eastAsia="Yu Mincho" w:hAnsi="Calibri" w:cs="Calibri"/>
            <w:kern w:val="2"/>
            <w:szCs w:val="22"/>
            <w:vertAlign w:val="superscript"/>
            <w:lang w:eastAsia="ja-JP"/>
          </w:rPr>
          <w:delText>nd</w:delText>
        </w:r>
        <w:r w:rsidRPr="00D45745" w:rsidDel="00FB1996">
          <w:rPr>
            <w:rFonts w:ascii="Calibri" w:eastAsia="Yu Mincho" w:hAnsi="Calibri" w:cs="Calibri"/>
            <w:kern w:val="2"/>
            <w:szCs w:val="22"/>
            <w:lang w:eastAsia="ja-JP"/>
          </w:rPr>
          <w:delText xml:space="preserve"> control points</w:delText>
        </w:r>
      </w:del>
      <w:ins w:id="233" w:author="Brad A. Wiley" w:date="2026-07-09T05:31:00Z">
        <w:r w:rsidRPr="00D45745">
          <w:rPr>
            <w:rFonts w:ascii="Calibri" w:eastAsia="Yu Mincho" w:hAnsi="Calibri" w:cs="Calibri"/>
            <w:kern w:val="2"/>
            <w:szCs w:val="22"/>
            <w:lang w:eastAsia="ja-JP"/>
          </w:rPr>
          <w:t>Threshold reference point and LRP</w:t>
        </w:r>
      </w:ins>
      <w:r w:rsidRPr="00D45745">
        <w:rPr>
          <w:rFonts w:ascii="Calibri" w:eastAsia="Yu Mincho" w:hAnsi="Calibri" w:cs="Calibri"/>
          <w:kern w:val="2"/>
          <w:szCs w:val="22"/>
          <w:lang w:eastAsia="ja-JP"/>
        </w:rPr>
        <w:t>, and the minimum allowed fishing intensity (F</w:t>
      </w:r>
      <w:r w:rsidRPr="00D45745">
        <w:rPr>
          <w:rFonts w:ascii="Calibri" w:eastAsia="Yu Mincho" w:hAnsi="Calibri" w:cs="Calibri"/>
          <w:kern w:val="2"/>
          <w:szCs w:val="22"/>
          <w:vertAlign w:val="subscript"/>
          <w:lang w:eastAsia="ja-JP"/>
        </w:rPr>
        <w:t>min</w:t>
      </w:r>
      <w:r w:rsidRPr="00D45745">
        <w:rPr>
          <w:rFonts w:ascii="Calibri" w:eastAsia="Yu Mincho" w:hAnsi="Calibri" w:cs="Calibri"/>
          <w:kern w:val="2"/>
          <w:szCs w:val="22"/>
          <w:lang w:eastAsia="ja-JP"/>
        </w:rPr>
        <w:t xml:space="preserve">). </w:t>
      </w:r>
    </w:p>
    <w:p w14:paraId="46BE035B" w14:textId="77777777" w:rsidR="00D45745" w:rsidRPr="00D45745" w:rsidRDefault="00D45745" w:rsidP="00D45745">
      <w:pPr>
        <w:widowControl w:val="0"/>
        <w:adjustRightInd w:val="0"/>
        <w:snapToGrid w:val="0"/>
        <w:spacing w:after="0"/>
        <w:rPr>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16"/>
          <w:id w:val="-1002876152"/>
        </w:sdtPr>
        <w:sdtContent>
          <w:sdt>
            <w:sdtPr>
              <w:rPr>
                <w:rFonts w:ascii="Calibri" w:eastAsia="Yu Mincho" w:hAnsi="Calibri" w:cs="Calibri"/>
                <w:kern w:val="2"/>
                <w:szCs w:val="22"/>
                <w:lang w:val="en" w:eastAsia="ja-JP"/>
              </w:rPr>
              <w:tag w:val="goog_rdk_317"/>
              <w:id w:val="-368474293"/>
            </w:sdtPr>
            <w:sdtContent>
              <w:ins w:id="234" w:author="Valerie Post - NOAA Federal" w:date="2026-06-24T00:36:00Z">
                <w:r w:rsidRPr="00D45745">
                  <w:rPr>
                    <w:rFonts w:ascii="Calibri" w:eastAsia="Yu Mincho" w:hAnsi="Calibri" w:cs="Calibri"/>
                    <w:kern w:val="2"/>
                    <w:szCs w:val="22"/>
                    <w:lang w:val="en" w:eastAsia="ja-JP"/>
                  </w:rPr>
                  <w:t>Table 1. Harvest Control Rule parameters</w:t>
                </w:r>
              </w:ins>
            </w:sdtContent>
          </w:sdt>
        </w:sdtContent>
      </w:sdt>
      <w:sdt>
        <w:sdtPr>
          <w:rPr>
            <w:rFonts w:ascii="Calibri" w:eastAsia="Yu Mincho" w:hAnsi="Calibri" w:cs="Calibri"/>
            <w:kern w:val="2"/>
            <w:szCs w:val="22"/>
            <w:lang w:val="en" w:eastAsia="ja-JP"/>
          </w:rPr>
          <w:tag w:val="goog_rdk_318"/>
          <w:id w:val="1895356419"/>
        </w:sdtPr>
        <w:sdtContent/>
      </w:sdt>
    </w:p>
    <w:sdt>
      <w:sdtPr>
        <w:rPr>
          <w:rFonts w:ascii="Calibri" w:eastAsia="Yu Mincho" w:hAnsi="Calibri" w:cs="Calibri"/>
          <w:kern w:val="2"/>
          <w:szCs w:val="22"/>
          <w:lang w:val="en" w:eastAsia="ja-JP"/>
        </w:rPr>
        <w:tag w:val="goog_rdk_343"/>
        <w:id w:val="971908670"/>
        <w:lock w:val="contentLocked"/>
      </w:sdtPr>
      <w:sdtContent>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eastAsia="Yu Mincho" w:hAnsi="Calibri" w:cs="Calibri"/>
                <w:kern w:val="2"/>
                <w:szCs w:val="22"/>
                <w:lang w:val="en" w:eastAsia="ja-JP"/>
              </w:rPr>
              <w:tag w:val="goog_rdk_321"/>
              <w:id w:val="1093698049"/>
            </w:sdtPr>
            <w:sdtContent>
              <w:tr w:rsidR="00D45745" w:rsidRPr="00D45745" w14:paraId="52AA3465" w14:textId="77777777" w:rsidTr="00042C68">
                <w:trPr>
                  <w:ins w:id="235"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23"/>
                      <w:id w:val="729614333"/>
                    </w:sdtPr>
                    <w:sdtContent>
                      <w:p w14:paraId="02938644" w14:textId="77777777" w:rsidR="00D45745" w:rsidRPr="00D45745" w:rsidRDefault="00D45745" w:rsidP="00D45745">
                        <w:pPr>
                          <w:widowControl w:val="0"/>
                          <w:adjustRightInd w:val="0"/>
                          <w:snapToGrid w:val="0"/>
                          <w:spacing w:after="0"/>
                          <w:rPr>
                            <w:ins w:id="236"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22"/>
                            <w:id w:val="-1403323423"/>
                          </w:sdtPr>
                          <w:sdtContent>
                            <w:ins w:id="237" w:author="Valerie Post - NOAA Federal" w:date="2026-06-24T00:36:00Z">
                              <w:r w:rsidRPr="00D45745">
                                <w:rPr>
                                  <w:rFonts w:ascii="Calibri" w:eastAsia="Yu Mincho" w:hAnsi="Calibri" w:cs="Calibri"/>
                                  <w:kern w:val="2"/>
                                  <w:szCs w:val="22"/>
                                  <w:lang w:val="en" w:eastAsia="ja-JP"/>
                                </w:rPr>
                                <w:t>Parameter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25"/>
                      <w:id w:val="-553253108"/>
                    </w:sdtPr>
                    <w:sdtContent>
                      <w:p w14:paraId="709287C3" w14:textId="77777777" w:rsidR="00D45745" w:rsidRPr="00D45745" w:rsidRDefault="00D45745" w:rsidP="00D45745">
                        <w:pPr>
                          <w:widowControl w:val="0"/>
                          <w:adjustRightInd w:val="0"/>
                          <w:snapToGrid w:val="0"/>
                          <w:spacing w:after="0"/>
                          <w:rPr>
                            <w:ins w:id="238"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24"/>
                            <w:id w:val="-1102954610"/>
                          </w:sdtPr>
                          <w:sdtContent>
                            <w:ins w:id="239" w:author="Valerie Post - NOAA Federal" w:date="2026-06-24T00:36:00Z">
                              <w:r w:rsidRPr="00D45745">
                                <w:rPr>
                                  <w:rFonts w:ascii="Calibri" w:eastAsia="Yu Mincho" w:hAnsi="Calibri" w:cs="Calibri"/>
                                  <w:kern w:val="2"/>
                                  <w:szCs w:val="22"/>
                                  <w:lang w:val="en" w:eastAsia="ja-JP"/>
                                </w:rPr>
                                <w:t>TRP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27"/>
                      <w:id w:val="-2114836336"/>
                    </w:sdtPr>
                    <w:sdtContent>
                      <w:p w14:paraId="406F325D" w14:textId="77777777" w:rsidR="00D45745" w:rsidRPr="00D45745" w:rsidRDefault="00D45745" w:rsidP="00D45745">
                        <w:pPr>
                          <w:widowControl w:val="0"/>
                          <w:adjustRightInd w:val="0"/>
                          <w:snapToGrid w:val="0"/>
                          <w:spacing w:after="0"/>
                          <w:rPr>
                            <w:ins w:id="240"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26"/>
                            <w:id w:val="-1929951093"/>
                          </w:sdtPr>
                          <w:sdtContent>
                            <w:ins w:id="241" w:author="Valerie Post - NOAA Federal" w:date="2026-06-24T00:36:00Z">
                              <w:r w:rsidRPr="00D45745">
                                <w:rPr>
                                  <w:rFonts w:ascii="Calibri" w:eastAsia="Yu Mincho" w:hAnsi="Calibri" w:cs="Calibri"/>
                                  <w:kern w:val="2"/>
                                  <w:szCs w:val="22"/>
                                  <w:lang w:val="en" w:eastAsia="ja-JP"/>
                                </w:rPr>
                                <w:t>1st Control Point (ThRP)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29"/>
                      <w:id w:val="420536716"/>
                    </w:sdtPr>
                    <w:sdtContent>
                      <w:p w14:paraId="04EBE132" w14:textId="77777777" w:rsidR="00D45745" w:rsidRPr="00D45745" w:rsidRDefault="00D45745" w:rsidP="00D45745">
                        <w:pPr>
                          <w:widowControl w:val="0"/>
                          <w:adjustRightInd w:val="0"/>
                          <w:snapToGrid w:val="0"/>
                          <w:spacing w:after="0"/>
                          <w:rPr>
                            <w:ins w:id="242"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28"/>
                            <w:id w:val="122094842"/>
                          </w:sdtPr>
                          <w:sdtContent>
                            <w:ins w:id="243" w:author="Valerie Post - NOAA Federal" w:date="2026-06-24T00:36:00Z">
                              <w:r w:rsidRPr="00D45745">
                                <w:rPr>
                                  <w:rFonts w:ascii="Calibri" w:eastAsia="Yu Mincho" w:hAnsi="Calibri" w:cs="Calibri"/>
                                  <w:kern w:val="2"/>
                                  <w:szCs w:val="22"/>
                                  <w:lang w:val="en" w:eastAsia="ja-JP"/>
                                </w:rPr>
                                <w:t>2nd Control Point (LRP)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31"/>
                      <w:id w:val="1647485568"/>
                    </w:sdtPr>
                    <w:sdtContent>
                      <w:p w14:paraId="682AF29C" w14:textId="77777777" w:rsidR="00D45745" w:rsidRPr="00D45745" w:rsidRDefault="00D45745" w:rsidP="00D45745">
                        <w:pPr>
                          <w:widowControl w:val="0"/>
                          <w:adjustRightInd w:val="0"/>
                          <w:snapToGrid w:val="0"/>
                          <w:spacing w:after="0"/>
                          <w:rPr>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30"/>
                            <w:id w:val="1677250147"/>
                          </w:sdtPr>
                          <w:sdtContent>
                            <w:ins w:id="244" w:author="Valerie Post - NOAA Federal" w:date="2026-06-24T00:36:00Z">
                              <w:r w:rsidRPr="00D45745">
                                <w:rPr>
                                  <w:rFonts w:ascii="Calibri" w:eastAsia="Yu Mincho" w:hAnsi="Calibri" w:cs="Calibri"/>
                                  <w:kern w:val="2"/>
                                  <w:szCs w:val="22"/>
                                  <w:lang w:val="en" w:eastAsia="ja-JP"/>
                                </w:rPr>
                                <w:t>Fmin</w:t>
                              </w:r>
                            </w:ins>
                          </w:sdtContent>
                        </w:sdt>
                      </w:p>
                    </w:sdtContent>
                  </w:sdt>
                </w:tc>
              </w:tr>
            </w:sdtContent>
          </w:sdt>
        </w:tbl>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eastAsia="Yu Mincho" w:hAnsi="Calibri" w:cs="Calibri"/>
                <w:kern w:val="2"/>
                <w:szCs w:val="22"/>
                <w:lang w:val="en" w:eastAsia="ja-JP"/>
              </w:rPr>
              <w:tag w:val="goog_rdk_332"/>
              <w:id w:val="-913329514"/>
            </w:sdtPr>
            <w:sdtContent>
              <w:tr w:rsidR="00D45745" w:rsidRPr="00D45745" w14:paraId="455929C9" w14:textId="77777777" w:rsidTr="00042C68">
                <w:trPr>
                  <w:ins w:id="245"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rPr>
                        <w:rFonts w:ascii="Calibri" w:eastAsia="Yu Mincho" w:hAnsi="Calibri" w:cs="Calibri"/>
                        <w:kern w:val="2"/>
                        <w:szCs w:val="22"/>
                        <w:lang w:val="en" w:eastAsia="ja-JP"/>
                      </w:rPr>
                      <w:tag w:val="goog_rdk_334"/>
                      <w:id w:val="-240435250"/>
                    </w:sdtPr>
                    <w:sdtContent>
                      <w:p w14:paraId="66A8EBD8" w14:textId="77777777" w:rsidR="00D45745" w:rsidRPr="00D45745" w:rsidRDefault="00D45745" w:rsidP="00D45745">
                        <w:pPr>
                          <w:widowControl w:val="0"/>
                          <w:adjustRightInd w:val="0"/>
                          <w:snapToGrid w:val="0"/>
                          <w:spacing w:after="0"/>
                          <w:rPr>
                            <w:ins w:id="246"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33"/>
                            <w:id w:val="-1277907060"/>
                          </w:sdtP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36"/>
                      <w:id w:val="-87877000"/>
                    </w:sdtPr>
                    <w:sdtContent>
                      <w:p w14:paraId="796C9F8C" w14:textId="77777777" w:rsidR="00D45745" w:rsidRPr="00D45745" w:rsidRDefault="00D45745" w:rsidP="00D45745">
                        <w:pPr>
                          <w:widowControl w:val="0"/>
                          <w:adjustRightInd w:val="0"/>
                          <w:snapToGrid w:val="0"/>
                          <w:spacing w:after="0"/>
                          <w:rPr>
                            <w:ins w:id="247"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35"/>
                            <w:id w:val="-1207321924"/>
                          </w:sdtPr>
                          <w:sdtContent>
                            <w:ins w:id="248" w:author="Valerie Post - NOAA Federal" w:date="2026-06-24T00:36:00Z">
                              <w:r w:rsidRPr="00D45745">
                                <w:rPr>
                                  <w:rFonts w:ascii="Calibri" w:eastAsia="Yu Mincho" w:hAnsi="Calibri" w:cs="Calibri"/>
                                  <w:kern w:val="2"/>
                                  <w:szCs w:val="22"/>
                                  <w:lang w:val="en" w:eastAsia="ja-JP"/>
                                </w:rPr>
                                <w:t>F27.5%SPR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38"/>
                      <w:id w:val="2003615699"/>
                    </w:sdtPr>
                    <w:sdtContent>
                      <w:p w14:paraId="5731B525" w14:textId="77777777" w:rsidR="00D45745" w:rsidRPr="00D45745" w:rsidRDefault="00D45745" w:rsidP="00D45745">
                        <w:pPr>
                          <w:widowControl w:val="0"/>
                          <w:adjustRightInd w:val="0"/>
                          <w:snapToGrid w:val="0"/>
                          <w:spacing w:after="0"/>
                          <w:rPr>
                            <w:ins w:id="249"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37"/>
                            <w:id w:val="437575242"/>
                          </w:sdtPr>
                          <w:sdtContent>
                            <w:ins w:id="250" w:author="Valerie Post - NOAA Federal" w:date="2026-06-24T00:36:00Z">
                              <w:r w:rsidRPr="00D45745">
                                <w:rPr>
                                  <w:rFonts w:ascii="Calibri" w:eastAsia="Yu Mincho" w:hAnsi="Calibri" w:cs="Calibri"/>
                                  <w:kern w:val="2"/>
                                  <w:szCs w:val="22"/>
                                  <w:lang w:val="en" w:eastAsia="ja-JP"/>
                                </w:rPr>
                                <w:t>20%SSBF=0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40"/>
                      <w:id w:val="-1704497343"/>
                    </w:sdtPr>
                    <w:sdtContent>
                      <w:p w14:paraId="28FF2CE0" w14:textId="77777777" w:rsidR="00D45745" w:rsidRPr="00D45745" w:rsidRDefault="00D45745" w:rsidP="00D45745">
                        <w:pPr>
                          <w:widowControl w:val="0"/>
                          <w:adjustRightInd w:val="0"/>
                          <w:snapToGrid w:val="0"/>
                          <w:spacing w:after="0"/>
                          <w:rPr>
                            <w:ins w:id="251" w:author="Valerie Post - NOAA Federal" w:date="2026-06-24T00:36:00Z"/>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39"/>
                            <w:id w:val="98722912"/>
                          </w:sdtPr>
                          <w:sdtContent>
                            <w:ins w:id="252" w:author="Valerie Post - NOAA Federal" w:date="2026-06-24T00:36:00Z">
                              <w:r w:rsidRPr="00D45745">
                                <w:rPr>
                                  <w:rFonts w:ascii="Calibri" w:eastAsia="Yu Mincho" w:hAnsi="Calibri" w:cs="Calibri"/>
                                  <w:kern w:val="2"/>
                                  <w:szCs w:val="22"/>
                                  <w:lang w:val="en" w:eastAsia="ja-JP"/>
                                </w:rPr>
                                <w:t>7.7%SSBF=0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Yu Mincho" w:hAnsi="Calibri" w:cs="Calibri"/>
                        <w:kern w:val="2"/>
                        <w:szCs w:val="22"/>
                        <w:lang w:val="en" w:eastAsia="ja-JP"/>
                      </w:rPr>
                      <w:tag w:val="goog_rdk_342"/>
                      <w:id w:val="-1859959907"/>
                    </w:sdtPr>
                    <w:sdtContent>
                      <w:p w14:paraId="60695E72" w14:textId="77777777" w:rsidR="00D45745" w:rsidRPr="00D45745" w:rsidRDefault="00D45745" w:rsidP="00D45745">
                        <w:pPr>
                          <w:widowControl w:val="0"/>
                          <w:adjustRightInd w:val="0"/>
                          <w:snapToGrid w:val="0"/>
                          <w:spacing w:after="0"/>
                          <w:rPr>
                            <w:rFonts w:ascii="Calibri" w:eastAsia="Yu Mincho" w:hAnsi="Calibri" w:cs="Calibri"/>
                            <w:kern w:val="2"/>
                            <w:szCs w:val="22"/>
                            <w:lang w:val="en" w:eastAsia="ja-JP"/>
                          </w:rPr>
                        </w:pPr>
                        <w:sdt>
                          <w:sdtPr>
                            <w:rPr>
                              <w:rFonts w:ascii="Calibri" w:eastAsia="Yu Mincho" w:hAnsi="Calibri" w:cs="Calibri"/>
                              <w:kern w:val="2"/>
                              <w:szCs w:val="22"/>
                              <w:lang w:val="en" w:eastAsia="ja-JP"/>
                            </w:rPr>
                            <w:tag w:val="goog_rdk_341"/>
                            <w:id w:val="1434130021"/>
                          </w:sdtPr>
                          <w:sdtContent>
                            <w:ins w:id="253" w:author="Valerie Post - NOAA Federal" w:date="2026-06-24T00:36:00Z">
                              <w:r w:rsidRPr="00D45745">
                                <w:rPr>
                                  <w:rFonts w:ascii="Calibri" w:eastAsia="Yu Mincho" w:hAnsi="Calibri" w:cs="Calibri"/>
                                  <w:kern w:val="2"/>
                                  <w:szCs w:val="22"/>
                                  <w:lang w:val="en" w:eastAsia="ja-JP"/>
                                </w:rPr>
                                <w:t>F70% SPR</w:t>
                              </w:r>
                            </w:ins>
                          </w:sdtContent>
                        </w:sdt>
                      </w:p>
                    </w:sdtContent>
                  </w:sdt>
                </w:tc>
              </w:tr>
            </w:sdtContent>
          </w:sdt>
        </w:tbl>
      </w:sdtContent>
    </w:sdt>
    <w:p w14:paraId="08A4CCDB" w14:textId="77777777" w:rsidR="00D45745" w:rsidRPr="00D45745" w:rsidRDefault="00D45745" w:rsidP="00D45745">
      <w:pPr>
        <w:widowControl w:val="0"/>
        <w:adjustRightInd w:val="0"/>
        <w:snapToGrid w:val="0"/>
        <w:spacing w:after="0"/>
        <w:rPr>
          <w:rFonts w:ascii="Calibri" w:eastAsia="Yu Mincho" w:hAnsi="Calibri" w:cs="Calibri"/>
          <w:kern w:val="2"/>
          <w:szCs w:val="22"/>
          <w:lang w:eastAsia="ja-JP"/>
        </w:rPr>
      </w:pPr>
    </w:p>
    <w:p w14:paraId="35538FF4" w14:textId="77777777" w:rsidR="00D45745" w:rsidRPr="00D45745" w:rsidRDefault="00D45745" w:rsidP="001A767A">
      <w:pPr>
        <w:widowControl w:val="0"/>
        <w:numPr>
          <w:ilvl w:val="0"/>
          <w:numId w:val="27"/>
        </w:numPr>
        <w:autoSpaceDE w:val="0"/>
        <w:autoSpaceDN w:val="0"/>
        <w:adjustRightInd w:val="0"/>
        <w:snapToGrid w:val="0"/>
        <w:spacing w:after="0"/>
        <w:ind w:left="0" w:right="340" w:firstLine="0"/>
        <w:rPr>
          <w:rFonts w:ascii="Calibri" w:eastAsia="Yu Mincho" w:hAnsi="Calibri" w:cs="Calibri"/>
          <w:szCs w:val="22"/>
          <w:lang w:eastAsia="ko-KR"/>
        </w:rPr>
      </w:pPr>
      <w:r w:rsidRPr="00D45745">
        <w:rPr>
          <w:rFonts w:ascii="Calibri" w:eastAsia="Yu Mincho" w:hAnsi="Calibri" w:cs="Calibri"/>
          <w:szCs w:val="22"/>
          <w:lang w:eastAsia="ko-KR"/>
        </w:rPr>
        <w:t>The maximum changes in catch limits for each fishery segment indicated by the HCR between any 2-year management period shall be 25% relative to the catch limits specified by the MP for the previous 2-year period unless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is below </w:t>
      </w:r>
      <w:del w:id="254" w:author="Brad A. Wiley" w:date="2026-07-09T05:31:00Z">
        <w:r w:rsidRPr="00D45745" w:rsidDel="00295FCB">
          <w:rPr>
            <w:rFonts w:ascii="Calibri" w:eastAsia="Yu Mincho" w:hAnsi="Calibri" w:cs="Calibri"/>
            <w:szCs w:val="22"/>
            <w:lang w:eastAsia="ko-KR"/>
          </w:rPr>
          <w:delText>2</w:delText>
        </w:r>
        <w:r w:rsidRPr="00D45745" w:rsidDel="00295FCB">
          <w:rPr>
            <w:rFonts w:ascii="Calibri" w:eastAsia="Yu Mincho" w:hAnsi="Calibri" w:cs="Calibri"/>
            <w:szCs w:val="22"/>
            <w:vertAlign w:val="superscript"/>
            <w:lang w:eastAsia="ko-KR"/>
          </w:rPr>
          <w:delText>nd</w:delText>
        </w:r>
        <w:r w:rsidRPr="00D45745" w:rsidDel="00295FCB">
          <w:rPr>
            <w:rFonts w:ascii="Calibri" w:eastAsia="Yu Mincho" w:hAnsi="Calibri" w:cs="Calibri"/>
            <w:szCs w:val="22"/>
            <w:lang w:eastAsia="ko-KR"/>
          </w:rPr>
          <w:delText xml:space="preserve"> control point</w:delText>
        </w:r>
      </w:del>
      <w:ins w:id="255" w:author="Brad A. Wiley" w:date="2026-07-09T05:31:00Z">
        <w:r w:rsidRPr="00D45745">
          <w:rPr>
            <w:rFonts w:ascii="Calibri" w:eastAsia="Yu Mincho" w:hAnsi="Calibri" w:cs="Calibri"/>
            <w:szCs w:val="22"/>
            <w:lang w:eastAsia="ko-KR"/>
          </w:rPr>
          <w:t>LRP</w:t>
        </w:r>
      </w:ins>
      <w:r w:rsidRPr="00D45745">
        <w:rPr>
          <w:rFonts w:ascii="Calibri" w:eastAsia="Yu Mincho" w:hAnsi="Calibri" w:cs="Calibri"/>
          <w:szCs w:val="22"/>
          <w:lang w:eastAsia="ko-KR"/>
        </w:rPr>
        <w:t xml:space="preserve">. </w:t>
      </w:r>
    </w:p>
    <w:p w14:paraId="61C6456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0E6252DF"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 xml:space="preserve">ANNEX </w:t>
      </w:r>
      <w:r w:rsidRPr="00D45745">
        <w:rPr>
          <w:rFonts w:ascii="Calibri" w:eastAsia="Malgun Gothic" w:hAnsi="Calibri" w:cs="Calibri"/>
          <w:b/>
          <w:bCs/>
          <w:szCs w:val="22"/>
          <w:lang w:eastAsia="ko-KR"/>
        </w:rPr>
        <w:t>2</w:t>
      </w:r>
      <w:r w:rsidRPr="00D45745">
        <w:rPr>
          <w:rFonts w:ascii="Calibri" w:eastAsia="Yu Mincho" w:hAnsi="Calibri" w:cs="Calibri"/>
          <w:b/>
          <w:bCs/>
          <w:szCs w:val="22"/>
          <w:lang w:eastAsia="ja-JP"/>
        </w:rPr>
        <w:t>: ESTIMATION MODEL</w:t>
      </w:r>
    </w:p>
    <w:p w14:paraId="6D11FA8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p>
    <w:p w14:paraId="65C595EA" w14:textId="77777777" w:rsidR="00D45745" w:rsidRPr="00D45745" w:rsidRDefault="00D45745" w:rsidP="001A767A">
      <w:pPr>
        <w:widowControl w:val="0"/>
        <w:numPr>
          <w:ilvl w:val="0"/>
          <w:numId w:val="28"/>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Stock status (SSB</w:t>
      </w:r>
      <w:r w:rsidRPr="00D45745">
        <w:rPr>
          <w:rFonts w:ascii="Calibri" w:eastAsia="Yu Mincho" w:hAnsi="Calibri" w:cs="Calibri"/>
          <w:szCs w:val="22"/>
          <w:vertAlign w:val="subscript"/>
          <w:lang w:eastAsia="ko-KR"/>
        </w:rPr>
        <w:t>current</w:t>
      </w:r>
      <w:r w:rsidRPr="00D45745">
        <w:rPr>
          <w:rFonts w:ascii="Calibri" w:eastAsia="Yu Mincho" w:hAnsi="Calibri" w:cs="Calibri"/>
          <w:szCs w:val="22"/>
          <w:lang w:eastAsia="ko-KR"/>
        </w:rPr>
        <w:t xml:space="preserve"> /SSB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xml:space="preserve">), age structure of PBF in the terminal year, and relative fishing mortality by fleet and </w:t>
      </w:r>
      <w:ins w:id="256" w:author="Brad A. Wiley" w:date="2026-07-09T06:04:00Z">
        <w:r w:rsidRPr="00D45745">
          <w:rPr>
            <w:rFonts w:ascii="Calibri" w:eastAsia="Yu Mincho" w:hAnsi="Calibri" w:cs="Calibri"/>
            <w:szCs w:val="22"/>
            <w:lang w:eastAsia="ko-KR"/>
          </w:rPr>
          <w:t xml:space="preserve">fleet selectivity at </w:t>
        </w:r>
      </w:ins>
      <w:r w:rsidRPr="00D45745">
        <w:rPr>
          <w:rFonts w:ascii="Calibri" w:eastAsia="Yu Mincho" w:hAnsi="Calibri" w:cs="Calibri"/>
          <w:szCs w:val="22"/>
          <w:lang w:eastAsia="ko-KR"/>
        </w:rPr>
        <w:t>age are estimated within the MP using a stock synthesis (SS3; Methot and Wetzel 2013) based quasi age</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structured-production-model. The model takes into account annual recruitment variation and size selectivity of the key fleets (ASPM</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R+; ISC 2025).</w:t>
      </w:r>
    </w:p>
    <w:p w14:paraId="68150FBE" w14:textId="77777777" w:rsidR="00D45745" w:rsidRPr="00D45745" w:rsidRDefault="00D45745" w:rsidP="00D45745">
      <w:pPr>
        <w:autoSpaceDE w:val="0"/>
        <w:autoSpaceDN w:val="0"/>
        <w:adjustRightInd w:val="0"/>
        <w:snapToGrid w:val="0"/>
        <w:spacing w:after="0"/>
        <w:ind w:left="720"/>
        <w:jc w:val="left"/>
        <w:rPr>
          <w:rFonts w:ascii="Calibri" w:eastAsia="Yu Mincho" w:hAnsi="Calibri" w:cs="Calibri"/>
          <w:szCs w:val="22"/>
          <w:lang w:eastAsia="ko-KR"/>
        </w:rPr>
      </w:pPr>
    </w:p>
    <w:p w14:paraId="0B09CEC8" w14:textId="77777777" w:rsidR="00D45745" w:rsidRPr="00D45745" w:rsidRDefault="00D45745" w:rsidP="001A767A">
      <w:pPr>
        <w:widowControl w:val="0"/>
        <w:numPr>
          <w:ilvl w:val="0"/>
          <w:numId w:val="28"/>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The ASPM</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R+ estimation model adopts the same demographic assumptions as the 2024 PBF stock assessment base</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case model. Input data include updated longline CPUE</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based abundance indices, updated catch time series for all fleets, and size</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composition data for fleets associated with the longline indices. The model estimates population scale, initial conditions, annual recruitment deviations, and longline fleet selectivity. Estimates of SSB</w:t>
      </w:r>
      <w:r w:rsidRPr="00D45745">
        <w:rPr>
          <w:rFonts w:ascii="Calibri" w:eastAsia="Yu Mincho" w:hAnsi="Calibri" w:cs="Calibri"/>
          <w:szCs w:val="22"/>
          <w:vertAlign w:val="subscript"/>
          <w:lang w:eastAsia="ko-KR"/>
        </w:rPr>
        <w:t xml:space="preserve">current </w:t>
      </w:r>
      <w:r w:rsidRPr="00D45745">
        <w:rPr>
          <w:rFonts w:ascii="Calibri" w:eastAsia="Yu Mincho" w:hAnsi="Calibri" w:cs="Calibri"/>
          <w:szCs w:val="22"/>
          <w:lang w:eastAsia="ko-KR"/>
        </w:rPr>
        <w:t>/SSB</w:t>
      </w:r>
      <w:r w:rsidRPr="00D45745">
        <w:rPr>
          <w:rFonts w:ascii="Calibri" w:eastAsia="Yu Mincho" w:hAnsi="Calibri" w:cs="Calibri"/>
          <w:szCs w:val="22"/>
          <w:vertAlign w:val="subscript"/>
          <w:lang w:eastAsia="ko-KR"/>
        </w:rPr>
        <w:t>F=0</w:t>
      </w:r>
      <w:r w:rsidRPr="00D45745">
        <w:rPr>
          <w:rFonts w:ascii="Calibri" w:eastAsia="Yu Mincho" w:hAnsi="Calibri" w:cs="Calibri"/>
          <w:szCs w:val="22"/>
          <w:lang w:eastAsia="ko-KR"/>
        </w:rPr>
        <w:t>, terminal</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year age structure, and relative fishing mortality by fleet</w:t>
      </w:r>
      <w:ins w:id="257" w:author="Brad A. Wiley" w:date="2026-07-09T06:04:00Z">
        <w:r w:rsidRPr="00D45745">
          <w:rPr>
            <w:rFonts w:ascii="Calibri" w:eastAsia="Yu Mincho" w:hAnsi="Calibri" w:cs="Calibri"/>
            <w:szCs w:val="22"/>
            <w:lang w:eastAsia="ko-KR"/>
          </w:rPr>
          <w:t>,</w:t>
        </w:r>
      </w:ins>
      <w:r w:rsidRPr="00D45745">
        <w:rPr>
          <w:rFonts w:ascii="Calibri" w:eastAsia="Yu Mincho" w:hAnsi="Calibri" w:cs="Calibri"/>
          <w:szCs w:val="22"/>
          <w:lang w:eastAsia="ko-KR"/>
        </w:rPr>
        <w:t xml:space="preserve"> and </w:t>
      </w:r>
      <w:ins w:id="258" w:author="Brad A. Wiley" w:date="2026-07-09T06:04:00Z">
        <w:r w:rsidRPr="00D45745">
          <w:rPr>
            <w:rFonts w:ascii="Calibri" w:eastAsia="Yu Mincho" w:hAnsi="Calibri" w:cs="Calibri"/>
            <w:szCs w:val="22"/>
            <w:lang w:eastAsia="ko-KR"/>
          </w:rPr>
          <w:t xml:space="preserve">fleet selectivity at </w:t>
        </w:r>
      </w:ins>
      <w:r w:rsidRPr="00D45745">
        <w:rPr>
          <w:rFonts w:ascii="Calibri" w:eastAsia="Yu Mincho" w:hAnsi="Calibri" w:cs="Calibri"/>
          <w:szCs w:val="22"/>
          <w:lang w:eastAsia="ko-KR"/>
        </w:rPr>
        <w:t>age for 2015–2022 are derived from the model outputs.</w:t>
      </w:r>
    </w:p>
    <w:p w14:paraId="124E9192" w14:textId="77777777" w:rsidR="00D45745" w:rsidRPr="00D45745" w:rsidRDefault="00D45745" w:rsidP="00D45745">
      <w:pPr>
        <w:adjustRightInd w:val="0"/>
        <w:snapToGrid w:val="0"/>
        <w:spacing w:after="0"/>
        <w:ind w:left="720"/>
        <w:jc w:val="left"/>
        <w:rPr>
          <w:rFonts w:ascii="Calibri" w:eastAsia="Yu Mincho" w:hAnsi="Calibri" w:cs="Calibri"/>
          <w:szCs w:val="22"/>
          <w:lang w:eastAsia="ko-KR"/>
        </w:rPr>
      </w:pPr>
    </w:p>
    <w:p w14:paraId="6B334961" w14:textId="77777777" w:rsidR="00D45745" w:rsidRPr="00D45745" w:rsidRDefault="00D45745" w:rsidP="001A767A">
      <w:pPr>
        <w:widowControl w:val="0"/>
        <w:numPr>
          <w:ilvl w:val="0"/>
          <w:numId w:val="28"/>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The ASPM</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 xml:space="preserve">R+ </w:t>
      </w:r>
      <w:ins w:id="259" w:author="Brad A. Wiley" w:date="2026-07-09T06:05:00Z">
        <w:r w:rsidRPr="00D45745">
          <w:rPr>
            <w:rFonts w:ascii="Calibri" w:eastAsia="Yu Mincho" w:hAnsi="Calibri" w:cs="Calibri"/>
            <w:szCs w:val="22"/>
            <w:lang w:eastAsia="ko-KR"/>
          </w:rPr>
          <w:t xml:space="preserve">estimation model </w:t>
        </w:r>
      </w:ins>
      <w:r w:rsidRPr="00D45745">
        <w:rPr>
          <w:rFonts w:ascii="Calibri" w:eastAsia="Yu Mincho" w:hAnsi="Calibri" w:cs="Calibri"/>
          <w:szCs w:val="22"/>
          <w:lang w:eastAsia="ko-KR"/>
        </w:rPr>
        <w:t xml:space="preserve">first estimates the average fishing mortality over 2015–2022 and </w:t>
      </w:r>
      <w:ins w:id="260" w:author="Brad A. Wiley" w:date="2026-07-09T06:05:00Z">
        <w:r w:rsidRPr="00D45745">
          <w:rPr>
            <w:rFonts w:ascii="Calibri" w:eastAsia="Yu Mincho" w:hAnsi="Calibri" w:cs="Calibri"/>
            <w:szCs w:val="22"/>
            <w:lang w:eastAsia="ko-KR"/>
          </w:rPr>
          <w:t xml:space="preserve">then </w:t>
        </w:r>
      </w:ins>
      <w:r w:rsidRPr="00D45745">
        <w:rPr>
          <w:rFonts w:ascii="Calibri" w:eastAsia="Yu Mincho" w:hAnsi="Calibri" w:cs="Calibri"/>
          <w:szCs w:val="22"/>
          <w:lang w:eastAsia="ko-KR"/>
        </w:rPr>
        <w:t xml:space="preserve">the corresponding multiplier required to achieve the </w:t>
      </w:r>
      <w:ins w:id="261" w:author="Brad A. Wiley" w:date="2026-07-09T06:05:00Z">
        <w:r w:rsidRPr="00D45745">
          <w:rPr>
            <w:rFonts w:ascii="Calibri" w:eastAsia="Yu Mincho" w:hAnsi="Calibri" w:cs="Calibri"/>
            <w:szCs w:val="22"/>
            <w:lang w:eastAsia="ko-KR"/>
          </w:rPr>
          <w:t>F%</w:t>
        </w:r>
      </w:ins>
      <w:r w:rsidRPr="00D45745">
        <w:rPr>
          <w:rFonts w:ascii="Calibri" w:eastAsia="Yu Mincho" w:hAnsi="Calibri" w:cs="Calibri"/>
          <w:szCs w:val="22"/>
          <w:lang w:eastAsia="ko-KR"/>
        </w:rPr>
        <w:t xml:space="preserve">SPR specified by the HCR. </w:t>
      </w:r>
      <w:ins w:id="262" w:author="Brad A. Wiley" w:date="2026-07-10T21:01:00Z">
        <w:del w:id="263" w:author="JP (Coyle)" w:date="2026-07-13T09:55:00Z">
          <w:r w:rsidRPr="00D45745" w:rsidDel="000F70C7">
            <w:rPr>
              <w:rFonts w:ascii="Calibri" w:eastAsia="Yu Mincho" w:hAnsi="Calibri" w:cs="Calibri"/>
              <w:szCs w:val="22"/>
              <w:lang w:eastAsia="ko-KR"/>
            </w:rPr>
            <w:delText xml:space="preserve"> </w:delText>
          </w:r>
        </w:del>
      </w:ins>
      <w:r w:rsidRPr="00D45745">
        <w:rPr>
          <w:rFonts w:ascii="Calibri" w:eastAsia="Yu Mincho" w:hAnsi="Calibri" w:cs="Calibri"/>
          <w:szCs w:val="22"/>
          <w:lang w:eastAsia="ko-KR"/>
        </w:rPr>
        <w:t>Using these estimates, together with terminal</w:t>
      </w:r>
      <w:r w:rsidRPr="00D45745">
        <w:rPr>
          <w:rFonts w:ascii="Cambria Math" w:eastAsia="Yu Mincho" w:hAnsi="Cambria Math" w:cs="Cambria Math"/>
          <w:szCs w:val="22"/>
          <w:lang w:eastAsia="ko-KR"/>
        </w:rPr>
        <w:t>‑</w:t>
      </w:r>
      <w:r w:rsidRPr="00D45745">
        <w:rPr>
          <w:rFonts w:ascii="Calibri" w:eastAsia="Yu Mincho" w:hAnsi="Calibri" w:cs="Calibri"/>
          <w:szCs w:val="22"/>
          <w:lang w:eastAsia="ko-KR"/>
        </w:rPr>
        <w:t>year numbers at age, natural mortality, and weight at age derived from the estimation model</w:t>
      </w:r>
      <w:del w:id="264" w:author="Brad A. Wiley" w:date="2026-07-09T06:06:00Z">
        <w:r w:rsidRPr="00D45745" w:rsidDel="003B143F">
          <w:rPr>
            <w:rFonts w:ascii="Calibri" w:eastAsia="Yu Mincho" w:hAnsi="Calibri" w:cs="Calibri"/>
            <w:szCs w:val="22"/>
            <w:lang w:eastAsia="ko-KR"/>
          </w:rPr>
          <w:delText xml:space="preserve"> (EM)</w:delText>
        </w:r>
      </w:del>
      <w:r w:rsidRPr="00D45745">
        <w:rPr>
          <w:rFonts w:ascii="Calibri" w:eastAsia="Yu Mincho" w:hAnsi="Calibri" w:cs="Calibri"/>
          <w:szCs w:val="22"/>
          <w:lang w:eastAsia="ko-KR"/>
        </w:rPr>
        <w:t xml:space="preserve">, the future TAC for each fishery segment is then calculated. </w:t>
      </w:r>
    </w:p>
    <w:p w14:paraId="2993090C"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 </w:t>
      </w:r>
    </w:p>
    <w:p w14:paraId="08CEE01D" w14:textId="77777777" w:rsidR="00D45745" w:rsidRPr="00D45745" w:rsidRDefault="00D45745" w:rsidP="00D45745">
      <w:pPr>
        <w:adjustRightInd w:val="0"/>
        <w:snapToGrid w:val="0"/>
        <w:spacing w:after="0"/>
        <w:rPr>
          <w:rFonts w:ascii="Calibri" w:eastAsia="Yu Mincho" w:hAnsi="Calibri" w:cs="Calibri"/>
          <w:szCs w:val="22"/>
          <w:lang w:eastAsia="ja-JP"/>
        </w:rPr>
      </w:pPr>
    </w:p>
    <w:p w14:paraId="03786858"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lang w:eastAsia="ja-JP"/>
        </w:rPr>
      </w:pPr>
      <w:r w:rsidRPr="00D45745">
        <w:rPr>
          <w:rFonts w:ascii="Calibri" w:eastAsia="Yu Mincho" w:hAnsi="Calibri" w:cs="Calibri"/>
          <w:b/>
          <w:bCs/>
          <w:szCs w:val="22"/>
          <w:lang w:eastAsia="ja-JP"/>
        </w:rPr>
        <w:t>ANNEX 3: CRITERIA FOR IDENTIFYING EXCEPTIONAL CIRCUMSTANCES</w:t>
      </w:r>
    </w:p>
    <w:p w14:paraId="3D47A719"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b/>
          <w:bCs/>
          <w:szCs w:val="22"/>
          <w:u w:val="single"/>
          <w:lang w:eastAsia="ja-JP"/>
        </w:rPr>
      </w:pPr>
    </w:p>
    <w:p w14:paraId="00E24D97" w14:textId="77777777" w:rsidR="00D45745" w:rsidRPr="00D45745" w:rsidRDefault="00D45745" w:rsidP="001A767A">
      <w:pPr>
        <w:widowControl w:val="0"/>
        <w:numPr>
          <w:ilvl w:val="0"/>
          <w:numId w:val="29"/>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Exceptional circumstances are defined as the occurrence of events that are outside the range of scenarios considered for testing the MP. In the case of such events, it may be necessary to re-evaluate the MP or, in severe cases where there is considered to be a risk to the stock, take remedial action. Exceptional circumstances are not a mechanism for making regular, small adjustments to the MP, but rather should be invoked where, through an agreed process, the operation of the MP has been demonstrated to be highly risky or inappropriate. This Annex provides guidance on the process for determining whether exceptional circumstances exist and the necessary actions but does not provide firm definitions of all possible exceptional circumstances.</w:t>
      </w:r>
    </w:p>
    <w:p w14:paraId="04C755BA"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6E307911"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 xml:space="preserve">Process to determine if exceptional circumstances exist: </w:t>
      </w:r>
    </w:p>
    <w:p w14:paraId="54A164D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4EA74B39" w14:textId="77777777" w:rsidR="00D45745" w:rsidRPr="00D45745" w:rsidRDefault="00D45745" w:rsidP="001A767A">
      <w:pPr>
        <w:widowControl w:val="0"/>
        <w:numPr>
          <w:ilvl w:val="0"/>
          <w:numId w:val="29"/>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The ISC will update CPUE every year, continue to update the estimation model for the scheduled MP run, and conduct stock assessments for the stock with updated data sources. The ISC will also conduct research to examine new evidence about the current stock status and environmental conditions. </w:t>
      </w:r>
    </w:p>
    <w:p w14:paraId="02FDBADA" w14:textId="77777777" w:rsidR="00D45745" w:rsidRPr="00D45745" w:rsidRDefault="00D45745" w:rsidP="00D45745">
      <w:pPr>
        <w:autoSpaceDE w:val="0"/>
        <w:autoSpaceDN w:val="0"/>
        <w:adjustRightInd w:val="0"/>
        <w:snapToGrid w:val="0"/>
        <w:spacing w:after="0"/>
        <w:ind w:left="720"/>
        <w:jc w:val="left"/>
        <w:rPr>
          <w:rFonts w:ascii="Calibri" w:eastAsia="Yu Mincho" w:hAnsi="Calibri" w:cs="Calibri"/>
          <w:szCs w:val="22"/>
          <w:lang w:eastAsia="ko-KR"/>
        </w:rPr>
      </w:pPr>
    </w:p>
    <w:p w14:paraId="5AF5FB4F" w14:textId="77777777" w:rsidR="00D45745" w:rsidRPr="00D45745" w:rsidRDefault="00D45745" w:rsidP="001A767A">
      <w:pPr>
        <w:widowControl w:val="0"/>
        <w:numPr>
          <w:ilvl w:val="0"/>
          <w:numId w:val="29"/>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lastRenderedPageBreak/>
        <w:t>Examples of what might constitute exceptional circumstances for PBF include, but are not limited to:</w:t>
      </w:r>
    </w:p>
    <w:p w14:paraId="29B6F5CC" w14:textId="77777777" w:rsidR="00D45745" w:rsidRPr="00D45745" w:rsidRDefault="00D45745" w:rsidP="001A767A">
      <w:pPr>
        <w:widowControl w:val="0"/>
        <w:numPr>
          <w:ilvl w:val="1"/>
          <w:numId w:val="29"/>
        </w:numPr>
        <w:autoSpaceDE w:val="0"/>
        <w:autoSpaceDN w:val="0"/>
        <w:adjustRightInd w:val="0"/>
        <w:snapToGrid w:val="0"/>
        <w:spacing w:after="0"/>
        <w:ind w:left="1080"/>
        <w:rPr>
          <w:rFonts w:ascii="Calibri" w:eastAsia="Yu Mincho" w:hAnsi="Calibri" w:cs="Calibri"/>
          <w:szCs w:val="22"/>
          <w:lang w:eastAsia="ko-KR"/>
        </w:rPr>
      </w:pPr>
      <w:r w:rsidRPr="00D45745">
        <w:rPr>
          <w:rFonts w:ascii="Calibri" w:eastAsia="Yu Mincho" w:hAnsi="Calibri" w:cs="Calibri"/>
          <w:szCs w:val="22"/>
          <w:lang w:eastAsia="ko-KR"/>
        </w:rPr>
        <w:t xml:space="preserve">Stock and Fleet Dynamics: Evidence from stock assessment estimates that the stock is in a state not previously simulated in the MSE (e.g., current SSB estimates are outside the range of uncertainty, or new evidence about the biology of the stock is presented). In addition, consider evidence that the fleet structure or fishing operations have changed substantially. </w:t>
      </w:r>
    </w:p>
    <w:p w14:paraId="6B005365" w14:textId="77777777" w:rsidR="00D45745" w:rsidRPr="00D45745" w:rsidRDefault="00D45745" w:rsidP="001A767A">
      <w:pPr>
        <w:widowControl w:val="0"/>
        <w:numPr>
          <w:ilvl w:val="1"/>
          <w:numId w:val="29"/>
        </w:numPr>
        <w:autoSpaceDE w:val="0"/>
        <w:autoSpaceDN w:val="0"/>
        <w:adjustRightInd w:val="0"/>
        <w:snapToGrid w:val="0"/>
        <w:spacing w:after="0"/>
        <w:ind w:left="1080"/>
        <w:rPr>
          <w:rFonts w:ascii="Calibri" w:eastAsia="Yu Mincho" w:hAnsi="Calibri" w:cs="Calibri"/>
          <w:szCs w:val="22"/>
          <w:lang w:eastAsia="ko-KR"/>
        </w:rPr>
      </w:pPr>
      <w:r w:rsidRPr="00D45745">
        <w:rPr>
          <w:rFonts w:ascii="Calibri" w:eastAsia="Yu Mincho" w:hAnsi="Calibri" w:cs="Calibri"/>
          <w:szCs w:val="22"/>
          <w:lang w:eastAsia="ko-KR"/>
        </w:rPr>
        <w:t>Application: Data collection required to produce the stock assessment is no longer available and/or appropriate to apply the adopted MP.</w:t>
      </w:r>
    </w:p>
    <w:p w14:paraId="068C440E" w14:textId="77777777" w:rsidR="00D45745" w:rsidRPr="00D45745" w:rsidRDefault="00D45745" w:rsidP="001A767A">
      <w:pPr>
        <w:widowControl w:val="0"/>
        <w:numPr>
          <w:ilvl w:val="1"/>
          <w:numId w:val="29"/>
        </w:numPr>
        <w:autoSpaceDE w:val="0"/>
        <w:autoSpaceDN w:val="0"/>
        <w:adjustRightInd w:val="0"/>
        <w:snapToGrid w:val="0"/>
        <w:spacing w:after="0"/>
        <w:ind w:left="1080"/>
        <w:rPr>
          <w:rFonts w:ascii="Calibri" w:eastAsia="Yu Mincho" w:hAnsi="Calibri" w:cs="Calibri"/>
          <w:szCs w:val="22"/>
          <w:lang w:eastAsia="ko-KR"/>
        </w:rPr>
      </w:pPr>
      <w:r w:rsidRPr="00D45745">
        <w:rPr>
          <w:rFonts w:ascii="Calibri" w:eastAsia="Yu Mincho" w:hAnsi="Calibri" w:cs="Calibri"/>
          <w:szCs w:val="22"/>
          <w:lang w:eastAsia="ko-KR"/>
        </w:rPr>
        <w:t xml:space="preserve">Implementation: The implementation of the management action is substantially different from what is prescribed by the MPs. For example, the total removals by the fishery differ substantially from what is prescribed by the MPs. TAC overage is not included here, as it is controllable through management actions. </w:t>
      </w:r>
    </w:p>
    <w:p w14:paraId="4E1B7206" w14:textId="77777777" w:rsidR="00D45745" w:rsidRPr="00D45745" w:rsidRDefault="00D45745" w:rsidP="00D45745">
      <w:pPr>
        <w:adjustRightInd w:val="0"/>
        <w:snapToGrid w:val="0"/>
        <w:spacing w:after="0"/>
        <w:ind w:left="720"/>
        <w:jc w:val="left"/>
        <w:rPr>
          <w:rFonts w:ascii="Calibri" w:eastAsia="Yu Mincho" w:hAnsi="Calibri" w:cs="Calibri"/>
          <w:szCs w:val="22"/>
          <w:lang w:eastAsia="ko-KR"/>
        </w:rPr>
      </w:pPr>
    </w:p>
    <w:p w14:paraId="0DF23F14" w14:textId="77777777" w:rsidR="00D45745" w:rsidRPr="00D45745" w:rsidRDefault="00D45745" w:rsidP="001A767A">
      <w:pPr>
        <w:widowControl w:val="0"/>
        <w:numPr>
          <w:ilvl w:val="0"/>
          <w:numId w:val="29"/>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Based on the general elements above, indicators are summarized in Table 1.</w:t>
      </w:r>
    </w:p>
    <w:p w14:paraId="216A8F26"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trike/>
          <w:szCs w:val="22"/>
          <w:lang w:eastAsia="ja-JP"/>
        </w:rPr>
      </w:pPr>
    </w:p>
    <w:p w14:paraId="10027714"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szCs w:val="22"/>
          <w:lang w:eastAsia="ja-JP"/>
        </w:rPr>
        <w:t>Process for action in the event of exceptional circumstances:</w:t>
      </w:r>
    </w:p>
    <w:p w14:paraId="499EFEAD"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739D0677" w14:textId="77777777" w:rsidR="00D45745" w:rsidRPr="00D45745" w:rsidRDefault="00D45745" w:rsidP="001A767A">
      <w:pPr>
        <w:widowControl w:val="0"/>
        <w:numPr>
          <w:ilvl w:val="0"/>
          <w:numId w:val="29"/>
        </w:numPr>
        <w:autoSpaceDE w:val="0"/>
        <w:autoSpaceDN w:val="0"/>
        <w:adjustRightInd w:val="0"/>
        <w:snapToGrid w:val="0"/>
        <w:spacing w:after="0"/>
        <w:ind w:left="0" w:firstLine="0"/>
        <w:rPr>
          <w:rFonts w:ascii="Calibri" w:eastAsia="Yu Mincho" w:hAnsi="Calibri" w:cs="Calibri"/>
          <w:szCs w:val="22"/>
          <w:lang w:eastAsia="ko-KR"/>
        </w:rPr>
      </w:pPr>
      <w:r w:rsidRPr="00D45745">
        <w:rPr>
          <w:rFonts w:ascii="Calibri" w:eastAsia="Yu Mincho" w:hAnsi="Calibri" w:cs="Calibri"/>
          <w:szCs w:val="22"/>
          <w:lang w:eastAsia="ko-KR"/>
        </w:rPr>
        <w:t xml:space="preserve">Having determined that there is evidence for exceptional circumstances, the ISC shall provide advice to the JWG, WCPFC NC and IATTC including, but not limited to: </w:t>
      </w:r>
    </w:p>
    <w:p w14:paraId="6A0DF857" w14:textId="77777777" w:rsidR="00D45745" w:rsidRPr="00D45745" w:rsidRDefault="00D45745" w:rsidP="001A767A">
      <w:pPr>
        <w:widowControl w:val="0"/>
        <w:numPr>
          <w:ilvl w:val="1"/>
          <w:numId w:val="29"/>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The nature, severity and potential impacts of the exceptional circumstances;</w:t>
      </w:r>
    </w:p>
    <w:p w14:paraId="34FD1E36" w14:textId="77777777" w:rsidR="00D45745" w:rsidRPr="00D45745" w:rsidRDefault="00D45745" w:rsidP="001A767A">
      <w:pPr>
        <w:widowControl w:val="0"/>
        <w:numPr>
          <w:ilvl w:val="1"/>
          <w:numId w:val="29"/>
        </w:numPr>
        <w:autoSpaceDE w:val="0"/>
        <w:autoSpaceDN w:val="0"/>
        <w:adjustRightInd w:val="0"/>
        <w:snapToGrid w:val="0"/>
        <w:spacing w:after="0"/>
        <w:rPr>
          <w:rFonts w:ascii="Calibri" w:eastAsia="Yu Mincho" w:hAnsi="Calibri" w:cs="Calibri"/>
          <w:szCs w:val="22"/>
          <w:lang w:eastAsia="ko-KR"/>
        </w:rPr>
      </w:pPr>
      <w:r w:rsidRPr="00D45745">
        <w:rPr>
          <w:rFonts w:ascii="Calibri" w:eastAsia="Yu Mincho" w:hAnsi="Calibri" w:cs="Calibri"/>
          <w:szCs w:val="22"/>
          <w:lang w:eastAsia="ko-KR"/>
        </w:rPr>
        <w:t>Potential impacts on the performance of the MP;</w:t>
      </w:r>
    </w:p>
    <w:p w14:paraId="6D7CDA14" w14:textId="77777777" w:rsidR="00D45745" w:rsidRPr="00D45745" w:rsidRDefault="00D45745" w:rsidP="001A767A">
      <w:pPr>
        <w:widowControl w:val="0"/>
        <w:numPr>
          <w:ilvl w:val="1"/>
          <w:numId w:val="29"/>
        </w:numPr>
        <w:autoSpaceDE w:val="0"/>
        <w:autoSpaceDN w:val="0"/>
        <w:adjustRightInd w:val="0"/>
        <w:snapToGrid w:val="0"/>
        <w:spacing w:after="0"/>
        <w:rPr>
          <w:rFonts w:ascii="Calibri" w:eastAsia="Yu Mincho" w:hAnsi="Calibri" w:cs="Calibri"/>
          <w:strike/>
          <w:szCs w:val="22"/>
          <w:lang w:eastAsia="ko-KR"/>
        </w:rPr>
      </w:pPr>
      <w:r w:rsidRPr="00D45745">
        <w:rPr>
          <w:rFonts w:ascii="Calibri" w:eastAsia="Yu Mincho" w:hAnsi="Calibri" w:cs="Calibri"/>
          <w:szCs w:val="22"/>
          <w:lang w:eastAsia="ko-KR"/>
        </w:rPr>
        <w:t>Potential actions to address the exceptional circumstances, such as a change in the MP, additional research, updates to the MSE framework for PBF or other recommendations as appropriate.  </w:t>
      </w:r>
    </w:p>
    <w:p w14:paraId="69C710A6"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p>
    <w:p w14:paraId="14D692FD" w14:textId="77777777" w:rsidR="00D45745" w:rsidRPr="00D45745" w:rsidRDefault="00D45745" w:rsidP="00D45745">
      <w:pPr>
        <w:adjustRightInd w:val="0"/>
        <w:snapToGrid w:val="0"/>
        <w:spacing w:after="0"/>
        <w:jc w:val="left"/>
        <w:rPr>
          <w:rFonts w:ascii="Calibri" w:eastAsia="Yu Mincho" w:hAnsi="Calibri" w:cs="Calibri"/>
          <w:szCs w:val="22"/>
          <w:lang w:eastAsia="ja-JP"/>
        </w:rPr>
      </w:pPr>
      <w:r w:rsidRPr="00D45745">
        <w:rPr>
          <w:rFonts w:ascii="Calibri" w:eastAsia="Yu Mincho" w:hAnsi="Calibri" w:cs="Calibri"/>
          <w:szCs w:val="22"/>
          <w:lang w:eastAsia="ja-JP"/>
        </w:rPr>
        <w:br w:type="page"/>
      </w:r>
    </w:p>
    <w:p w14:paraId="06D1AFDB"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b/>
          <w:bCs/>
          <w:szCs w:val="22"/>
          <w:lang w:eastAsia="ja-JP"/>
        </w:rPr>
        <w:lastRenderedPageBreak/>
        <w:t>Table 1</w:t>
      </w:r>
      <w:r w:rsidRPr="00D45745">
        <w:rPr>
          <w:rFonts w:ascii="Calibri" w:eastAsia="Yu Mincho" w:hAnsi="Calibri" w:cs="Calibri"/>
          <w:szCs w:val="22"/>
          <w:lang w:eastAsia="ja-JP"/>
        </w:rPr>
        <w:t>:</w:t>
      </w:r>
      <w:r w:rsidRPr="00D45745">
        <w:rPr>
          <w:rFonts w:ascii="Calibri" w:eastAsia="Malgun Gothic" w:hAnsi="Calibri" w:cs="Calibri"/>
          <w:szCs w:val="22"/>
          <w:lang w:eastAsia="ko-KR"/>
        </w:rPr>
        <w:t xml:space="preserve"> </w:t>
      </w:r>
      <w:r w:rsidRPr="00D45745">
        <w:rPr>
          <w:rFonts w:ascii="Calibri" w:eastAsia="Yu Mincho" w:hAnsi="Calibri" w:cs="Calibri"/>
          <w:szCs w:val="22"/>
          <w:lang w:eastAsia="ja-JP"/>
        </w:rPr>
        <w:t>Elements, indicators, and defined reference ranges used to evaluate whether the stock is experiencing exceptional circumstances beyond those considered in the Pacific bluefin tuna management strategy evaluation.</w:t>
      </w:r>
    </w:p>
    <w:tbl>
      <w:tblPr>
        <w:tblW w:w="5000" w:type="pct"/>
        <w:tblBorders>
          <w:top w:val="none" w:sz="6" w:space="0" w:color="auto"/>
          <w:left w:val="none" w:sz="6" w:space="0" w:color="auto"/>
          <w:right w:val="none" w:sz="6" w:space="0" w:color="auto"/>
        </w:tblBorders>
        <w:tblLook w:val="0000" w:firstRow="0" w:lastRow="0" w:firstColumn="0" w:lastColumn="0" w:noHBand="0" w:noVBand="0"/>
      </w:tblPr>
      <w:tblGrid>
        <w:gridCol w:w="2335"/>
        <w:gridCol w:w="2335"/>
        <w:gridCol w:w="2335"/>
        <w:gridCol w:w="2335"/>
      </w:tblGrid>
      <w:tr w:rsidR="00D45745" w:rsidRPr="00D45745" w14:paraId="01D107F6" w14:textId="77777777" w:rsidTr="00D45745">
        <w:tc>
          <w:tcPr>
            <w:tcW w:w="1250" w:type="pct"/>
            <w:tcBorders>
              <w:top w:val="single" w:sz="8" w:space="0" w:color="9A9A9A"/>
              <w:left w:val="single" w:sz="8" w:space="0" w:color="9A9A9A"/>
              <w:bottom w:val="single" w:sz="8" w:space="0" w:color="9A9A9A"/>
              <w:right w:val="single" w:sz="8" w:space="0" w:color="9A9A9A"/>
            </w:tcBorders>
            <w:shd w:val="clear" w:color="auto" w:fill="D9D9D9"/>
            <w:tcMar>
              <w:top w:w="100" w:type="nil"/>
              <w:left w:w="20" w:type="nil"/>
              <w:bottom w:w="20" w:type="nil"/>
              <w:right w:w="100" w:type="nil"/>
            </w:tcMar>
          </w:tcPr>
          <w:p w14:paraId="35542406"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sz w:val="20"/>
                <w:szCs w:val="20"/>
                <w:lang w:eastAsia="ja-JP"/>
              </w:rPr>
            </w:pPr>
            <w:r w:rsidRPr="00D45745">
              <w:rPr>
                <w:rFonts w:ascii="Calibri" w:eastAsia="Yu Mincho" w:hAnsi="Calibri" w:cs="Calibri"/>
                <w:b/>
                <w:bCs/>
                <w:sz w:val="20"/>
                <w:szCs w:val="20"/>
                <w:lang w:eastAsia="ja-JP"/>
              </w:rPr>
              <w:t>Element</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cMar>
              <w:top w:w="100" w:type="nil"/>
              <w:left w:w="20" w:type="nil"/>
              <w:bottom w:w="20" w:type="nil"/>
              <w:right w:w="100" w:type="nil"/>
            </w:tcMar>
          </w:tcPr>
          <w:p w14:paraId="77F6CE3F"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sz w:val="20"/>
                <w:szCs w:val="20"/>
                <w:lang w:eastAsia="ja-JP"/>
              </w:rPr>
            </w:pPr>
            <w:r w:rsidRPr="00D45745">
              <w:rPr>
                <w:rFonts w:ascii="Calibri" w:eastAsia="Yu Mincho" w:hAnsi="Calibri" w:cs="Calibri"/>
                <w:b/>
                <w:bCs/>
                <w:sz w:val="20"/>
                <w:szCs w:val="20"/>
                <w:lang w:eastAsia="ja-JP"/>
              </w:rPr>
              <w:t>Indicator</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cMar>
              <w:top w:w="100" w:type="nil"/>
              <w:left w:w="20" w:type="nil"/>
              <w:bottom w:w="20" w:type="nil"/>
              <w:right w:w="100" w:type="nil"/>
            </w:tcMar>
          </w:tcPr>
          <w:p w14:paraId="52533F72"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sz w:val="20"/>
                <w:szCs w:val="20"/>
                <w:lang w:eastAsia="ja-JP"/>
              </w:rPr>
            </w:pPr>
            <w:r w:rsidRPr="00D45745">
              <w:rPr>
                <w:rFonts w:ascii="Calibri" w:eastAsia="Yu Mincho" w:hAnsi="Calibri" w:cs="Calibri"/>
                <w:b/>
                <w:bCs/>
                <w:sz w:val="20"/>
                <w:szCs w:val="20"/>
                <w:lang w:eastAsia="ja-JP"/>
              </w:rPr>
              <w:t>Range</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cMar>
              <w:top w:w="100" w:type="nil"/>
              <w:left w:w="20" w:type="nil"/>
              <w:bottom w:w="20" w:type="nil"/>
              <w:right w:w="100" w:type="nil"/>
            </w:tcMar>
          </w:tcPr>
          <w:p w14:paraId="5EB5DC4B"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sz w:val="20"/>
                <w:szCs w:val="20"/>
                <w:lang w:eastAsia="ja-JP"/>
              </w:rPr>
            </w:pPr>
            <w:r w:rsidRPr="00D45745">
              <w:rPr>
                <w:rFonts w:ascii="Calibri" w:eastAsia="Yu Mincho" w:hAnsi="Calibri" w:cs="Calibri"/>
                <w:b/>
                <w:bCs/>
                <w:sz w:val="20"/>
                <w:szCs w:val="20"/>
                <w:lang w:eastAsia="ja-JP"/>
              </w:rPr>
              <w:t>Evaluation Schedule</w:t>
            </w:r>
          </w:p>
        </w:tc>
      </w:tr>
      <w:tr w:rsidR="00D45745" w:rsidRPr="00D45745" w14:paraId="597BF1B9"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2B0C4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b/>
                <w:bCs/>
                <w:sz w:val="20"/>
                <w:szCs w:val="20"/>
                <w:lang w:eastAsia="ja-JP"/>
              </w:rPr>
              <w:t>Stock and Fleet Dynamics</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821A0B"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Depletion of stock biomass</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132DEF3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In any year estimates fall outside the range of uncertainty simulated by the operating models (OMs) used in the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43ED4F0"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EM update or stock assessment</w:t>
            </w:r>
          </w:p>
        </w:tc>
      </w:tr>
      <w:tr w:rsidR="00D45745" w:rsidRPr="00D45745" w14:paraId="0BA3E1F4"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F52DB0"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E6667F"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Fishing intensity (F</w:t>
            </w:r>
            <w:r w:rsidRPr="00D45745">
              <w:rPr>
                <w:rFonts w:ascii="Calibri" w:eastAsia="Yu Mincho" w:hAnsi="Calibri" w:cs="Calibri"/>
                <w:sz w:val="20"/>
                <w:szCs w:val="20"/>
                <w:vertAlign w:val="subscript"/>
                <w:lang w:eastAsia="ja-JP"/>
              </w:rPr>
              <w:t>%SPR</w:t>
            </w:r>
            <w:r w:rsidRPr="00D45745">
              <w:rPr>
                <w:rFonts w:ascii="Calibri" w:eastAsia="Yu Mincho" w:hAnsi="Calibri" w:cs="Calibri"/>
                <w:sz w:val="20"/>
                <w:szCs w:val="20"/>
                <w:lang w:eastAsia="ja-JP"/>
              </w:rPr>
              <w:t>) where SPR is the spawning potential ratio</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2BF6DA66"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382557BE"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r>
      <w:tr w:rsidR="00D45745" w:rsidRPr="00D45745" w14:paraId="587FE87A"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1FFD86"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4DB3C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Longline CPUE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F6B8AC"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In any year estimates fall outside the range of uncertainty simulated by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17A77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Every year when CPUE is updated.</w:t>
            </w:r>
          </w:p>
        </w:tc>
      </w:tr>
      <w:tr w:rsidR="00D45745" w:rsidRPr="00D45745" w14:paraId="1AFC5982"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067A45"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8D7CC4"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Changes in fleet dynamics or selectivity</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3F81A8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Any substantial differences from the structure and parameterization used in the OMs of the most recent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401FB1FF"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As new evidence and research is presented and accepted by the PBFWG</w:t>
            </w:r>
          </w:p>
        </w:tc>
      </w:tr>
      <w:tr w:rsidR="00D45745" w:rsidRPr="00D45745" w14:paraId="33643CE9"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0289D8"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26F1776"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Biological parameters</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1AE3C43D"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2EEC1EBE"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r>
      <w:tr w:rsidR="00D45745" w:rsidRPr="00D45745" w14:paraId="13AF028E"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8180FA"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3DB17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Recruitment drop</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CEEADF"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Recruitment index shows</w:t>
            </w:r>
            <w:ins w:id="265" w:author="Brad A. Wiley" w:date="2026-07-09T06:07:00Z">
              <w:r w:rsidRPr="00D45745">
                <w:rPr>
                  <w:rFonts w:ascii="Calibri" w:eastAsia="Yu Mincho" w:hAnsi="Calibri" w:cs="Calibri"/>
                  <w:sz w:val="20"/>
                  <w:szCs w:val="20"/>
                  <w:lang w:eastAsia="ja-JP"/>
                </w:rPr>
                <w:t xml:space="preserve"> a </w:t>
              </w:r>
              <w:del w:id="266" w:author="Josh Madeira" w:date="2026-07-11T00:59:00Z">
                <w:r w:rsidRPr="00D45745" w:rsidDel="00791E0A">
                  <w:rPr>
                    <w:rFonts w:ascii="Calibri" w:eastAsia="Yu Mincho" w:hAnsi="Calibri" w:cs="Calibri"/>
                    <w:sz w:val="20"/>
                    <w:szCs w:val="20"/>
                    <w:lang w:eastAsia="ja-JP"/>
                  </w:rPr>
                  <w:delText>consistent</w:delText>
                </w:r>
              </w:del>
            </w:ins>
            <w:del w:id="267" w:author="Josh Madeira" w:date="2026-07-11T00:59:00Z">
              <w:r w:rsidRPr="00D45745" w:rsidDel="00791E0A">
                <w:rPr>
                  <w:rFonts w:ascii="Calibri" w:eastAsia="Yu Mincho" w:hAnsi="Calibri" w:cs="Calibri"/>
                  <w:sz w:val="20"/>
                  <w:szCs w:val="20"/>
                  <w:lang w:eastAsia="ja-JP"/>
                </w:rPr>
                <w:delText xml:space="preserve"> </w:delText>
              </w:r>
            </w:del>
            <w:r w:rsidRPr="00D45745">
              <w:rPr>
                <w:rFonts w:ascii="Calibri" w:eastAsia="Yu Mincho" w:hAnsi="Calibri" w:cs="Calibri"/>
                <w:sz w:val="20"/>
                <w:szCs w:val="20"/>
                <w:lang w:eastAsia="ja-JP"/>
              </w:rPr>
              <w:t>low trend.</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15140D"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Every year when CPUE is updated.</w:t>
            </w:r>
          </w:p>
        </w:tc>
      </w:tr>
      <w:tr w:rsidR="00D45745" w:rsidRPr="00D45745" w14:paraId="15C52AD1" w14:textId="77777777" w:rsidTr="00042C68">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01AE2B"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b/>
                <w:bCs/>
                <w:sz w:val="20"/>
                <w:szCs w:val="20"/>
                <w:lang w:eastAsia="ja-JP"/>
              </w:rPr>
              <w:t>Application</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838462"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EM or Stock assessment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7A787E"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EM or Stock assessment is not producible or estimates are unreliable.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6D7243"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EM update or stock assessment</w:t>
            </w:r>
          </w:p>
        </w:tc>
      </w:tr>
      <w:tr w:rsidR="00D45745" w:rsidRPr="00D45745" w14:paraId="3F27CD5D" w14:textId="77777777" w:rsidTr="00042C68">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08496D" w14:textId="77777777" w:rsidR="00D45745" w:rsidRPr="00D45745" w:rsidRDefault="00D45745" w:rsidP="00D45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ascii="Calibri" w:eastAsia="Yu Mincho" w:hAnsi="Calibri" w:cs="Calibri"/>
                <w:sz w:val="20"/>
                <w:szCs w:val="20"/>
                <w:lang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F5A89A"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Realized catch or effort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51D2CA"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If there is evidence that catch or effort outside of management, such as discard mortality or by new fleets, is greater than assumed in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108E17" w14:textId="77777777" w:rsidR="00D45745" w:rsidRPr="00D45745" w:rsidRDefault="00D45745" w:rsidP="00D45745">
            <w:pPr>
              <w:widowControl w:val="0"/>
              <w:autoSpaceDE w:val="0"/>
              <w:autoSpaceDN w:val="0"/>
              <w:adjustRightInd w:val="0"/>
              <w:snapToGrid w:val="0"/>
              <w:spacing w:after="0"/>
              <w:jc w:val="left"/>
              <w:rPr>
                <w:rFonts w:ascii="Calibri" w:eastAsia="Yu Mincho" w:hAnsi="Calibri" w:cs="Calibri"/>
                <w:sz w:val="20"/>
                <w:szCs w:val="20"/>
                <w:lang w:eastAsia="ja-JP"/>
              </w:rPr>
            </w:pPr>
            <w:r w:rsidRPr="00D45745">
              <w:rPr>
                <w:rFonts w:ascii="Calibri" w:eastAsia="Yu Mincho" w:hAnsi="Calibri" w:cs="Calibri"/>
                <w:sz w:val="20"/>
                <w:szCs w:val="20"/>
                <w:lang w:eastAsia="ja-JP"/>
              </w:rPr>
              <w:t>As new evidence and research is presented and accepted by the PBFWG</w:t>
            </w:r>
          </w:p>
        </w:tc>
      </w:tr>
    </w:tbl>
    <w:p w14:paraId="74FE4DC9" w14:textId="77777777" w:rsidR="00D45745" w:rsidRPr="00D45745" w:rsidRDefault="00D45745" w:rsidP="00D45745">
      <w:pPr>
        <w:widowControl w:val="0"/>
        <w:autoSpaceDE w:val="0"/>
        <w:autoSpaceDN w:val="0"/>
        <w:adjustRightInd w:val="0"/>
        <w:snapToGrid w:val="0"/>
        <w:spacing w:after="0"/>
        <w:rPr>
          <w:rFonts w:ascii="Calibri" w:eastAsia="Yu Mincho" w:hAnsi="Calibri" w:cs="Calibri"/>
          <w:szCs w:val="22"/>
          <w:lang w:eastAsia="ja-JP"/>
        </w:rPr>
      </w:pPr>
      <w:r w:rsidRPr="00D45745">
        <w:rPr>
          <w:rFonts w:ascii="Calibri" w:eastAsia="Yu Mincho" w:hAnsi="Calibri" w:cs="Calibri"/>
          <w:b/>
          <w:bCs/>
          <w:szCs w:val="22"/>
          <w:lang w:eastAsia="ja-JP"/>
        </w:rPr>
        <w:t> </w:t>
      </w:r>
    </w:p>
    <w:p w14:paraId="5AFB1287" w14:textId="77777777" w:rsidR="00D45745" w:rsidRPr="00D45745" w:rsidRDefault="00D45745" w:rsidP="00D45745">
      <w:pPr>
        <w:widowControl w:val="0"/>
        <w:spacing w:after="0"/>
        <w:rPr>
          <w:rFonts w:ascii="Yu Mincho" w:eastAsia="Yu Mincho" w:hAnsi="Yu Mincho" w:cs="Mongolian Baiti"/>
          <w:kern w:val="2"/>
          <w:sz w:val="21"/>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6D029E48" w14:textId="77777777" w:rsidR="00D45745" w:rsidRPr="00D45745" w:rsidRDefault="00D45745" w:rsidP="00D45745">
      <w:pPr>
        <w:widowControl w:val="0"/>
        <w:wordWrap w:val="0"/>
        <w:spacing w:after="0"/>
        <w:jc w:val="right"/>
        <w:rPr>
          <w:rFonts w:ascii="Calibri" w:eastAsia="Yu Mincho" w:hAnsi="Calibri" w:cs="Calibri"/>
          <w:b/>
          <w:bCs/>
          <w:kern w:val="2"/>
          <w:sz w:val="24"/>
          <w:lang w:eastAsia="ja-JP"/>
        </w:rPr>
      </w:pPr>
      <w:r w:rsidRPr="00D45745">
        <w:rPr>
          <w:rFonts w:ascii="Calibri" w:eastAsia="Yu Mincho" w:hAnsi="Calibri" w:cs="Calibri"/>
          <w:b/>
          <w:bCs/>
          <w:kern w:val="2"/>
          <w:sz w:val="24"/>
          <w:lang w:eastAsia="ja-JP"/>
        </w:rPr>
        <w:lastRenderedPageBreak/>
        <w:t>Attachment F</w:t>
      </w:r>
    </w:p>
    <w:p w14:paraId="187F16D0"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p>
    <w:p w14:paraId="5E9AD758"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 xml:space="preserve">JOINT IATTC AND WCPFC-NC WORKING GROUP MEETING ON THE </w:t>
      </w:r>
    </w:p>
    <w:p w14:paraId="75442421"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MANAGEMENT OF PACIFIC BLUEFIN TUNA</w:t>
      </w:r>
    </w:p>
    <w:p w14:paraId="522B0C09" w14:textId="77777777" w:rsidR="00D45745" w:rsidRPr="00D45745" w:rsidRDefault="00D45745" w:rsidP="00D45745">
      <w:pPr>
        <w:widowControl w:val="0"/>
        <w:adjustRightInd w:val="0"/>
        <w:snapToGrid w:val="0"/>
        <w:spacing w:after="0"/>
        <w:jc w:val="center"/>
        <w:rPr>
          <w:rFonts w:ascii="Calibri" w:eastAsia="Malgun Gothic" w:hAnsi="Calibri" w:cs="Calibri"/>
          <w:b/>
          <w:kern w:val="2"/>
          <w:sz w:val="24"/>
          <w:lang w:eastAsia="ko-KR"/>
        </w:rPr>
      </w:pPr>
      <w:r w:rsidRPr="00D45745">
        <w:rPr>
          <w:rFonts w:ascii="Calibri" w:eastAsia="Malgun Gothic" w:hAnsi="Calibri" w:cs="Calibri"/>
          <w:b/>
          <w:kern w:val="2"/>
          <w:sz w:val="24"/>
          <w:lang w:eastAsia="ko-KR"/>
        </w:rPr>
        <w:t>ELEVENTH</w:t>
      </w:r>
      <w:r w:rsidRPr="00D45745">
        <w:rPr>
          <w:rFonts w:ascii="Calibri" w:eastAsia="Times New Roman" w:hAnsi="Calibri" w:cs="Calibri"/>
          <w:b/>
          <w:kern w:val="2"/>
          <w:sz w:val="24"/>
          <w:lang w:eastAsia="ja-JP"/>
        </w:rPr>
        <w:t xml:space="preserve"> SESSION (JWG</w:t>
      </w:r>
      <w:r w:rsidRPr="00D45745">
        <w:rPr>
          <w:rFonts w:ascii="Calibri" w:eastAsia="Malgun Gothic" w:hAnsi="Calibri" w:cs="Calibri"/>
          <w:b/>
          <w:kern w:val="2"/>
          <w:sz w:val="24"/>
          <w:lang w:eastAsia="ko-KR"/>
        </w:rPr>
        <w:t>11</w:t>
      </w:r>
      <w:r w:rsidRPr="00D45745">
        <w:rPr>
          <w:rFonts w:ascii="Calibri" w:eastAsia="Times New Roman" w:hAnsi="Calibri" w:cs="Calibri"/>
          <w:b/>
          <w:kern w:val="2"/>
          <w:sz w:val="24"/>
          <w:lang w:eastAsia="ja-JP"/>
        </w:rPr>
        <w:t>)</w:t>
      </w:r>
    </w:p>
    <w:p w14:paraId="58798D75" w14:textId="77777777" w:rsidR="00D45745" w:rsidRPr="00D45745" w:rsidRDefault="00D45745" w:rsidP="00D45745">
      <w:pPr>
        <w:widowControl w:val="0"/>
        <w:pBdr>
          <w:top w:val="single" w:sz="18" w:space="1" w:color="auto"/>
          <w:bottom w:val="single" w:sz="18" w:space="1" w:color="auto"/>
        </w:pBdr>
        <w:autoSpaceDE w:val="0"/>
        <w:autoSpaceDN w:val="0"/>
        <w:adjustRightInd w:val="0"/>
        <w:snapToGrid w:val="0"/>
        <w:spacing w:after="0"/>
        <w:jc w:val="center"/>
        <w:rPr>
          <w:rFonts w:ascii="Calibri" w:eastAsia="Times New Roman" w:hAnsi="Calibri" w:cs="Calibri"/>
          <w:b/>
          <w:bCs/>
          <w:sz w:val="24"/>
          <w:lang w:bidi="en-US"/>
        </w:rPr>
      </w:pPr>
      <w:r w:rsidRPr="00D45745">
        <w:rPr>
          <w:rFonts w:ascii="Calibri" w:eastAsia="Times New Roman" w:hAnsi="Calibri" w:cs="Calibri"/>
          <w:b/>
          <w:bCs/>
          <w:sz w:val="24"/>
          <w:lang w:bidi="en-US"/>
        </w:rPr>
        <w:t>JAPAN’S STATEMENT</w:t>
      </w:r>
    </w:p>
    <w:p w14:paraId="4A34B9B0" w14:textId="77777777" w:rsidR="00D45745" w:rsidRPr="00D45745" w:rsidRDefault="00D45745" w:rsidP="00D45745">
      <w:pPr>
        <w:widowControl w:val="0"/>
        <w:adjustRightInd w:val="0"/>
        <w:snapToGrid w:val="0"/>
        <w:spacing w:after="0"/>
        <w:jc w:val="right"/>
        <w:rPr>
          <w:rFonts w:ascii="Calibri" w:eastAsia="Yu Mincho" w:hAnsi="Calibri" w:cs="Calibri"/>
          <w:b/>
          <w:kern w:val="2"/>
          <w:sz w:val="21"/>
          <w:szCs w:val="22"/>
          <w:lang w:val="en-NZ" w:eastAsia="ko-KR"/>
        </w:rPr>
      </w:pPr>
    </w:p>
    <w:p w14:paraId="63C47C43" w14:textId="77777777" w:rsidR="00D45745" w:rsidRPr="00D45745" w:rsidRDefault="00D45745" w:rsidP="00D45745">
      <w:pPr>
        <w:widowControl w:val="0"/>
        <w:adjustRightInd w:val="0"/>
        <w:snapToGrid w:val="0"/>
        <w:spacing w:after="0"/>
        <w:jc w:val="right"/>
        <w:rPr>
          <w:rFonts w:ascii="Calibri" w:eastAsia="Yu Mincho" w:hAnsi="Calibri" w:cs="Calibri"/>
          <w:b/>
          <w:kern w:val="2"/>
          <w:sz w:val="21"/>
          <w:szCs w:val="22"/>
          <w:lang w:val="en-NZ" w:eastAsia="ko-KR"/>
        </w:rPr>
      </w:pPr>
    </w:p>
    <w:p w14:paraId="03E002B1"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Thank you, Co-Chairs and participants in this meeting room for your interest and patience during this week.  We spent a tremendous amount of time on the discussion on the Management Procedure in the small working group. We worked hard to find a compromise and we certainly made good progress until yesterday evening.  Members tried to show their maximum flexibility, while holding a series of internal meetings with stakeholders.  We also relayed the discussion and situation to our capital from time to time.</w:t>
      </w:r>
    </w:p>
    <w:p w14:paraId="43D3E670"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 xml:space="preserve"> </w:t>
      </w:r>
    </w:p>
    <w:p w14:paraId="333C41FC"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But, unfortunately, this morning, the final day of the JWG meeting, one member suddenly returned to its original position on the West and East impact balance 75% to 25%, saying “this is a strong instruction from the home government and this is the Red Line”. That one member stuck to the extreme impact balance, insisting that there is no room for compromise nor negotiations.  That one member did not show any compromise, while recognizing that it is impossible that western Members cannot accept the 75% to 25% impact balance.</w:t>
      </w:r>
    </w:p>
    <w:p w14:paraId="29BC3E95"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 xml:space="preserve">  </w:t>
      </w:r>
    </w:p>
    <w:p w14:paraId="35B9B265"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 xml:space="preserve">JWG Members spent a lot of time and energy and resources for the establishment of the Management Procedure.  We have had a series of meetings.  Last year, we had two meetings in Monterey and Toyama. And this year, we had a meeting in Newport Beach to advance this important mission. </w:t>
      </w:r>
    </w:p>
    <w:p w14:paraId="2FFDA57C"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 xml:space="preserve">  </w:t>
      </w:r>
    </w:p>
    <w:p w14:paraId="30C242E4"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 xml:space="preserve">Until this morning, we were hopeful about the discussion since JWG Members were working together in a constructive and cooperative manner.  But, at the last minute, that one member suddenly changed its attitude and returned to its extreme position and just stuck to it. Their position of the 75% to 25% impact balance is very extreme since the current impact ratio is 82% to 18%.  That member insisted on the 7% drastic change just in a single year, while knowing that such a drastic allocation change is totally unacceptable for western Members. </w:t>
      </w:r>
    </w:p>
    <w:p w14:paraId="278CEB30" w14:textId="77777777" w:rsidR="00D45745" w:rsidRPr="00D45745" w:rsidRDefault="00D45745" w:rsidP="00D45745">
      <w:pPr>
        <w:widowControl w:val="0"/>
        <w:spacing w:after="0"/>
        <w:rPr>
          <w:rFonts w:ascii="Calibri" w:eastAsia="Yu Mincho" w:hAnsi="Calibri" w:cs="Calibri"/>
          <w:kern w:val="2"/>
          <w:szCs w:val="22"/>
          <w:lang w:eastAsia="ja-JP"/>
        </w:rPr>
      </w:pPr>
    </w:p>
    <w:p w14:paraId="6427596A" w14:textId="77777777" w:rsidR="00D45745" w:rsidRPr="00D45745" w:rsidRDefault="00D45745" w:rsidP="00D45745">
      <w:pPr>
        <w:widowControl w:val="0"/>
        <w:spacing w:after="0"/>
        <w:rPr>
          <w:rFonts w:ascii="Calibri" w:eastAsia="Yu Mincho" w:hAnsi="Calibri" w:cs="Calibri"/>
          <w:kern w:val="2"/>
          <w:szCs w:val="22"/>
          <w:lang w:eastAsia="ja-JP"/>
        </w:rPr>
      </w:pPr>
      <w:r w:rsidRPr="00D45745">
        <w:rPr>
          <w:rFonts w:ascii="Calibri" w:eastAsia="Yu Mincho" w:hAnsi="Calibri" w:cs="Calibri"/>
          <w:kern w:val="2"/>
          <w:szCs w:val="22"/>
          <w:lang w:eastAsia="ja-JP"/>
        </w:rPr>
        <w:t>We have to report back this very disappointing outcome to our stakeholders after this meeting.  The PBF stock is continuously growing and migrating very abundantly in the coastal waters of Japan.   Not only PBF target fisheries, but also fisheries for other fish species have been impacted by the abundant migration of Pacific Bluefin tuna.  Fishermen have been making a lot of sacrifice to comply with the catch limits, but their patience is being exhausted.  We have a number of fishermen throughout the Japanese archipelago, hoping to see some a progress from this meeting.  That one Member with just a couple of PBF farming companies used its right to block a consensus and spoiled all efforts and compromise made by other Members.  This situation is totally unreasonable and unfair.  Although Members tried hard to find compromise, that one Member just blocked the consensus.</w:t>
      </w:r>
    </w:p>
    <w:p w14:paraId="549E3490" w14:textId="77777777" w:rsidR="00D45745" w:rsidRPr="00D45745" w:rsidRDefault="00D45745" w:rsidP="00D45745">
      <w:pPr>
        <w:widowControl w:val="0"/>
        <w:spacing w:after="0"/>
        <w:rPr>
          <w:rFonts w:ascii="Calibri" w:eastAsia="Yu Mincho" w:hAnsi="Calibri" w:cs="Calibri"/>
          <w:kern w:val="2"/>
          <w:szCs w:val="22"/>
          <w:lang w:eastAsia="ja-JP"/>
        </w:rPr>
      </w:pPr>
    </w:p>
    <w:p w14:paraId="54535838" w14:textId="77777777" w:rsidR="00D45745" w:rsidRPr="00D45745" w:rsidRDefault="00D45745" w:rsidP="00D45745">
      <w:pPr>
        <w:widowControl w:val="0"/>
        <w:spacing w:after="0"/>
        <w:rPr>
          <w:rFonts w:ascii="Yu Mincho" w:eastAsia="Yu Mincho" w:hAnsi="Yu Mincho" w:cs="Mongolian Baiti"/>
          <w:kern w:val="2"/>
          <w:sz w:val="21"/>
          <w:szCs w:val="22"/>
          <w:lang w:eastAsia="ja-JP"/>
        </w:rPr>
      </w:pPr>
      <w:r w:rsidRPr="00D45745">
        <w:rPr>
          <w:rFonts w:ascii="Calibri" w:eastAsia="Yu Mincho" w:hAnsi="Calibri" w:cs="Calibri"/>
          <w:kern w:val="2"/>
          <w:szCs w:val="22"/>
          <w:lang w:eastAsia="ja-JP"/>
        </w:rPr>
        <w:t>We are not so hopeful towards the future if this situation continues.   Our delegation needs to register our deepest disappointment at that Member’s attitude.</w:t>
      </w:r>
      <w:r w:rsidRPr="00D45745">
        <w:rPr>
          <w:rFonts w:ascii="Yu Mincho" w:eastAsia="Yu Mincho" w:hAnsi="Yu Mincho" w:cs="Mongolian Baiti"/>
          <w:kern w:val="2"/>
          <w:sz w:val="21"/>
          <w:szCs w:val="22"/>
          <w:lang w:eastAsia="ja-JP"/>
        </w:rPr>
        <w:t xml:space="preserve"> </w:t>
      </w:r>
    </w:p>
    <w:p w14:paraId="1C6C495E" w14:textId="77777777" w:rsidR="00D45745" w:rsidRPr="00D45745" w:rsidRDefault="00D45745" w:rsidP="00D45745">
      <w:pPr>
        <w:widowControl w:val="0"/>
        <w:adjustRightInd w:val="0"/>
        <w:snapToGrid w:val="0"/>
        <w:spacing w:after="0"/>
        <w:jc w:val="left"/>
        <w:rPr>
          <w:rFonts w:ascii="Calibri" w:eastAsia="MS PGothic" w:hAnsi="Calibri" w:cs="Calibri"/>
          <w:b/>
          <w:bCs/>
          <w:kern w:val="2"/>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014759A5" w14:textId="77777777" w:rsidR="00D45745" w:rsidRPr="00D45745" w:rsidRDefault="00D45745" w:rsidP="00D45745">
      <w:pPr>
        <w:widowControl w:val="0"/>
        <w:wordWrap w:val="0"/>
        <w:adjustRightInd w:val="0"/>
        <w:snapToGrid w:val="0"/>
        <w:spacing w:after="0"/>
        <w:jc w:val="right"/>
        <w:rPr>
          <w:rFonts w:ascii="Calibri" w:eastAsia="MS PGothic" w:hAnsi="Calibri" w:cs="Calibri"/>
          <w:b/>
          <w:bCs/>
          <w:kern w:val="2"/>
          <w:sz w:val="24"/>
          <w:lang w:eastAsia="ja-JP"/>
        </w:rPr>
      </w:pPr>
      <w:r w:rsidRPr="00D45745">
        <w:rPr>
          <w:rFonts w:ascii="Calibri" w:eastAsia="MS PGothic" w:hAnsi="Calibri" w:cs="Calibri"/>
          <w:b/>
          <w:bCs/>
          <w:kern w:val="2"/>
          <w:sz w:val="24"/>
          <w:lang w:eastAsia="ja-JP"/>
        </w:rPr>
        <w:lastRenderedPageBreak/>
        <w:t>Attachment G</w:t>
      </w:r>
    </w:p>
    <w:p w14:paraId="2946AECA"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p>
    <w:p w14:paraId="17AC366E"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 xml:space="preserve">JOINT IATTC AND WCPFC-NC WORKING GROUP MEETING ON THE </w:t>
      </w:r>
    </w:p>
    <w:p w14:paraId="44B0DE09"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eastAsia="ja-JP"/>
        </w:rPr>
      </w:pPr>
      <w:r w:rsidRPr="00D45745">
        <w:rPr>
          <w:rFonts w:ascii="Calibri" w:eastAsia="Yu Mincho" w:hAnsi="Calibri" w:cs="Calibri"/>
          <w:b/>
          <w:kern w:val="2"/>
          <w:sz w:val="24"/>
          <w:lang w:eastAsia="ja-JP"/>
        </w:rPr>
        <w:t>MANAGEMENT OF PACIFIC BLUEFIN TUNA</w:t>
      </w:r>
    </w:p>
    <w:p w14:paraId="5042C6B7" w14:textId="77777777" w:rsidR="00D45745" w:rsidRPr="00D45745" w:rsidRDefault="00D45745" w:rsidP="00D45745">
      <w:pPr>
        <w:widowControl w:val="0"/>
        <w:adjustRightInd w:val="0"/>
        <w:snapToGrid w:val="0"/>
        <w:spacing w:after="0"/>
        <w:jc w:val="center"/>
        <w:rPr>
          <w:rFonts w:ascii="Calibri" w:eastAsia="Malgun Gothic" w:hAnsi="Calibri" w:cs="Calibri"/>
          <w:b/>
          <w:kern w:val="2"/>
          <w:sz w:val="24"/>
          <w:lang w:eastAsia="ko-KR"/>
        </w:rPr>
      </w:pPr>
      <w:r w:rsidRPr="00D45745">
        <w:rPr>
          <w:rFonts w:ascii="Calibri" w:eastAsia="Malgun Gothic" w:hAnsi="Calibri" w:cs="Calibri"/>
          <w:b/>
          <w:kern w:val="2"/>
          <w:sz w:val="24"/>
          <w:lang w:eastAsia="ko-KR"/>
        </w:rPr>
        <w:t>ELEVENTH</w:t>
      </w:r>
      <w:r w:rsidRPr="00D45745">
        <w:rPr>
          <w:rFonts w:ascii="Calibri" w:eastAsia="Times New Roman" w:hAnsi="Calibri" w:cs="Calibri"/>
          <w:b/>
          <w:kern w:val="2"/>
          <w:sz w:val="24"/>
          <w:lang w:eastAsia="ja-JP"/>
        </w:rPr>
        <w:t xml:space="preserve"> SESSION (JWG</w:t>
      </w:r>
      <w:r w:rsidRPr="00D45745">
        <w:rPr>
          <w:rFonts w:ascii="Calibri" w:eastAsia="Malgun Gothic" w:hAnsi="Calibri" w:cs="Calibri"/>
          <w:b/>
          <w:kern w:val="2"/>
          <w:sz w:val="24"/>
          <w:lang w:eastAsia="ko-KR"/>
        </w:rPr>
        <w:t>11</w:t>
      </w:r>
      <w:r w:rsidRPr="00D45745">
        <w:rPr>
          <w:rFonts w:ascii="Calibri" w:eastAsia="Times New Roman" w:hAnsi="Calibri" w:cs="Calibri"/>
          <w:b/>
          <w:kern w:val="2"/>
          <w:sz w:val="24"/>
          <w:lang w:eastAsia="ja-JP"/>
        </w:rPr>
        <w:t>)</w:t>
      </w:r>
    </w:p>
    <w:p w14:paraId="2CCE288F" w14:textId="77777777" w:rsidR="00D45745" w:rsidRPr="00D45745" w:rsidRDefault="00D45745" w:rsidP="00D45745">
      <w:pPr>
        <w:widowControl w:val="0"/>
        <w:pBdr>
          <w:top w:val="single" w:sz="18" w:space="1" w:color="auto"/>
          <w:bottom w:val="single" w:sz="18" w:space="1" w:color="auto"/>
        </w:pBdr>
        <w:autoSpaceDE w:val="0"/>
        <w:autoSpaceDN w:val="0"/>
        <w:adjustRightInd w:val="0"/>
        <w:snapToGrid w:val="0"/>
        <w:spacing w:after="0"/>
        <w:jc w:val="center"/>
        <w:rPr>
          <w:rFonts w:ascii="Calibri" w:eastAsia="Yu Mincho" w:hAnsi="Calibri" w:cs="Calibri"/>
          <w:sz w:val="24"/>
          <w:lang w:val="en-NZ" w:eastAsia="ko-KR" w:bidi="en-US"/>
        </w:rPr>
      </w:pPr>
      <w:r w:rsidRPr="00D45745">
        <w:rPr>
          <w:rFonts w:ascii="Calibri" w:eastAsia="Times New Roman" w:hAnsi="Calibri" w:cs="Calibri"/>
          <w:b/>
          <w:bCs/>
          <w:sz w:val="24"/>
          <w:lang w:bidi="en-US"/>
        </w:rPr>
        <w:t>STATEMENT BY THE REPUBLIC OF KOREA UNDER AGENDA 5.3 ON MP AT JWG 11</w:t>
      </w:r>
    </w:p>
    <w:p w14:paraId="7BF6B3C3" w14:textId="77777777" w:rsidR="00D45745" w:rsidRPr="00D45745" w:rsidRDefault="00D45745" w:rsidP="00D45745">
      <w:pPr>
        <w:widowControl w:val="0"/>
        <w:spacing w:after="0"/>
        <w:rPr>
          <w:rFonts w:ascii="Calibri" w:eastAsia="Yu Mincho" w:hAnsi="Calibri" w:cs="Calibri"/>
          <w:kern w:val="2"/>
          <w:szCs w:val="21"/>
          <w:lang w:eastAsia="ja-JP"/>
        </w:rPr>
      </w:pPr>
    </w:p>
    <w:p w14:paraId="425B3A6C" w14:textId="77777777" w:rsidR="00D45745" w:rsidRPr="00D45745" w:rsidRDefault="00D45745" w:rsidP="00D45745">
      <w:pPr>
        <w:widowControl w:val="0"/>
        <w:spacing w:after="0"/>
        <w:rPr>
          <w:rFonts w:ascii="Calibri" w:eastAsia="Yu Mincho" w:hAnsi="Calibri" w:cs="Calibri"/>
          <w:kern w:val="2"/>
          <w:szCs w:val="21"/>
          <w:lang w:eastAsia="ja-JP"/>
        </w:rPr>
      </w:pPr>
    </w:p>
    <w:p w14:paraId="40DD215E"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Thank you, Co-Chairs. Korea wishes to place the following on record.</w:t>
      </w:r>
    </w:p>
    <w:p w14:paraId="7E55EEB5"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41B3949C"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Throughout these discussions, Korea has shown substantial flexibility and made significant compromises in an effort to reach an agreement /on the management procedure. Regrettably, despite those efforts, no consensus could be achieved.</w:t>
      </w:r>
    </w:p>
    <w:p w14:paraId="2158EC15"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6B659913"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Korea is facing increasingly serious practical difficulties arising from the dramatically changing distribution and availability of Pacific bluefin tuna in Korean waters. Under the existing framework and catch limits, it is becoming almost impossible to manage the increasing and largely unavoidable catches in our coastal fisheries in a responsible and workable manner.</w:t>
      </w:r>
    </w:p>
    <w:p w14:paraId="33AE57A1"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42647A5A"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In an effort to find at least a practical means of addressing these difficulties, Korea also requested that Members consider an updated conversion factor, even in the absence of agreement on the MP. Regrettably, no agreement could be reached even on that limited proposal. Korea has therefore reached the limit of what it can reasonably accommodate under the present framework.</w:t>
      </w:r>
    </w:p>
    <w:p w14:paraId="23B6B7BF"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33B3E730"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Against this background, Korea is seriously considering the separate management of Pacific bluefin tuna catches taken within its territorial sea under its domestic authority. Such an approach would be contemplated only as a measure of last resort, after all reasonable alternatives have been exhausted and no workable solution remains available with the current limits under CMM2024-01.</w:t>
      </w:r>
    </w:p>
    <w:p w14:paraId="17B8FD3F"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2ED82770"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Fisheries within the territorial sea are not subject to the direct regulatory application of the WCPFC. This is consistent with the Commission’s established approach to the management of other stocks and fisheries, under which fisheries in waters subject to coastal State sovereignty remain under the authority of the coastal State.</w:t>
      </w:r>
    </w:p>
    <w:p w14:paraId="356DCD74"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506FA5D8"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Any such domestic management would be implemented under strict controls and in a highly precautionary and conservative manner, with effective monitoring, transparent catch accounting, reporting and appropriate safeguards/ to ensure that the conservation of the stock is not compromised.</w:t>
      </w:r>
    </w:p>
    <w:p w14:paraId="663A2CFA"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60DC6708"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This should not be understood as a retreat from Korea’s commitment to conservation or regional cooperation. Rather, it reflects Korea’s responsibility as a coastal State to manage fisheries in waters under its sovereignty where the current framework no longer provides a workable response to changing environmental and fishery conditions.</w:t>
      </w:r>
    </w:p>
    <w:p w14:paraId="0269938C"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274E1C15" w14:textId="77777777" w:rsidR="00D45745" w:rsidRPr="00D45745" w:rsidRDefault="00D45745" w:rsidP="00D45745">
      <w:pPr>
        <w:widowControl w:val="0"/>
        <w:spacing w:after="0" w:line="220" w:lineRule="exact"/>
        <w:rPr>
          <w:rFonts w:ascii="Calibri" w:eastAsia="Yu Mincho" w:hAnsi="Calibri" w:cs="Calibri"/>
          <w:kern w:val="2"/>
          <w:szCs w:val="21"/>
          <w:lang w:eastAsia="ja-JP"/>
        </w:rPr>
      </w:pPr>
      <w:r w:rsidRPr="00D45745">
        <w:rPr>
          <w:rFonts w:ascii="Calibri" w:eastAsia="Yu Mincho" w:hAnsi="Calibri" w:cs="Calibri"/>
          <w:kern w:val="2"/>
          <w:szCs w:val="21"/>
          <w:lang w:eastAsia="ja-JP"/>
        </w:rPr>
        <w:t>Korea remains committed to constructive engagement. At the same time, having exhausted the reasonable options available to us in this process, Korea has very little room left for further accommodation. Having said so, Korea looks forward to continued discussions to make progress with an MP going forward.</w:t>
      </w:r>
    </w:p>
    <w:p w14:paraId="7A980A46" w14:textId="77777777" w:rsidR="00D45745" w:rsidRPr="00D45745" w:rsidRDefault="00D45745" w:rsidP="00D45745">
      <w:pPr>
        <w:widowControl w:val="0"/>
        <w:spacing w:after="0" w:line="220" w:lineRule="exact"/>
        <w:rPr>
          <w:rFonts w:ascii="Calibri" w:eastAsia="Yu Mincho" w:hAnsi="Calibri" w:cs="Calibri"/>
          <w:kern w:val="2"/>
          <w:sz w:val="20"/>
          <w:szCs w:val="20"/>
          <w:lang w:eastAsia="ja-JP"/>
        </w:rPr>
      </w:pPr>
    </w:p>
    <w:p w14:paraId="35CF1C90" w14:textId="77777777" w:rsidR="00D45745" w:rsidRPr="00D45745" w:rsidRDefault="00D45745" w:rsidP="00D45745">
      <w:pPr>
        <w:widowControl w:val="0"/>
        <w:spacing w:after="0" w:line="220" w:lineRule="exact"/>
        <w:rPr>
          <w:rFonts w:ascii="Calibri" w:eastAsia="Yu Mincho" w:hAnsi="Calibri" w:cs="Calibri"/>
          <w:kern w:val="2"/>
          <w:szCs w:val="21"/>
          <w:lang w:eastAsia="ja-JP"/>
        </w:rPr>
        <w:sectPr w:rsidR="00D45745" w:rsidRPr="00D45745" w:rsidSect="00D45745">
          <w:pgSz w:w="12240" w:h="15840" w:code="1"/>
          <w:pgMar w:top="1440" w:right="1440" w:bottom="1440" w:left="1440" w:header="720" w:footer="432" w:gutter="0"/>
          <w:cols w:space="720"/>
          <w:titlePg/>
          <w:docGrid w:linePitch="370"/>
        </w:sectPr>
      </w:pPr>
      <w:r w:rsidRPr="00D45745">
        <w:rPr>
          <w:rFonts w:ascii="Calibri" w:eastAsia="Yu Mincho" w:hAnsi="Calibri" w:cs="Calibri"/>
          <w:kern w:val="2"/>
          <w:szCs w:val="21"/>
          <w:lang w:eastAsia="ja-JP"/>
        </w:rPr>
        <w:t>Thank you.</w:t>
      </w:r>
    </w:p>
    <w:p w14:paraId="658780F9" w14:textId="77777777" w:rsidR="00D45745" w:rsidRPr="00D45745" w:rsidRDefault="00D45745" w:rsidP="00D45745">
      <w:pPr>
        <w:widowControl w:val="0"/>
        <w:wordWrap w:val="0"/>
        <w:spacing w:after="0"/>
        <w:jc w:val="right"/>
        <w:rPr>
          <w:rFonts w:ascii="Calibri" w:eastAsia="Yu Mincho" w:hAnsi="Calibri" w:cs="Calibri"/>
          <w:b/>
          <w:bCs/>
          <w:kern w:val="2"/>
          <w:sz w:val="24"/>
          <w:lang w:eastAsia="ja-JP"/>
        </w:rPr>
      </w:pPr>
      <w:r w:rsidRPr="00D45745">
        <w:rPr>
          <w:rFonts w:ascii="Calibri" w:eastAsia="Yu Mincho" w:hAnsi="Calibri" w:cs="Calibri"/>
          <w:b/>
          <w:bCs/>
          <w:kern w:val="2"/>
          <w:sz w:val="24"/>
          <w:lang w:eastAsia="ja-JP"/>
        </w:rPr>
        <w:lastRenderedPageBreak/>
        <w:t>Attachment H</w:t>
      </w:r>
    </w:p>
    <w:p w14:paraId="1A6BC74C" w14:textId="77777777" w:rsidR="00D45745" w:rsidRPr="00D45745" w:rsidRDefault="00D45745" w:rsidP="00D45745">
      <w:pPr>
        <w:spacing w:after="0"/>
        <w:jc w:val="left"/>
        <w:rPr>
          <w:rFonts w:ascii="Calibri" w:eastAsia="Yu Mincho" w:hAnsi="Calibri" w:cs="Calibri"/>
          <w:bCs/>
          <w:kern w:val="2"/>
          <w:sz w:val="24"/>
          <w:lang w:eastAsia="ja-JP"/>
        </w:rPr>
      </w:pPr>
    </w:p>
    <w:p w14:paraId="33C9653C"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 xml:space="preserve">JOINT IATTC AND WCPFC-NC WORKING GROUP </w:t>
      </w:r>
      <w:r w:rsidRPr="00D45745">
        <w:rPr>
          <w:rFonts w:ascii="Calibri" w:hAnsi="Calibri" w:cs="Calibri"/>
          <w:b/>
          <w:bCs/>
          <w:color w:val="000000"/>
          <w:sz w:val="24"/>
          <w:lang w:eastAsia="ko-KR"/>
        </w:rPr>
        <w:br/>
        <w:t>SEVENTH CATCH DOCUMENTATION SCHEME TECHNICAL MEETING</w:t>
      </w:r>
    </w:p>
    <w:p w14:paraId="503D723B" w14:textId="77777777" w:rsidR="00D45745" w:rsidRPr="00D45745" w:rsidRDefault="00D45745" w:rsidP="00D45745">
      <w:pPr>
        <w:autoSpaceDE w:val="0"/>
        <w:autoSpaceDN w:val="0"/>
        <w:adjustRightInd w:val="0"/>
        <w:snapToGrid w:val="0"/>
        <w:spacing w:after="0"/>
        <w:jc w:val="center"/>
        <w:rPr>
          <w:rFonts w:ascii="Calibri" w:hAnsi="Calibri" w:cs="Calibri"/>
          <w:b/>
          <w:bCs/>
          <w:color w:val="000000"/>
          <w:sz w:val="24"/>
          <w:lang w:eastAsia="ko-KR"/>
        </w:rPr>
      </w:pPr>
      <w:r w:rsidRPr="00D45745">
        <w:rPr>
          <w:rFonts w:ascii="Calibri" w:hAnsi="Calibri" w:cs="Calibri"/>
          <w:b/>
          <w:bCs/>
          <w:color w:val="000000"/>
          <w:sz w:val="24"/>
          <w:lang w:eastAsia="ko-KR"/>
        </w:rPr>
        <w:t>(CDS07)</w:t>
      </w:r>
    </w:p>
    <w:p w14:paraId="60542D8E" w14:textId="77777777" w:rsidR="00D45745" w:rsidRPr="00D45745" w:rsidRDefault="00D45745" w:rsidP="00D45745">
      <w:pPr>
        <w:widowControl w:val="0"/>
        <w:autoSpaceDE w:val="0"/>
        <w:autoSpaceDN w:val="0"/>
        <w:adjustRightInd w:val="0"/>
        <w:snapToGrid w:val="0"/>
        <w:spacing w:before="120" w:after="0"/>
        <w:jc w:val="center"/>
        <w:rPr>
          <w:rFonts w:ascii="Calibri" w:eastAsia="Yu Mincho" w:hAnsi="Calibri" w:cs="Calibri"/>
          <w:bCs/>
          <w:color w:val="000000"/>
          <w:kern w:val="2"/>
          <w:sz w:val="24"/>
          <w:lang w:eastAsia="ko-KR"/>
        </w:rPr>
      </w:pPr>
      <w:r w:rsidRPr="00D45745">
        <w:rPr>
          <w:rFonts w:ascii="Calibri" w:eastAsia="Yu Mincho" w:hAnsi="Calibri" w:cs="Calibri"/>
          <w:bCs/>
          <w:color w:val="000000"/>
          <w:kern w:val="2"/>
          <w:sz w:val="24"/>
          <w:lang w:eastAsia="ja-JP"/>
        </w:rPr>
        <w:t>8</w:t>
      </w:r>
      <w:r w:rsidRPr="00D45745">
        <w:rPr>
          <w:rFonts w:ascii="Calibri" w:eastAsia="Yu Mincho" w:hAnsi="Calibri" w:cs="Calibri"/>
          <w:bCs/>
          <w:color w:val="000000"/>
          <w:kern w:val="2"/>
          <w:sz w:val="24"/>
          <w:lang w:eastAsia="ko-KR"/>
        </w:rPr>
        <w:t xml:space="preserve"> July </w:t>
      </w:r>
      <w:r w:rsidRPr="00D45745">
        <w:rPr>
          <w:rFonts w:ascii="Calibri" w:eastAsia="Yu Mincho" w:hAnsi="Calibri" w:cs="Calibri"/>
          <w:bCs/>
          <w:color w:val="000000"/>
          <w:kern w:val="2"/>
          <w:sz w:val="24"/>
          <w:lang w:eastAsia="ja-JP"/>
        </w:rPr>
        <w:t>2026</w:t>
      </w:r>
    </w:p>
    <w:p w14:paraId="18647E8C" w14:textId="77777777" w:rsidR="00D45745" w:rsidRPr="00D45745" w:rsidRDefault="00D45745" w:rsidP="00D45745">
      <w:pPr>
        <w:autoSpaceDE w:val="0"/>
        <w:autoSpaceDN w:val="0"/>
        <w:adjustRightInd w:val="0"/>
        <w:snapToGrid w:val="0"/>
        <w:spacing w:after="0"/>
        <w:jc w:val="center"/>
        <w:rPr>
          <w:rFonts w:ascii="Calibri" w:hAnsi="Calibri" w:cs="Calibri"/>
          <w:bCs/>
          <w:color w:val="000000"/>
          <w:sz w:val="24"/>
          <w:lang w:eastAsia="ko-KR"/>
        </w:rPr>
      </w:pPr>
      <w:r w:rsidRPr="00D45745">
        <w:rPr>
          <w:rFonts w:ascii="Calibri" w:eastAsia="Yu Mincho" w:hAnsi="Calibri" w:cs="Calibri"/>
          <w:bCs/>
          <w:color w:val="000000"/>
          <w:kern w:val="2"/>
          <w:sz w:val="24"/>
          <w:lang w:eastAsia="ja-JP"/>
        </w:rPr>
        <w:t>Nagasaki</w:t>
      </w:r>
      <w:r w:rsidRPr="00D45745">
        <w:rPr>
          <w:rFonts w:ascii="Calibri" w:eastAsia="Yu Mincho" w:hAnsi="Calibri" w:cs="Calibri"/>
          <w:bCs/>
          <w:color w:val="000000"/>
          <w:kern w:val="2"/>
          <w:sz w:val="24"/>
          <w:lang w:eastAsia="ko-KR"/>
        </w:rPr>
        <w:t>, Japan (Hybrid)</w:t>
      </w:r>
    </w:p>
    <w:tbl>
      <w:tblPr>
        <w:tblStyle w:val="1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D45745" w:rsidRPr="00D45745" w14:paraId="090502E3" w14:textId="77777777" w:rsidTr="00042C68">
        <w:tc>
          <w:tcPr>
            <w:tcW w:w="9360" w:type="dxa"/>
          </w:tcPr>
          <w:p w14:paraId="62579228" w14:textId="77777777" w:rsidR="00D45745" w:rsidRPr="00D45745" w:rsidRDefault="00D45745" w:rsidP="00D45745">
            <w:pPr>
              <w:adjustRightInd w:val="0"/>
              <w:snapToGrid w:val="0"/>
              <w:spacing w:after="0"/>
              <w:ind w:right="10"/>
              <w:jc w:val="center"/>
              <w:rPr>
                <w:rFonts w:ascii="Calibri" w:eastAsia="Times New Roman" w:hAnsi="Calibri" w:cs="Calibri"/>
                <w:b/>
                <w:bCs/>
                <w:sz w:val="24"/>
              </w:rPr>
            </w:pPr>
            <w:r w:rsidRPr="00D45745">
              <w:rPr>
                <w:rFonts w:ascii="Calibri" w:eastAsia="Times New Roman" w:hAnsi="Calibri" w:cs="Calibri"/>
                <w:b/>
                <w:bCs/>
                <w:sz w:val="24"/>
              </w:rPr>
              <w:t>CHAIR’S SUMMARY OF THE</w:t>
            </w:r>
          </w:p>
          <w:p w14:paraId="548EE571" w14:textId="77777777" w:rsidR="00D45745" w:rsidRPr="00D45745" w:rsidRDefault="00D45745" w:rsidP="00D45745">
            <w:pPr>
              <w:adjustRightInd w:val="0"/>
              <w:snapToGrid w:val="0"/>
              <w:spacing w:after="0"/>
              <w:ind w:right="10"/>
              <w:jc w:val="center"/>
              <w:rPr>
                <w:rFonts w:ascii="Calibri" w:eastAsia="Times New Roman" w:hAnsi="Calibri" w:cs="Calibri"/>
                <w:color w:val="1F1F1F"/>
                <w:sz w:val="24"/>
              </w:rPr>
            </w:pPr>
            <w:r w:rsidRPr="00D45745">
              <w:rPr>
                <w:rFonts w:ascii="Calibri" w:eastAsia="Times New Roman" w:hAnsi="Calibri" w:cs="Calibri"/>
                <w:b/>
                <w:bCs/>
                <w:sz w:val="24"/>
              </w:rPr>
              <w:t>7TH CATCH DOCUMENTATION SCHEME TECHNICAL MEETING</w:t>
            </w:r>
          </w:p>
        </w:tc>
      </w:tr>
    </w:tbl>
    <w:p w14:paraId="204C61FC" w14:textId="77777777" w:rsidR="00D45745" w:rsidRPr="00D45745" w:rsidRDefault="00D45745" w:rsidP="00D45745">
      <w:pPr>
        <w:adjustRightInd w:val="0"/>
        <w:snapToGrid w:val="0"/>
        <w:spacing w:after="0"/>
        <w:jc w:val="right"/>
        <w:rPr>
          <w:rFonts w:ascii="Calibri" w:eastAsia="Yu Mincho" w:hAnsi="Calibri" w:cs="Calibri"/>
          <w:b/>
          <w:kern w:val="2"/>
          <w:sz w:val="24"/>
          <w:lang w:eastAsia="ja-JP"/>
        </w:rPr>
      </w:pPr>
      <w:r w:rsidRPr="00D45745">
        <w:rPr>
          <w:rFonts w:ascii="Calibri" w:eastAsia="Yu Mincho" w:hAnsi="Calibri" w:cs="Calibri"/>
          <w:b/>
          <w:kern w:val="2"/>
          <w:sz w:val="24"/>
          <w:lang w:eastAsia="ja-JP"/>
        </w:rPr>
        <w:t>IATTC-NC-CDS07-2026-00</w:t>
      </w:r>
    </w:p>
    <w:p w14:paraId="2D57B7C5" w14:textId="77777777" w:rsidR="00D45745" w:rsidRPr="00D45745" w:rsidRDefault="00D45745" w:rsidP="00D45745">
      <w:pPr>
        <w:adjustRightInd w:val="0"/>
        <w:snapToGrid w:val="0"/>
        <w:spacing w:after="0"/>
        <w:jc w:val="left"/>
        <w:rPr>
          <w:rFonts w:ascii="Calibri" w:eastAsia="Yu Mincho" w:hAnsi="Calibri" w:cs="Calibri"/>
          <w:bCs/>
          <w:kern w:val="2"/>
          <w:szCs w:val="22"/>
          <w:lang w:eastAsia="ja-JP"/>
        </w:rPr>
      </w:pPr>
    </w:p>
    <w:p w14:paraId="1931D563"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w:t>
      </w:r>
      <w:r w:rsidRPr="00D45745">
        <w:rPr>
          <w:rFonts w:ascii="Calibri" w:eastAsia="MS PGothic" w:hAnsi="Calibri" w:cs="Calibri"/>
          <w:b/>
          <w:kern w:val="2"/>
          <w:szCs w:val="22"/>
          <w:lang w:val="en" w:eastAsia="ja-JP"/>
        </w:rPr>
        <w:tab/>
        <w:t>OPENING OF MEETING</w:t>
      </w:r>
    </w:p>
    <w:p w14:paraId="27D4021F"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0B6219DC"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1.1</w:t>
      </w:r>
      <w:r w:rsidRPr="00D45745">
        <w:rPr>
          <w:rFonts w:ascii="Calibri" w:eastAsia="MS PGothic" w:hAnsi="Calibri" w:cs="Calibri"/>
          <w:b/>
          <w:kern w:val="2"/>
          <w:szCs w:val="22"/>
          <w:lang w:val="en" w:eastAsia="ja-JP"/>
        </w:rPr>
        <w:tab/>
        <w:t>Welcome</w:t>
      </w:r>
    </w:p>
    <w:p w14:paraId="4D86C20C"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45CF17E2"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val="en" w:eastAsia="ja-JP"/>
        </w:rPr>
        <w:t>Mr. Shingo Ota, Chair of the CDS Technical Meeting, opened the meeting and welcomed the participants.</w:t>
      </w:r>
    </w:p>
    <w:p w14:paraId="34D4048E"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44BF920E"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1.2</w:t>
      </w:r>
      <w:r w:rsidRPr="00D45745">
        <w:rPr>
          <w:rFonts w:ascii="Calibri" w:eastAsia="MS PGothic" w:hAnsi="Calibri" w:cs="Calibri"/>
          <w:b/>
          <w:kern w:val="2"/>
          <w:szCs w:val="22"/>
          <w:lang w:val="en" w:eastAsia="ja-JP"/>
        </w:rPr>
        <w:tab/>
        <w:t xml:space="preserve">Appointment of rapporteur </w:t>
      </w:r>
    </w:p>
    <w:p w14:paraId="0452EE18" w14:textId="77777777" w:rsidR="00D45745" w:rsidRPr="00D45745" w:rsidRDefault="00D45745" w:rsidP="00D45745">
      <w:pPr>
        <w:widowControl w:val="0"/>
        <w:tabs>
          <w:tab w:val="left" w:pos="7404"/>
        </w:tabs>
        <w:adjustRightInd w:val="0"/>
        <w:snapToGrid w:val="0"/>
        <w:spacing w:after="0"/>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 xml:space="preserve"> </w:t>
      </w:r>
      <w:r w:rsidRPr="00D45745">
        <w:rPr>
          <w:rFonts w:ascii="Calibri" w:eastAsia="MS PGothic" w:hAnsi="Calibri" w:cs="Calibri"/>
          <w:kern w:val="2"/>
          <w:szCs w:val="22"/>
          <w:lang w:val="en" w:eastAsia="ja-JP"/>
        </w:rPr>
        <w:tab/>
      </w:r>
    </w:p>
    <w:p w14:paraId="7C84BB5F"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val="en" w:eastAsia="ja-JP"/>
        </w:rPr>
        <w:t>Mr. Samuel Coyle of Japan was appointed the rapporteur for the meeting.</w:t>
      </w:r>
    </w:p>
    <w:p w14:paraId="0B15359C" w14:textId="77777777" w:rsidR="00D45745" w:rsidRPr="00D45745" w:rsidRDefault="00D45745" w:rsidP="00D45745">
      <w:pPr>
        <w:widowControl w:val="0"/>
        <w:adjustRightInd w:val="0"/>
        <w:snapToGrid w:val="0"/>
        <w:spacing w:after="0"/>
        <w:rPr>
          <w:rFonts w:ascii="Calibri" w:eastAsia="MS PGothic" w:hAnsi="Calibri" w:cs="Calibri"/>
          <w:kern w:val="2"/>
          <w:szCs w:val="22"/>
          <w:lang w:val="en" w:eastAsia="ja-JP"/>
        </w:rPr>
      </w:pPr>
    </w:p>
    <w:p w14:paraId="47B64C28"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1.3</w:t>
      </w:r>
      <w:r w:rsidRPr="00D45745">
        <w:rPr>
          <w:rFonts w:ascii="Calibri" w:eastAsia="MS PGothic" w:hAnsi="Calibri" w:cs="Calibri"/>
          <w:b/>
          <w:kern w:val="2"/>
          <w:szCs w:val="22"/>
          <w:lang w:val="en" w:eastAsia="ja-JP"/>
        </w:rPr>
        <w:tab/>
        <w:t>Adoption of the agenda</w:t>
      </w:r>
    </w:p>
    <w:p w14:paraId="379473FF"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5532D2D4"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The provisional agenda was adopted (</w:t>
      </w:r>
      <w:r w:rsidRPr="00D45745">
        <w:rPr>
          <w:rFonts w:ascii="Calibri" w:eastAsia="MS PGothic" w:hAnsi="Calibri" w:cs="Calibri"/>
          <w:b/>
          <w:bCs/>
          <w:szCs w:val="22"/>
          <w:lang w:eastAsia="ja-JP"/>
        </w:rPr>
        <w:t>Appendix 1</w:t>
      </w:r>
      <w:r w:rsidRPr="00D45745">
        <w:rPr>
          <w:rFonts w:ascii="Calibri" w:eastAsia="MS PGothic" w:hAnsi="Calibri" w:cs="Calibri"/>
          <w:szCs w:val="22"/>
          <w:lang w:eastAsia="ja-JP"/>
        </w:rPr>
        <w:t>).</w:t>
      </w:r>
    </w:p>
    <w:p w14:paraId="19CEFD03"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34CD2871"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1.4</w:t>
      </w:r>
      <w:r w:rsidRPr="00D45745">
        <w:rPr>
          <w:rFonts w:ascii="Calibri" w:eastAsia="MS PGothic" w:hAnsi="Calibri" w:cs="Calibri"/>
          <w:b/>
          <w:kern w:val="2"/>
          <w:szCs w:val="22"/>
          <w:lang w:val="en" w:eastAsia="ja-JP"/>
        </w:rPr>
        <w:tab/>
        <w:t>Meeting arrangements</w:t>
      </w:r>
    </w:p>
    <w:p w14:paraId="3D955469"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24D4266C"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val="en" w:eastAsia="ja-JP"/>
        </w:rPr>
        <w:t>The Chair explained the meeting arrangements.</w:t>
      </w:r>
    </w:p>
    <w:p w14:paraId="79D2D4BF"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2838A996" w14:textId="77777777" w:rsidR="00D45745" w:rsidRPr="00D45745" w:rsidRDefault="00D45745" w:rsidP="00D45745">
      <w:pPr>
        <w:widowControl w:val="0"/>
        <w:adjustRightInd w:val="0"/>
        <w:snapToGrid w:val="0"/>
        <w:spacing w:after="0"/>
        <w:ind w:left="720" w:hanging="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2.</w:t>
      </w:r>
      <w:r w:rsidRPr="00D45745">
        <w:rPr>
          <w:rFonts w:ascii="Calibri" w:eastAsia="MS PGothic" w:hAnsi="Calibri" w:cs="Calibri"/>
          <w:b/>
          <w:kern w:val="2"/>
          <w:szCs w:val="22"/>
          <w:lang w:val="en" w:eastAsia="ja-JP"/>
        </w:rPr>
        <w:tab/>
        <w:t>DEVELOPMENT OF A CATCH DOCUMENTATION SCHEME FOR PACIFIC BLUEFIN TUNA</w:t>
      </w:r>
    </w:p>
    <w:p w14:paraId="20CE9F42"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31C0708F"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2.1</w:t>
      </w:r>
      <w:r w:rsidRPr="00D45745">
        <w:rPr>
          <w:rFonts w:ascii="Calibri" w:eastAsia="MS PGothic" w:hAnsi="Calibri" w:cs="Calibri"/>
          <w:b/>
          <w:kern w:val="2"/>
          <w:szCs w:val="22"/>
          <w:lang w:val="en" w:eastAsia="ja-JP"/>
        </w:rPr>
        <w:tab/>
        <w:t>Recap of the 6</w:t>
      </w:r>
      <w:r w:rsidRPr="00D45745">
        <w:rPr>
          <w:rFonts w:ascii="Calibri" w:eastAsia="MS PGothic" w:hAnsi="Calibri" w:cs="Calibri"/>
          <w:b/>
          <w:kern w:val="2"/>
          <w:szCs w:val="22"/>
          <w:vertAlign w:val="superscript"/>
          <w:lang w:val="en" w:eastAsia="ja-JP"/>
        </w:rPr>
        <w:t>th</w:t>
      </w:r>
      <w:r w:rsidRPr="00D45745">
        <w:rPr>
          <w:rFonts w:ascii="Calibri" w:eastAsia="MS PGothic" w:hAnsi="Calibri" w:cs="Calibri"/>
          <w:b/>
          <w:kern w:val="2"/>
          <w:szCs w:val="22"/>
          <w:lang w:val="en" w:eastAsia="ja-JP"/>
        </w:rPr>
        <w:t xml:space="preserve"> CDS Technical Meeting and intersessional activities</w:t>
      </w:r>
    </w:p>
    <w:p w14:paraId="3EAADFA9" w14:textId="77777777" w:rsidR="00D45745" w:rsidRPr="00D45745" w:rsidRDefault="00D45745" w:rsidP="00D45745">
      <w:pPr>
        <w:widowControl w:val="0"/>
        <w:adjustRightInd w:val="0"/>
        <w:snapToGrid w:val="0"/>
        <w:spacing w:after="0"/>
        <w:rPr>
          <w:rFonts w:ascii="Calibri" w:eastAsia="MS PGothic" w:hAnsi="Calibri" w:cs="Calibri"/>
          <w:kern w:val="2"/>
          <w:szCs w:val="22"/>
          <w:lang w:val="en" w:eastAsia="ja-JP"/>
        </w:rPr>
      </w:pPr>
    </w:p>
    <w:p w14:paraId="3C533BB3"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 xml:space="preserve">The </w:t>
      </w:r>
      <w:r w:rsidRPr="00D45745">
        <w:rPr>
          <w:rFonts w:ascii="Calibri" w:eastAsia="MS PGothic" w:hAnsi="Calibri" w:cs="Calibri"/>
          <w:szCs w:val="22"/>
          <w:lang w:val="en" w:eastAsia="ja-JP"/>
        </w:rPr>
        <w:t>Chair</w:t>
      </w:r>
      <w:r w:rsidRPr="00D45745">
        <w:rPr>
          <w:rFonts w:ascii="Calibri" w:eastAsia="MS PGothic" w:hAnsi="Calibri" w:cs="Calibri"/>
          <w:szCs w:val="22"/>
          <w:lang w:eastAsia="ja-JP"/>
        </w:rPr>
        <w:t xml:space="preserve"> recapped the results of the 6th CDS Technical Meeting. </w:t>
      </w:r>
    </w:p>
    <w:p w14:paraId="60260BAE" w14:textId="77777777" w:rsidR="00D45745" w:rsidRPr="00D45745" w:rsidRDefault="00D45745" w:rsidP="00D45745">
      <w:pPr>
        <w:widowControl w:val="0"/>
        <w:adjustRightInd w:val="0"/>
        <w:snapToGrid w:val="0"/>
        <w:spacing w:after="0"/>
        <w:ind w:left="720"/>
        <w:contextualSpacing/>
        <w:rPr>
          <w:rFonts w:ascii="Calibri" w:eastAsia="MS PGothic" w:hAnsi="Calibri" w:cs="Calibri"/>
          <w:szCs w:val="22"/>
          <w:lang w:val="en" w:eastAsia="ja-JP"/>
        </w:rPr>
      </w:pPr>
    </w:p>
    <w:p w14:paraId="2E9B0142"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 xml:space="preserve">Japan reported on intersessional activities in three areas: communication with the CCSBT </w:t>
      </w:r>
      <w:r w:rsidRPr="00D45745">
        <w:rPr>
          <w:rFonts w:ascii="Calibri" w:eastAsia="MS PGothic" w:hAnsi="Calibri" w:cs="Calibri"/>
          <w:szCs w:val="22"/>
          <w:lang w:val="en" w:eastAsia="ja-JP"/>
        </w:rPr>
        <w:t>Secretariat</w:t>
      </w:r>
      <w:r w:rsidRPr="00D45745">
        <w:rPr>
          <w:rFonts w:ascii="Calibri" w:eastAsia="MS PGothic" w:hAnsi="Calibri" w:cs="Calibri"/>
          <w:szCs w:val="22"/>
          <w:lang w:eastAsia="ja-JP"/>
        </w:rPr>
        <w:t xml:space="preserve">, communication with Shore Informatics, and further development of the working draft CMM/Resolution. </w:t>
      </w:r>
    </w:p>
    <w:p w14:paraId="0B8BFBCC"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val="en" w:eastAsia="ja-JP"/>
        </w:rPr>
      </w:pPr>
    </w:p>
    <w:p w14:paraId="14478B24"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 xml:space="preserve">On the communication with the CCSBT Secretariat, Japan reported that developing the ePBCD system without replicating the CCSBT e-CDS structure is technically feasible, though cost and workload depend on the design adopted, and that the CCSBT Secretariat had indicated a single integrated catch-and-export form (rather than separate forms) remains workable; Japan suggested continuing to develop the draft CMM/Resolution on this basis absent strong objections. On Shore Informatics, Japan reported that the company remains positive about supporting ePBCD development and had suggested cost savings </w:t>
      </w:r>
      <w:r w:rsidRPr="00D45745">
        <w:rPr>
          <w:rFonts w:ascii="Calibri" w:eastAsia="MS PGothic" w:hAnsi="Calibri" w:cs="Calibri"/>
          <w:szCs w:val="22"/>
          <w:lang w:eastAsia="ja-JP"/>
        </w:rPr>
        <w:lastRenderedPageBreak/>
        <w:t>if built on the CCSBT e-CDS, though no cost estimate has been requested pending finalization of the key components of the CMM/Resolution.</w:t>
      </w:r>
    </w:p>
    <w:p w14:paraId="17B1A93D"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val="en" w:eastAsia="ja-JP"/>
        </w:rPr>
      </w:pPr>
    </w:p>
    <w:p w14:paraId="15B655BD"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On the working draft CMM/Resolution, Japan reported that the Small Working Group had produced a revised draft through intersessional email exchanges, to be discussed under the next agenda item.</w:t>
      </w:r>
    </w:p>
    <w:p w14:paraId="0F03FF91"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2770113A" w14:textId="77777777" w:rsidR="00D45745" w:rsidRPr="00D45745" w:rsidRDefault="00D45745" w:rsidP="00D45745">
      <w:pPr>
        <w:widowControl w:val="0"/>
        <w:adjustRightInd w:val="0"/>
        <w:snapToGrid w:val="0"/>
        <w:spacing w:after="0"/>
        <w:contextualSpacing/>
        <w:rPr>
          <w:rFonts w:ascii="Calibri" w:eastAsia="MS PGothic" w:hAnsi="Calibri" w:cs="Calibri"/>
          <w:b/>
          <w:bCs/>
          <w:szCs w:val="22"/>
          <w:lang w:val="en" w:eastAsia="ja-JP"/>
        </w:rPr>
      </w:pPr>
      <w:r w:rsidRPr="00D45745">
        <w:rPr>
          <w:rFonts w:ascii="Calibri" w:eastAsia="MS PGothic" w:hAnsi="Calibri" w:cs="Calibri"/>
          <w:b/>
          <w:bCs/>
          <w:szCs w:val="22"/>
          <w:lang w:val="en" w:eastAsia="ja-JP"/>
        </w:rPr>
        <w:t>2.2</w:t>
      </w:r>
      <w:r w:rsidRPr="00D45745">
        <w:rPr>
          <w:rFonts w:ascii="Calibri" w:eastAsia="MS PGothic" w:hAnsi="Calibri" w:cs="Calibri"/>
          <w:b/>
          <w:bCs/>
          <w:szCs w:val="22"/>
          <w:lang w:val="en" w:eastAsia="ja-JP"/>
        </w:rPr>
        <w:tab/>
        <w:t>Review of the revised draft CMM/Resolution</w:t>
      </w:r>
    </w:p>
    <w:p w14:paraId="1151B6B7"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06DB3964"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Japan introduced the revised working draft CMM/Resolution, based on the draft discussed at the 6th </w:t>
      </w:r>
      <w:r w:rsidRPr="00D45745">
        <w:rPr>
          <w:rFonts w:ascii="Calibri" w:eastAsia="MS PGothic" w:hAnsi="Calibri" w:cs="Calibri"/>
          <w:szCs w:val="22"/>
          <w:lang w:val="en" w:eastAsia="ja-JP"/>
        </w:rPr>
        <w:t>CDS</w:t>
      </w:r>
      <w:r w:rsidRPr="00D45745">
        <w:rPr>
          <w:rFonts w:ascii="Calibri" w:eastAsia="MS PGothic" w:hAnsi="Calibri" w:cs="Calibri"/>
          <w:szCs w:val="22"/>
          <w:lang w:eastAsia="ja-JP"/>
        </w:rPr>
        <w:t xml:space="preserve"> Technical Meeting.</w:t>
      </w:r>
    </w:p>
    <w:p w14:paraId="23355991"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50B9D7E8"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Following the presentation, the participants reviewed the revised draft CMM/Resolution paragraph by paragraph, making modifications such as removing brackets around tentative language and </w:t>
      </w:r>
      <w:r w:rsidRPr="00D45745">
        <w:rPr>
          <w:rFonts w:ascii="Calibri" w:eastAsia="MS PGothic" w:hAnsi="Calibri" w:cs="Calibri"/>
          <w:szCs w:val="22"/>
          <w:lang w:val="en" w:eastAsia="ja-JP"/>
        </w:rPr>
        <w:t>clarifying</w:t>
      </w:r>
      <w:r w:rsidRPr="00D45745">
        <w:rPr>
          <w:rFonts w:ascii="Calibri" w:eastAsia="MS PGothic" w:hAnsi="Calibri" w:cs="Calibri"/>
          <w:szCs w:val="22"/>
          <w:lang w:eastAsia="ja-JP"/>
        </w:rPr>
        <w:t xml:space="preserve"> terms and figures. </w:t>
      </w:r>
    </w:p>
    <w:p w14:paraId="049CBD05"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eastAsia="ja-JP"/>
        </w:rPr>
      </w:pPr>
    </w:p>
    <w:p w14:paraId="0C0C2536"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On the new paragraphs 30 and 31 proposed by Korea concerning the Specially Validated CDS, Korea clarified that it </w:t>
      </w:r>
      <w:r w:rsidRPr="00D45745">
        <w:rPr>
          <w:rFonts w:ascii="Calibri" w:eastAsia="MS PGothic" w:hAnsi="Calibri" w:cs="Calibri"/>
          <w:szCs w:val="22"/>
          <w:lang w:val="en" w:eastAsia="ja-JP"/>
        </w:rPr>
        <w:t>remained</w:t>
      </w:r>
      <w:r w:rsidRPr="00D45745">
        <w:rPr>
          <w:rFonts w:ascii="Calibri" w:eastAsia="MS PGothic" w:hAnsi="Calibri" w:cs="Calibri"/>
          <w:szCs w:val="22"/>
          <w:lang w:eastAsia="ja-JP"/>
        </w:rPr>
        <w:t xml:space="preserve"> open to withdrawing the proposal if members did not wish to pursue it. Noting the planned three-year pilot testing phase, the participants agreed to delete both paragraphs, with Korea expressing the possibility to bring a more refined proposal to a future meeting.</w:t>
      </w:r>
    </w:p>
    <w:p w14:paraId="48FC4B87"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eastAsia="ja-JP"/>
        </w:rPr>
      </w:pPr>
    </w:p>
    <w:p w14:paraId="11EA5BC1"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On the annexes, the participants first reviewed Annex C as this lists information to be recorded in ePBCD. The participants agreed to several changes to Annex C and these changes would also be reflected in Annex A. Annexes D through F were reviewed without substantive comment.</w:t>
      </w:r>
    </w:p>
    <w:p w14:paraId="66CEA931"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eastAsia="ja-JP"/>
        </w:rPr>
      </w:pPr>
    </w:p>
    <w:p w14:paraId="213DB1D7"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On system cost, the participants agreed that Japan would seek a rough cost estimate from Shore Informatics, noting that costs would depend on whether a single system or two separate but compatible </w:t>
      </w:r>
      <w:r w:rsidRPr="00D45745">
        <w:rPr>
          <w:rFonts w:ascii="Calibri" w:eastAsia="MS PGothic" w:hAnsi="Calibri" w:cs="Calibri"/>
          <w:szCs w:val="22"/>
          <w:lang w:val="en" w:eastAsia="ja-JP"/>
        </w:rPr>
        <w:t>systems</w:t>
      </w:r>
      <w:r w:rsidRPr="00D45745">
        <w:rPr>
          <w:rFonts w:ascii="Calibri" w:eastAsia="MS PGothic" w:hAnsi="Calibri" w:cs="Calibri"/>
          <w:szCs w:val="22"/>
          <w:lang w:eastAsia="ja-JP"/>
        </w:rPr>
        <w:t xml:space="preserve"> were developed. Mexico emphasized that it can agree to the draft text on the condition that it shall be subject to approval of the IATTC and for this purpose, clarity on costs would be very important. The IATTC Secretariat requested Japan to ask Shore Informatics to present the cost for both options, i.e., one single system for both organizations and two separate but compatible systems.</w:t>
      </w:r>
    </w:p>
    <w:p w14:paraId="56DC544E"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 </w:t>
      </w:r>
    </w:p>
    <w:p w14:paraId="5D9B0DF3"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The participants tentatively agreed to the draft text in </w:t>
      </w:r>
      <w:r w:rsidRPr="00D45745">
        <w:rPr>
          <w:rFonts w:ascii="Calibri" w:eastAsia="MS PGothic" w:hAnsi="Calibri" w:cs="Calibri"/>
          <w:b/>
          <w:bCs/>
          <w:szCs w:val="22"/>
          <w:lang w:eastAsia="ja-JP"/>
        </w:rPr>
        <w:t>Appendix 2</w:t>
      </w:r>
      <w:r w:rsidRPr="00D45745">
        <w:rPr>
          <w:rFonts w:ascii="Calibri" w:eastAsia="MS PGothic" w:hAnsi="Calibri" w:cs="Calibri"/>
          <w:szCs w:val="22"/>
          <w:lang w:eastAsia="ja-JP"/>
        </w:rPr>
        <w:t xml:space="preserve"> while noting that it shall be reviewed again </w:t>
      </w:r>
      <w:r w:rsidRPr="00D45745">
        <w:rPr>
          <w:rFonts w:ascii="Calibri" w:eastAsia="MS PGothic" w:hAnsi="Calibri" w:cs="Calibri"/>
          <w:szCs w:val="22"/>
          <w:lang w:val="en" w:eastAsia="ja-JP"/>
        </w:rPr>
        <w:t>particularly</w:t>
      </w:r>
      <w:r w:rsidRPr="00D45745">
        <w:rPr>
          <w:rFonts w:ascii="Calibri" w:eastAsia="MS PGothic" w:hAnsi="Calibri" w:cs="Calibri"/>
          <w:szCs w:val="22"/>
          <w:lang w:eastAsia="ja-JP"/>
        </w:rPr>
        <w:t xml:space="preserve"> with the cost implication at the next meeting. In response to the question posed by the Chair, Japan, seconded by the USA, favored presenting the current status and text as a reference at both Commission meetings.</w:t>
      </w:r>
    </w:p>
    <w:p w14:paraId="20730669"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eastAsia="ja-JP"/>
        </w:rPr>
      </w:pPr>
    </w:p>
    <w:p w14:paraId="77C9A988"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Cook Islands requested that any draft CMM should be explained to FFA members before it is submitted to the WCPFC annual meeting.</w:t>
      </w:r>
    </w:p>
    <w:p w14:paraId="0E79B9E0"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6EDC7667" w14:textId="77777777" w:rsidR="00D45745" w:rsidRPr="00D45745" w:rsidRDefault="00D45745" w:rsidP="00D45745">
      <w:pPr>
        <w:widowControl w:val="0"/>
        <w:adjustRightInd w:val="0"/>
        <w:snapToGrid w:val="0"/>
        <w:spacing w:after="0"/>
        <w:contextualSpacing/>
        <w:rPr>
          <w:rFonts w:ascii="Calibri" w:eastAsia="MS PGothic" w:hAnsi="Calibri" w:cs="Calibri"/>
          <w:b/>
          <w:szCs w:val="22"/>
          <w:lang w:val="en" w:eastAsia="ja-JP"/>
        </w:rPr>
      </w:pPr>
      <w:r w:rsidRPr="00D45745">
        <w:rPr>
          <w:rFonts w:ascii="Calibri" w:eastAsia="MS PGothic" w:hAnsi="Calibri" w:cs="Calibri"/>
          <w:b/>
          <w:szCs w:val="22"/>
          <w:lang w:val="en" w:eastAsia="ja-JP"/>
        </w:rPr>
        <w:t>3.</w:t>
      </w:r>
      <w:r w:rsidRPr="00D45745">
        <w:rPr>
          <w:rFonts w:ascii="Calibri" w:eastAsia="MS PGothic" w:hAnsi="Calibri" w:cs="Calibri"/>
          <w:b/>
          <w:szCs w:val="22"/>
          <w:lang w:val="en" w:eastAsia="ja-JP"/>
        </w:rPr>
        <w:tab/>
        <w:t>NEXT MEETING</w:t>
      </w:r>
    </w:p>
    <w:p w14:paraId="1AB737D2"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01E52412"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val="en" w:eastAsia="ja-JP"/>
        </w:rPr>
        <w:t>The participants agreed to convene the 8th CDS Technical Meeting in conjunction with the 12th JWG meeting, with a duration of one day.</w:t>
      </w:r>
    </w:p>
    <w:p w14:paraId="4EA58388" w14:textId="77777777" w:rsidR="00D45745" w:rsidRPr="00D45745" w:rsidRDefault="00D45745" w:rsidP="00D45745">
      <w:pPr>
        <w:widowControl w:val="0"/>
        <w:adjustRightInd w:val="0"/>
        <w:snapToGrid w:val="0"/>
        <w:spacing w:after="0"/>
        <w:ind w:left="731"/>
        <w:contextualSpacing/>
        <w:rPr>
          <w:rFonts w:ascii="Calibri" w:eastAsia="MS PGothic" w:hAnsi="Calibri" w:cs="Calibri"/>
          <w:szCs w:val="22"/>
          <w:lang w:val="en" w:eastAsia="ja-JP"/>
        </w:rPr>
      </w:pPr>
    </w:p>
    <w:p w14:paraId="3EB3CCB4"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The participants agreed that the next meeting will mainly discuss three issues: (i) terms of reference for </w:t>
      </w:r>
      <w:r w:rsidRPr="00D45745">
        <w:rPr>
          <w:rFonts w:ascii="Calibri" w:eastAsia="MS PGothic" w:hAnsi="Calibri" w:cs="Calibri"/>
          <w:szCs w:val="22"/>
          <w:lang w:val="en" w:eastAsia="ja-JP"/>
        </w:rPr>
        <w:t>system</w:t>
      </w:r>
      <w:r w:rsidRPr="00D45745">
        <w:rPr>
          <w:rFonts w:ascii="Calibri" w:eastAsia="MS PGothic" w:hAnsi="Calibri" w:cs="Calibri"/>
          <w:szCs w:val="22"/>
          <w:lang w:eastAsia="ja-JP"/>
        </w:rPr>
        <w:t xml:space="preserve"> development; (ii) cost sharing between the two organizations as well as among members of each organization; and (iii) instructions for completing the ePBCD and ePBRC. </w:t>
      </w:r>
    </w:p>
    <w:p w14:paraId="12C0ED22" w14:textId="77777777" w:rsidR="00D45745" w:rsidRPr="00D45745" w:rsidRDefault="00D45745" w:rsidP="00D45745">
      <w:pPr>
        <w:widowControl w:val="0"/>
        <w:spacing w:after="0"/>
        <w:rPr>
          <w:rFonts w:ascii="Calibri" w:eastAsia="Yu Mincho" w:hAnsi="Calibri" w:cs="Calibri"/>
          <w:kern w:val="2"/>
          <w:sz w:val="21"/>
          <w:szCs w:val="22"/>
          <w:lang w:eastAsia="ja-JP"/>
        </w:rPr>
      </w:pPr>
    </w:p>
    <w:p w14:paraId="0E55FFBB"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eastAsia="ja-JP"/>
        </w:rPr>
      </w:pPr>
      <w:r w:rsidRPr="00D45745">
        <w:rPr>
          <w:rFonts w:ascii="Calibri" w:eastAsia="MS PGothic" w:hAnsi="Calibri" w:cs="Calibri"/>
          <w:szCs w:val="22"/>
          <w:lang w:eastAsia="ja-JP"/>
        </w:rPr>
        <w:t xml:space="preserve">The Small Working Group was tasked to produce a draft terms of reference for system development and the instructions for completing the ePBCD and ePBRC. The Chair encouraged the participants to submit a paper on cost sharing as otherwise it will be difficult to discuss this issue. </w:t>
      </w:r>
    </w:p>
    <w:p w14:paraId="14405C43" w14:textId="77777777" w:rsidR="00D45745" w:rsidRPr="00D45745" w:rsidRDefault="00D45745" w:rsidP="00D45745">
      <w:pPr>
        <w:widowControl w:val="0"/>
        <w:adjustRightInd w:val="0"/>
        <w:snapToGrid w:val="0"/>
        <w:spacing w:after="0"/>
        <w:rPr>
          <w:rFonts w:ascii="Calibri" w:eastAsia="MS PGothic" w:hAnsi="Calibri" w:cs="Calibri"/>
          <w:kern w:val="2"/>
          <w:szCs w:val="22"/>
          <w:lang w:eastAsia="ja-JP"/>
        </w:rPr>
      </w:pPr>
    </w:p>
    <w:p w14:paraId="04203A14" w14:textId="77777777" w:rsidR="00D45745" w:rsidRPr="00D45745" w:rsidRDefault="00D45745" w:rsidP="00D45745">
      <w:pPr>
        <w:widowControl w:val="0"/>
        <w:adjustRightInd w:val="0"/>
        <w:snapToGrid w:val="0"/>
        <w:spacing w:after="0"/>
        <w:contextualSpacing/>
        <w:rPr>
          <w:rFonts w:ascii="Calibri" w:eastAsia="MS PGothic" w:hAnsi="Calibri" w:cs="Calibri"/>
          <w:b/>
          <w:szCs w:val="22"/>
          <w:lang w:val="en" w:eastAsia="ja-JP"/>
        </w:rPr>
      </w:pPr>
      <w:r w:rsidRPr="00D45745">
        <w:rPr>
          <w:rFonts w:ascii="Calibri" w:eastAsia="MS PGothic" w:hAnsi="Calibri" w:cs="Calibri"/>
          <w:b/>
          <w:szCs w:val="22"/>
          <w:lang w:val="en" w:eastAsia="ja-JP"/>
        </w:rPr>
        <w:t>4.</w:t>
      </w:r>
      <w:r w:rsidRPr="00D45745">
        <w:rPr>
          <w:rFonts w:ascii="Calibri" w:eastAsia="MS PGothic" w:hAnsi="Calibri" w:cs="Calibri"/>
          <w:b/>
          <w:szCs w:val="22"/>
          <w:lang w:val="en" w:eastAsia="ja-JP"/>
        </w:rPr>
        <w:tab/>
        <w:t>OTHER BUSINESS</w:t>
      </w:r>
    </w:p>
    <w:p w14:paraId="6360CC88" w14:textId="77777777" w:rsidR="00D45745" w:rsidRPr="00D45745" w:rsidRDefault="00D45745" w:rsidP="00D45745">
      <w:pPr>
        <w:widowControl w:val="0"/>
        <w:adjustRightInd w:val="0"/>
        <w:snapToGrid w:val="0"/>
        <w:spacing w:after="0"/>
        <w:contextualSpacing/>
        <w:rPr>
          <w:rFonts w:ascii="Calibri" w:eastAsia="MS PGothic" w:hAnsi="Calibri" w:cs="Calibri"/>
          <w:b/>
          <w:szCs w:val="22"/>
          <w:lang w:val="en" w:eastAsia="ja-JP"/>
        </w:rPr>
      </w:pPr>
    </w:p>
    <w:p w14:paraId="13937140"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kern w:val="2"/>
          <w:sz w:val="21"/>
          <w:szCs w:val="22"/>
          <w:lang w:val="en" w:eastAsia="ja-JP"/>
        </w:rPr>
      </w:pPr>
      <w:r w:rsidRPr="00D45745">
        <w:rPr>
          <w:rFonts w:ascii="Calibri" w:eastAsia="MS PGothic" w:hAnsi="Calibri" w:cs="Calibri"/>
          <w:kern w:val="2"/>
          <w:sz w:val="21"/>
          <w:szCs w:val="22"/>
          <w:lang w:eastAsia="ja-JP"/>
        </w:rPr>
        <w:t xml:space="preserve">There was </w:t>
      </w:r>
      <w:r w:rsidRPr="00D45745">
        <w:rPr>
          <w:rFonts w:ascii="Calibri" w:eastAsia="MS PGothic" w:hAnsi="Calibri" w:cs="Calibri"/>
          <w:szCs w:val="22"/>
          <w:lang w:val="en" w:eastAsia="ja-JP"/>
        </w:rPr>
        <w:t>no</w:t>
      </w:r>
      <w:r w:rsidRPr="00D45745">
        <w:rPr>
          <w:rFonts w:ascii="Calibri" w:eastAsia="MS PGothic" w:hAnsi="Calibri" w:cs="Calibri"/>
          <w:kern w:val="2"/>
          <w:sz w:val="21"/>
          <w:szCs w:val="22"/>
          <w:lang w:eastAsia="ja-JP"/>
        </w:rPr>
        <w:t xml:space="preserve"> discussion under this agenda item. </w:t>
      </w:r>
    </w:p>
    <w:p w14:paraId="1A6C50AF" w14:textId="77777777" w:rsidR="00D45745" w:rsidRPr="00D45745" w:rsidRDefault="00D45745" w:rsidP="00D45745">
      <w:pPr>
        <w:widowControl w:val="0"/>
        <w:adjustRightInd w:val="0"/>
        <w:snapToGrid w:val="0"/>
        <w:spacing w:after="0"/>
        <w:contextualSpacing/>
        <w:rPr>
          <w:rFonts w:ascii="Calibri" w:eastAsia="MS PGothic" w:hAnsi="Calibri" w:cs="Calibri"/>
          <w:kern w:val="2"/>
          <w:sz w:val="21"/>
          <w:szCs w:val="22"/>
          <w:lang w:val="en" w:eastAsia="ja-JP"/>
        </w:rPr>
      </w:pPr>
    </w:p>
    <w:p w14:paraId="48601866" w14:textId="77777777" w:rsidR="00D45745" w:rsidRPr="00D45745" w:rsidRDefault="00D45745" w:rsidP="00D45745">
      <w:pPr>
        <w:widowControl w:val="0"/>
        <w:adjustRightInd w:val="0"/>
        <w:snapToGrid w:val="0"/>
        <w:spacing w:after="0"/>
        <w:rPr>
          <w:rFonts w:ascii="Calibri" w:eastAsia="MS PGothic" w:hAnsi="Calibri" w:cs="Calibri"/>
          <w:kern w:val="2"/>
          <w:szCs w:val="22"/>
          <w:lang w:val="en" w:eastAsia="ja-JP"/>
        </w:rPr>
      </w:pPr>
      <w:r w:rsidRPr="00D45745">
        <w:rPr>
          <w:rFonts w:ascii="Calibri" w:eastAsia="MS PGothic" w:hAnsi="Calibri" w:cs="Calibri"/>
          <w:b/>
          <w:kern w:val="2"/>
          <w:szCs w:val="22"/>
          <w:lang w:val="en" w:eastAsia="ja-JP"/>
        </w:rPr>
        <w:t>5.</w:t>
      </w:r>
      <w:r w:rsidRPr="00D45745">
        <w:rPr>
          <w:rFonts w:ascii="Calibri" w:eastAsia="MS PGothic" w:hAnsi="Calibri" w:cs="Calibri"/>
          <w:b/>
          <w:kern w:val="2"/>
          <w:szCs w:val="22"/>
          <w:lang w:val="en" w:eastAsia="ja-JP"/>
        </w:rPr>
        <w:tab/>
        <w:t>CHAIR’S SUMMARY AND REPORT TO THE JWG</w:t>
      </w:r>
    </w:p>
    <w:p w14:paraId="2994DE31" w14:textId="77777777" w:rsidR="00D45745" w:rsidRPr="00D45745" w:rsidRDefault="00D45745" w:rsidP="00D45745">
      <w:pPr>
        <w:widowControl w:val="0"/>
        <w:adjustRightInd w:val="0"/>
        <w:snapToGrid w:val="0"/>
        <w:spacing w:after="0"/>
        <w:rPr>
          <w:rFonts w:ascii="Calibri" w:eastAsia="MS PGothic" w:hAnsi="Calibri" w:cs="Calibri"/>
          <w:kern w:val="2"/>
          <w:szCs w:val="22"/>
          <w:lang w:val="en" w:eastAsia="ja-JP"/>
        </w:rPr>
      </w:pPr>
    </w:p>
    <w:p w14:paraId="4F1CCF2C"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val="en" w:eastAsia="ja-JP"/>
        </w:rPr>
        <w:t>The Chair will provide his summary of the CDS technical meeting to the JWG as usual.</w:t>
      </w:r>
    </w:p>
    <w:p w14:paraId="1F44AEDE" w14:textId="77777777" w:rsidR="00D45745" w:rsidRPr="00D45745" w:rsidRDefault="00D45745" w:rsidP="00D45745">
      <w:pPr>
        <w:widowControl w:val="0"/>
        <w:adjustRightInd w:val="0"/>
        <w:snapToGrid w:val="0"/>
        <w:spacing w:after="0"/>
        <w:contextualSpacing/>
        <w:rPr>
          <w:rFonts w:ascii="Calibri" w:eastAsia="MS PGothic" w:hAnsi="Calibri" w:cs="Calibri"/>
          <w:szCs w:val="22"/>
          <w:lang w:val="en" w:eastAsia="ja-JP"/>
        </w:rPr>
      </w:pPr>
    </w:p>
    <w:p w14:paraId="28F532FF"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6.</w:t>
      </w:r>
      <w:r w:rsidRPr="00D45745">
        <w:rPr>
          <w:rFonts w:ascii="Calibri" w:eastAsia="MS PGothic" w:hAnsi="Calibri" w:cs="Calibri"/>
          <w:b/>
          <w:kern w:val="2"/>
          <w:szCs w:val="22"/>
          <w:lang w:val="en" w:eastAsia="ja-JP"/>
        </w:rPr>
        <w:tab/>
        <w:t>CLOSE OF THE MEETING</w:t>
      </w:r>
    </w:p>
    <w:p w14:paraId="61B22AE4" w14:textId="77777777" w:rsidR="00D45745" w:rsidRPr="00D45745" w:rsidRDefault="00D45745" w:rsidP="00D45745">
      <w:pPr>
        <w:widowControl w:val="0"/>
        <w:adjustRightInd w:val="0"/>
        <w:snapToGrid w:val="0"/>
        <w:spacing w:after="0"/>
        <w:rPr>
          <w:rFonts w:ascii="Calibri" w:eastAsia="MS PGothic" w:hAnsi="Calibri" w:cs="Calibri"/>
          <w:b/>
          <w:kern w:val="2"/>
          <w:szCs w:val="22"/>
          <w:lang w:val="en" w:eastAsia="ja-JP"/>
        </w:rPr>
      </w:pPr>
    </w:p>
    <w:p w14:paraId="0B2446E5" w14:textId="77777777" w:rsidR="00D45745" w:rsidRPr="00D45745" w:rsidRDefault="00D45745" w:rsidP="00D45745">
      <w:pPr>
        <w:widowControl w:val="0"/>
        <w:numPr>
          <w:ilvl w:val="0"/>
          <w:numId w:val="6"/>
        </w:numPr>
        <w:adjustRightInd w:val="0"/>
        <w:snapToGrid w:val="0"/>
        <w:spacing w:after="0"/>
        <w:ind w:left="0" w:hanging="11"/>
        <w:contextualSpacing/>
        <w:rPr>
          <w:rFonts w:ascii="Calibri" w:eastAsia="MS PGothic" w:hAnsi="Calibri" w:cs="Calibri"/>
          <w:szCs w:val="22"/>
          <w:lang w:val="en" w:eastAsia="ja-JP"/>
        </w:rPr>
      </w:pPr>
      <w:r w:rsidRPr="00D45745">
        <w:rPr>
          <w:rFonts w:ascii="Calibri" w:eastAsia="MS PGothic" w:hAnsi="Calibri" w:cs="Calibri"/>
          <w:szCs w:val="22"/>
          <w:lang w:eastAsia="ja-JP"/>
        </w:rPr>
        <w:t xml:space="preserve">The Chair </w:t>
      </w:r>
      <w:r w:rsidRPr="00D45745">
        <w:rPr>
          <w:rFonts w:ascii="Calibri" w:eastAsia="MS PGothic" w:hAnsi="Calibri" w:cs="Calibri"/>
          <w:szCs w:val="22"/>
          <w:lang w:val="en" w:eastAsia="ja-JP"/>
        </w:rPr>
        <w:t>announced</w:t>
      </w:r>
      <w:r w:rsidRPr="00D45745">
        <w:rPr>
          <w:rFonts w:ascii="Calibri" w:eastAsia="MS PGothic" w:hAnsi="Calibri" w:cs="Calibri"/>
          <w:szCs w:val="22"/>
          <w:lang w:eastAsia="ja-JP"/>
        </w:rPr>
        <w:t xml:space="preserve"> that the next meeting would be his last as Chair and expressed his wishes to complete all the work. The Chair then expressed his appreciation to all and closed the meeting.</w:t>
      </w:r>
    </w:p>
    <w:p w14:paraId="09C07F69" w14:textId="77777777" w:rsidR="00D45745" w:rsidRPr="00D45745" w:rsidRDefault="00D45745" w:rsidP="00D45745">
      <w:pPr>
        <w:spacing w:after="0"/>
        <w:jc w:val="left"/>
        <w:rPr>
          <w:rFonts w:ascii="Calibri" w:eastAsia="MS PGothic" w:hAnsi="Calibri" w:cs="Calibri"/>
          <w:szCs w:val="22"/>
          <w:lang w:eastAsia="ja-JP"/>
        </w:rPr>
      </w:pPr>
      <w:r w:rsidRPr="00D45745">
        <w:rPr>
          <w:rFonts w:ascii="Calibri" w:eastAsia="MS PGothic" w:hAnsi="Calibri" w:cs="Calibri"/>
          <w:szCs w:val="22"/>
          <w:lang w:eastAsia="ja-JP"/>
        </w:rPr>
        <w:br w:type="page"/>
      </w:r>
    </w:p>
    <w:p w14:paraId="38E485CF" w14:textId="77777777" w:rsidR="00D45745" w:rsidRPr="00D45745" w:rsidRDefault="00D45745" w:rsidP="00D45745">
      <w:pPr>
        <w:widowControl w:val="0"/>
        <w:adjustRightInd w:val="0"/>
        <w:snapToGrid w:val="0"/>
        <w:spacing w:after="0"/>
        <w:contextualSpacing/>
        <w:jc w:val="right"/>
        <w:rPr>
          <w:rFonts w:ascii="Calibri" w:eastAsia="MS PGothic" w:hAnsi="Calibri" w:cs="Calibri"/>
          <w:b/>
          <w:bCs/>
          <w:sz w:val="24"/>
          <w:lang w:val="en" w:eastAsia="ja-JP"/>
        </w:rPr>
      </w:pPr>
      <w:r w:rsidRPr="00D45745">
        <w:rPr>
          <w:rFonts w:ascii="Calibri" w:eastAsia="MS PGothic" w:hAnsi="Calibri" w:cs="Calibri"/>
          <w:b/>
          <w:bCs/>
          <w:sz w:val="24"/>
          <w:lang w:val="en" w:eastAsia="ja-JP"/>
        </w:rPr>
        <w:lastRenderedPageBreak/>
        <w:t>Appendix 1</w:t>
      </w:r>
    </w:p>
    <w:p w14:paraId="31EE258D" w14:textId="77777777" w:rsidR="00D45745" w:rsidRPr="00D45745" w:rsidRDefault="00D45745" w:rsidP="00D45745">
      <w:pPr>
        <w:widowControl w:val="0"/>
        <w:adjustRightInd w:val="0"/>
        <w:snapToGrid w:val="0"/>
        <w:spacing w:after="0"/>
        <w:contextualSpacing/>
        <w:rPr>
          <w:rFonts w:ascii="Calibri" w:eastAsia="MS PGothic" w:hAnsi="Calibri" w:cs="Calibri"/>
          <w:sz w:val="24"/>
          <w:lang w:val="en" w:eastAsia="ja-JP"/>
        </w:rPr>
      </w:pPr>
    </w:p>
    <w:p w14:paraId="1823536A" w14:textId="77777777" w:rsidR="00D45745" w:rsidRPr="00D45745" w:rsidRDefault="00D45745" w:rsidP="00D45745">
      <w:pPr>
        <w:widowControl w:val="0"/>
        <w:adjustRightInd w:val="0"/>
        <w:snapToGrid w:val="0"/>
        <w:spacing w:after="0"/>
        <w:jc w:val="center"/>
        <w:rPr>
          <w:rFonts w:ascii="Calibri" w:eastAsia="Times New Roman" w:hAnsi="Calibri" w:cs="Calibri"/>
          <w:b/>
          <w:kern w:val="2"/>
          <w:sz w:val="24"/>
          <w:lang w:val="en-NZ" w:eastAsia="ja-JP"/>
        </w:rPr>
      </w:pPr>
      <w:r w:rsidRPr="00D45745">
        <w:rPr>
          <w:rFonts w:ascii="Calibri" w:eastAsia="Times New Roman" w:hAnsi="Calibri" w:cs="Calibri"/>
          <w:b/>
          <w:kern w:val="2"/>
          <w:sz w:val="24"/>
          <w:lang w:val="en-NZ" w:eastAsia="ja-JP"/>
        </w:rPr>
        <w:t>JOINT IATTC AND WCPFC-NC WORKING GROUP</w:t>
      </w:r>
    </w:p>
    <w:p w14:paraId="1E43BE09"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val="en-NZ" w:eastAsia="ko-KR"/>
        </w:rPr>
      </w:pPr>
      <w:r w:rsidRPr="00D45745">
        <w:rPr>
          <w:rFonts w:ascii="Calibri" w:eastAsia="Yu Mincho" w:hAnsi="Calibri" w:cs="Calibri"/>
          <w:b/>
          <w:kern w:val="2"/>
          <w:sz w:val="24"/>
          <w:lang w:val="en-NZ" w:eastAsia="ko-KR"/>
        </w:rPr>
        <w:t>SEVENTH CATCH DOCUMENTATION SCHEME TECHNICAL MEETING</w:t>
      </w:r>
    </w:p>
    <w:p w14:paraId="27DE1F69" w14:textId="77777777" w:rsidR="00D45745" w:rsidRPr="00D45745" w:rsidRDefault="00D45745" w:rsidP="00D45745">
      <w:pPr>
        <w:widowControl w:val="0"/>
        <w:adjustRightInd w:val="0"/>
        <w:snapToGrid w:val="0"/>
        <w:spacing w:after="0"/>
        <w:jc w:val="center"/>
        <w:rPr>
          <w:rFonts w:ascii="Calibri" w:eastAsia="Yu Mincho" w:hAnsi="Calibri" w:cs="Calibri"/>
          <w:b/>
          <w:kern w:val="2"/>
          <w:sz w:val="24"/>
          <w:lang w:val="en-NZ" w:eastAsia="ko-KR"/>
        </w:rPr>
      </w:pPr>
      <w:r w:rsidRPr="00D45745">
        <w:rPr>
          <w:rFonts w:ascii="Calibri" w:eastAsia="Yu Mincho" w:hAnsi="Calibri" w:cs="Calibri"/>
          <w:b/>
          <w:kern w:val="2"/>
          <w:sz w:val="24"/>
          <w:lang w:val="en-NZ" w:eastAsia="ko-KR"/>
        </w:rPr>
        <w:t>(CDS-0</w:t>
      </w:r>
      <w:r w:rsidRPr="00D45745">
        <w:rPr>
          <w:rFonts w:ascii="Calibri" w:eastAsia="Malgun Gothic" w:hAnsi="Calibri" w:cs="Calibri"/>
          <w:b/>
          <w:kern w:val="2"/>
          <w:sz w:val="24"/>
          <w:lang w:val="en-NZ" w:eastAsia="ko-KR"/>
        </w:rPr>
        <w:t>7</w:t>
      </w:r>
      <w:r w:rsidRPr="00D45745">
        <w:rPr>
          <w:rFonts w:ascii="Calibri" w:eastAsia="Yu Mincho" w:hAnsi="Calibri" w:cs="Calibri"/>
          <w:b/>
          <w:kern w:val="2"/>
          <w:sz w:val="24"/>
          <w:lang w:val="en-NZ" w:eastAsia="ko-KR"/>
        </w:rPr>
        <w:t>)</w:t>
      </w:r>
    </w:p>
    <w:p w14:paraId="0F67C535" w14:textId="77777777" w:rsidR="00D45745" w:rsidRPr="00D45745" w:rsidRDefault="00D45745" w:rsidP="00D45745">
      <w:pPr>
        <w:widowControl w:val="0"/>
        <w:autoSpaceDE w:val="0"/>
        <w:autoSpaceDN w:val="0"/>
        <w:adjustRightInd w:val="0"/>
        <w:snapToGrid w:val="0"/>
        <w:spacing w:before="120" w:after="0"/>
        <w:jc w:val="center"/>
        <w:rPr>
          <w:rFonts w:ascii="Calibri" w:eastAsia="Yu Mincho" w:hAnsi="Calibri" w:cs="Calibri"/>
          <w:bCs/>
          <w:color w:val="000000"/>
          <w:kern w:val="2"/>
          <w:sz w:val="24"/>
          <w:lang w:eastAsia="ko-KR"/>
        </w:rPr>
      </w:pPr>
      <w:r w:rsidRPr="00D45745">
        <w:rPr>
          <w:rFonts w:ascii="Calibri" w:eastAsia="Yu Mincho" w:hAnsi="Calibri" w:cs="Calibri"/>
          <w:bCs/>
          <w:color w:val="000000"/>
          <w:kern w:val="2"/>
          <w:sz w:val="24"/>
          <w:lang w:eastAsia="ja-JP"/>
        </w:rPr>
        <w:t>8</w:t>
      </w:r>
      <w:r w:rsidRPr="00D45745">
        <w:rPr>
          <w:rFonts w:ascii="Calibri" w:eastAsia="Yu Mincho" w:hAnsi="Calibri" w:cs="Calibri"/>
          <w:bCs/>
          <w:color w:val="000000"/>
          <w:kern w:val="2"/>
          <w:sz w:val="24"/>
          <w:lang w:eastAsia="ko-KR"/>
        </w:rPr>
        <w:t xml:space="preserve"> July </w:t>
      </w:r>
      <w:r w:rsidRPr="00D45745">
        <w:rPr>
          <w:rFonts w:ascii="Calibri" w:eastAsia="Yu Mincho" w:hAnsi="Calibri" w:cs="Calibri"/>
          <w:bCs/>
          <w:color w:val="000000"/>
          <w:kern w:val="2"/>
          <w:sz w:val="24"/>
          <w:lang w:eastAsia="ja-JP"/>
        </w:rPr>
        <w:t>2026</w:t>
      </w:r>
    </w:p>
    <w:p w14:paraId="1B052F5D" w14:textId="77777777" w:rsidR="00D45745" w:rsidRPr="00D45745" w:rsidRDefault="00D45745" w:rsidP="00D45745">
      <w:pPr>
        <w:widowControl w:val="0"/>
        <w:autoSpaceDE w:val="0"/>
        <w:autoSpaceDN w:val="0"/>
        <w:adjustRightInd w:val="0"/>
        <w:snapToGrid w:val="0"/>
        <w:spacing w:after="0"/>
        <w:jc w:val="center"/>
        <w:rPr>
          <w:rFonts w:ascii="Calibri" w:eastAsia="Yu Mincho" w:hAnsi="Calibri" w:cs="Calibri"/>
          <w:bCs/>
          <w:color w:val="000000"/>
          <w:kern w:val="2"/>
          <w:sz w:val="24"/>
          <w:lang w:eastAsia="ko-KR"/>
        </w:rPr>
      </w:pPr>
      <w:r w:rsidRPr="00D45745">
        <w:rPr>
          <w:rFonts w:ascii="Calibri" w:eastAsia="Yu Mincho" w:hAnsi="Calibri" w:cs="Calibri"/>
          <w:bCs/>
          <w:color w:val="000000"/>
          <w:kern w:val="2"/>
          <w:sz w:val="24"/>
          <w:lang w:eastAsia="ja-JP"/>
        </w:rPr>
        <w:t>Nagasaki</w:t>
      </w:r>
      <w:r w:rsidRPr="00D45745">
        <w:rPr>
          <w:rFonts w:ascii="Calibri" w:eastAsia="Yu Mincho" w:hAnsi="Calibri" w:cs="Calibri"/>
          <w:bCs/>
          <w:color w:val="000000"/>
          <w:kern w:val="2"/>
          <w:sz w:val="24"/>
          <w:lang w:eastAsia="ko-KR"/>
        </w:rPr>
        <w:t>, Japan (Hybrid)</w:t>
      </w:r>
    </w:p>
    <w:p w14:paraId="30F6C399" w14:textId="77777777" w:rsidR="00D45745" w:rsidRPr="00D45745" w:rsidRDefault="00D45745" w:rsidP="00D45745">
      <w:pPr>
        <w:widowControl w:val="0"/>
        <w:pBdr>
          <w:top w:val="single" w:sz="18" w:space="1" w:color="auto"/>
          <w:bottom w:val="single" w:sz="18" w:space="0" w:color="auto"/>
        </w:pBdr>
        <w:autoSpaceDE w:val="0"/>
        <w:autoSpaceDN w:val="0"/>
        <w:adjustRightInd w:val="0"/>
        <w:snapToGrid w:val="0"/>
        <w:spacing w:after="0"/>
        <w:jc w:val="center"/>
        <w:rPr>
          <w:rFonts w:ascii="Calibri" w:eastAsia="Yu Mincho" w:hAnsi="Calibri" w:cs="Calibri"/>
          <w:b/>
          <w:sz w:val="24"/>
          <w:lang w:val="en-NZ" w:eastAsia="ko-KR" w:bidi="en-US"/>
        </w:rPr>
      </w:pPr>
      <w:r w:rsidRPr="00D45745">
        <w:rPr>
          <w:rFonts w:ascii="Calibri" w:eastAsia="Times New Roman" w:hAnsi="Calibri" w:cs="Calibri"/>
          <w:b/>
          <w:sz w:val="24"/>
          <w:lang w:val="en-NZ" w:bidi="en-US"/>
        </w:rPr>
        <w:t>ANNOTATED AGENDA</w:t>
      </w:r>
    </w:p>
    <w:p w14:paraId="05BAA2FF" w14:textId="77777777" w:rsidR="00D45745" w:rsidRPr="00D45745" w:rsidRDefault="00D45745" w:rsidP="00D45745">
      <w:pPr>
        <w:widowControl w:val="0"/>
        <w:adjustRightInd w:val="0"/>
        <w:snapToGrid w:val="0"/>
        <w:spacing w:after="0"/>
        <w:jc w:val="right"/>
        <w:rPr>
          <w:rFonts w:ascii="Calibri" w:eastAsia="Yu Mincho" w:hAnsi="Calibri" w:cs="Calibri"/>
          <w:b/>
          <w:kern w:val="2"/>
          <w:sz w:val="24"/>
          <w:lang w:val="en-NZ" w:eastAsia="ko-KR"/>
        </w:rPr>
      </w:pPr>
      <w:r w:rsidRPr="00D45745">
        <w:rPr>
          <w:rFonts w:ascii="Calibri" w:eastAsia="Yu Mincho" w:hAnsi="Calibri" w:cs="Calibri"/>
          <w:b/>
          <w:kern w:val="2"/>
          <w:sz w:val="24"/>
          <w:lang w:val="en-NZ" w:eastAsia="ja-JP"/>
        </w:rPr>
        <w:t>IATTC</w:t>
      </w:r>
      <w:r w:rsidRPr="00D45745">
        <w:rPr>
          <w:rFonts w:ascii="Calibri" w:eastAsia="MS Mincho" w:hAnsi="Calibri" w:cs="Calibri"/>
          <w:b/>
          <w:kern w:val="2"/>
          <w:sz w:val="24"/>
          <w:lang w:val="en-NZ" w:eastAsia="ja-JP"/>
        </w:rPr>
        <w:t>-</w:t>
      </w:r>
      <w:r w:rsidRPr="00D45745">
        <w:rPr>
          <w:rFonts w:ascii="Calibri" w:eastAsia="Yu Mincho" w:hAnsi="Calibri" w:cs="Calibri"/>
          <w:b/>
          <w:kern w:val="2"/>
          <w:sz w:val="24"/>
          <w:lang w:val="en-NZ" w:eastAsia="ja-JP"/>
        </w:rPr>
        <w:t>NC</w:t>
      </w:r>
      <w:r w:rsidRPr="00D45745">
        <w:rPr>
          <w:rFonts w:ascii="Calibri" w:eastAsia="Yu Mincho" w:hAnsi="Calibri" w:cs="Calibri"/>
          <w:b/>
          <w:kern w:val="2"/>
          <w:sz w:val="24"/>
          <w:lang w:val="en-NZ" w:eastAsia="ko-KR"/>
        </w:rPr>
        <w:t>-CDS07</w:t>
      </w:r>
      <w:r w:rsidRPr="00D45745">
        <w:rPr>
          <w:rFonts w:ascii="Calibri" w:eastAsia="MS Mincho" w:hAnsi="Calibri" w:cs="Calibri"/>
          <w:b/>
          <w:kern w:val="2"/>
          <w:sz w:val="24"/>
          <w:lang w:val="en-NZ" w:eastAsia="ja-JP"/>
        </w:rPr>
        <w:t>-202</w:t>
      </w:r>
      <w:r w:rsidRPr="00D45745">
        <w:rPr>
          <w:rFonts w:ascii="Calibri" w:eastAsia="Malgun Gothic" w:hAnsi="Calibri" w:cs="Calibri"/>
          <w:b/>
          <w:kern w:val="2"/>
          <w:sz w:val="24"/>
          <w:lang w:val="en-NZ" w:eastAsia="ko-KR"/>
        </w:rPr>
        <w:t>6</w:t>
      </w:r>
      <w:r w:rsidRPr="00D45745">
        <w:rPr>
          <w:rFonts w:ascii="Calibri" w:eastAsia="MS Mincho" w:hAnsi="Calibri" w:cs="Calibri"/>
          <w:b/>
          <w:kern w:val="2"/>
          <w:sz w:val="24"/>
          <w:lang w:val="en-NZ" w:eastAsia="ja-JP"/>
        </w:rPr>
        <w:t>-</w:t>
      </w:r>
      <w:r w:rsidRPr="00D45745">
        <w:rPr>
          <w:rFonts w:ascii="Calibri" w:eastAsia="Yu Mincho" w:hAnsi="Calibri" w:cs="Calibri"/>
          <w:b/>
          <w:kern w:val="2"/>
          <w:sz w:val="24"/>
          <w:lang w:val="en-NZ" w:eastAsia="ja-JP"/>
        </w:rPr>
        <w:t>0</w:t>
      </w:r>
      <w:r w:rsidRPr="00D45745">
        <w:rPr>
          <w:rFonts w:ascii="Calibri" w:eastAsia="Yu Mincho" w:hAnsi="Calibri" w:cs="Calibri"/>
          <w:b/>
          <w:kern w:val="2"/>
          <w:sz w:val="24"/>
          <w:lang w:val="en-NZ" w:eastAsia="ko-KR"/>
        </w:rPr>
        <w:t>1</w:t>
      </w:r>
    </w:p>
    <w:p w14:paraId="640BBF04" w14:textId="77777777" w:rsidR="00D45745" w:rsidRPr="00D45745" w:rsidRDefault="00D45745" w:rsidP="00D45745">
      <w:pPr>
        <w:widowControl w:val="0"/>
        <w:adjustRightInd w:val="0"/>
        <w:snapToGrid w:val="0"/>
        <w:spacing w:after="0"/>
        <w:jc w:val="right"/>
        <w:rPr>
          <w:rFonts w:ascii="Calibri" w:eastAsia="Yu Mincho" w:hAnsi="Calibri" w:cs="Calibri"/>
          <w:b/>
          <w:kern w:val="2"/>
          <w:szCs w:val="22"/>
          <w:lang w:eastAsia="ko-KR"/>
        </w:rPr>
      </w:pPr>
    </w:p>
    <w:p w14:paraId="31ABE701"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b/>
          <w:szCs w:val="22"/>
          <w:lang w:val="en" w:eastAsia="ko-KR"/>
        </w:rPr>
      </w:pPr>
      <w:r w:rsidRPr="00D45745">
        <w:rPr>
          <w:rFonts w:ascii="Calibri" w:eastAsia="MS PGothic" w:hAnsi="Calibri" w:cs="Calibri"/>
          <w:b/>
          <w:szCs w:val="22"/>
          <w:lang w:val="en" w:eastAsia="ko-KR"/>
        </w:rPr>
        <w:t xml:space="preserve">OPENING OF </w:t>
      </w:r>
      <w:r w:rsidRPr="00D45745">
        <w:rPr>
          <w:rFonts w:ascii="Calibri" w:eastAsia="Malgun Gothic" w:hAnsi="Calibri" w:cs="Calibri"/>
          <w:b/>
          <w:szCs w:val="22"/>
          <w:lang w:val="en" w:eastAsia="ko-KR"/>
        </w:rPr>
        <w:t xml:space="preserve">THE </w:t>
      </w:r>
      <w:r w:rsidRPr="00D45745">
        <w:rPr>
          <w:rFonts w:ascii="Calibri" w:eastAsia="MS PGothic" w:hAnsi="Calibri" w:cs="Calibri"/>
          <w:b/>
          <w:szCs w:val="22"/>
          <w:lang w:val="en" w:eastAsia="ko-KR"/>
        </w:rPr>
        <w:t>MEETING</w:t>
      </w:r>
    </w:p>
    <w:p w14:paraId="2AC9D014"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1B406A62"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1.1</w:t>
      </w:r>
      <w:r w:rsidRPr="00D45745">
        <w:rPr>
          <w:rFonts w:ascii="Calibri" w:eastAsia="MS PGothic" w:hAnsi="Calibri" w:cs="Calibri"/>
          <w:b/>
          <w:kern w:val="2"/>
          <w:szCs w:val="22"/>
          <w:lang w:val="en" w:eastAsia="ja-JP"/>
        </w:rPr>
        <w:tab/>
        <w:t>Welcome</w:t>
      </w:r>
    </w:p>
    <w:p w14:paraId="113DE049" w14:textId="77777777" w:rsidR="00D45745" w:rsidRPr="00D45745" w:rsidRDefault="00D45745" w:rsidP="00D45745">
      <w:pPr>
        <w:widowControl w:val="0"/>
        <w:adjustRightInd w:val="0"/>
        <w:snapToGrid w:val="0"/>
        <w:spacing w:after="0"/>
        <w:ind w:left="1440"/>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Mr. Shingo Ota, Chair of the CDS Technical Meeting, will open the meeting.</w:t>
      </w:r>
    </w:p>
    <w:p w14:paraId="0DD20A38"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4DDEB493"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1.2</w:t>
      </w:r>
      <w:r w:rsidRPr="00D45745">
        <w:rPr>
          <w:rFonts w:ascii="Calibri" w:eastAsia="MS PGothic" w:hAnsi="Calibri" w:cs="Calibri"/>
          <w:b/>
          <w:kern w:val="2"/>
          <w:szCs w:val="22"/>
          <w:lang w:val="en" w:eastAsia="ja-JP"/>
        </w:rPr>
        <w:tab/>
        <w:t xml:space="preserve">Appointment of rapporteur </w:t>
      </w:r>
    </w:p>
    <w:p w14:paraId="73C24803" w14:textId="77777777" w:rsidR="00D45745" w:rsidRPr="00D45745" w:rsidRDefault="00D45745" w:rsidP="00D45745">
      <w:pPr>
        <w:widowControl w:val="0"/>
        <w:adjustRightInd w:val="0"/>
        <w:snapToGrid w:val="0"/>
        <w:spacing w:after="0"/>
        <w:ind w:left="1440"/>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A rapporteur will be appointed.</w:t>
      </w:r>
    </w:p>
    <w:p w14:paraId="7F518868"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75EAFE94"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1.3</w:t>
      </w:r>
      <w:r w:rsidRPr="00D45745">
        <w:rPr>
          <w:rFonts w:ascii="Calibri" w:eastAsia="MS PGothic" w:hAnsi="Calibri" w:cs="Calibri"/>
          <w:b/>
          <w:kern w:val="2"/>
          <w:szCs w:val="22"/>
          <w:lang w:val="en" w:eastAsia="ja-JP"/>
        </w:rPr>
        <w:tab/>
        <w:t>Adoption of the agenda</w:t>
      </w:r>
    </w:p>
    <w:p w14:paraId="53357D42" w14:textId="77777777" w:rsidR="00D45745" w:rsidRPr="00D45745" w:rsidRDefault="00D45745" w:rsidP="00D45745">
      <w:pPr>
        <w:widowControl w:val="0"/>
        <w:adjustRightInd w:val="0"/>
        <w:snapToGrid w:val="0"/>
        <w:spacing w:after="0"/>
        <w:ind w:left="1440"/>
        <w:rPr>
          <w:rFonts w:ascii="Calibri" w:eastAsia="MS PGothic" w:hAnsi="Calibri" w:cs="Calibri"/>
          <w:bCs/>
          <w:kern w:val="2"/>
          <w:szCs w:val="22"/>
          <w:lang w:val="en" w:eastAsia="ja-JP"/>
        </w:rPr>
      </w:pPr>
      <w:r w:rsidRPr="00D45745">
        <w:rPr>
          <w:rFonts w:ascii="Calibri" w:eastAsia="MS PGothic" w:hAnsi="Calibri" w:cs="Calibri"/>
          <w:bCs/>
          <w:kern w:val="2"/>
          <w:szCs w:val="22"/>
          <w:lang w:val="en" w:eastAsia="ja-JP"/>
        </w:rPr>
        <w:t xml:space="preserve">An agenda will be adopted. </w:t>
      </w:r>
    </w:p>
    <w:p w14:paraId="461332CE"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6990DCE7"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1.4</w:t>
      </w:r>
      <w:r w:rsidRPr="00D45745">
        <w:rPr>
          <w:rFonts w:ascii="Calibri" w:eastAsia="MS PGothic" w:hAnsi="Calibri" w:cs="Calibri"/>
          <w:b/>
          <w:kern w:val="2"/>
          <w:szCs w:val="22"/>
          <w:lang w:val="en" w:eastAsia="ja-JP"/>
        </w:rPr>
        <w:tab/>
        <w:t>Meeting arrangements</w:t>
      </w:r>
    </w:p>
    <w:p w14:paraId="7577827A" w14:textId="77777777" w:rsidR="00D45745" w:rsidRPr="00D45745" w:rsidRDefault="00D45745" w:rsidP="00D45745">
      <w:pPr>
        <w:widowControl w:val="0"/>
        <w:adjustRightInd w:val="0"/>
        <w:snapToGrid w:val="0"/>
        <w:spacing w:after="0"/>
        <w:ind w:left="1440"/>
        <w:rPr>
          <w:rFonts w:ascii="Calibri" w:eastAsia="MS PGothic" w:hAnsi="Calibri" w:cs="Calibri"/>
          <w:bCs/>
          <w:kern w:val="2"/>
          <w:szCs w:val="22"/>
          <w:lang w:val="en" w:eastAsia="ja-JP"/>
        </w:rPr>
      </w:pPr>
      <w:r w:rsidRPr="00D45745">
        <w:rPr>
          <w:rFonts w:ascii="Calibri" w:eastAsia="MS PGothic" w:hAnsi="Calibri" w:cs="Calibri"/>
          <w:bCs/>
          <w:kern w:val="2"/>
          <w:szCs w:val="22"/>
          <w:lang w:val="en" w:eastAsia="ja-JP"/>
        </w:rPr>
        <w:t>The Chair will explain the meeting arrangements, process, and reporting to the JWG.</w:t>
      </w:r>
    </w:p>
    <w:p w14:paraId="04D56621"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09BBB15F"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b/>
          <w:szCs w:val="22"/>
          <w:lang w:val="en" w:eastAsia="ko-KR"/>
        </w:rPr>
      </w:pPr>
      <w:r w:rsidRPr="00D45745">
        <w:rPr>
          <w:rFonts w:ascii="Calibri" w:eastAsia="MS PGothic" w:hAnsi="Calibri" w:cs="Calibri"/>
          <w:b/>
          <w:szCs w:val="22"/>
          <w:lang w:val="en" w:eastAsia="ko-KR"/>
        </w:rPr>
        <w:t>DEVELOPMENT OF A CATCH DOCUMENTATION SCHEME FOR PACIFIC BLUEFIN TUNA</w:t>
      </w:r>
    </w:p>
    <w:p w14:paraId="00903187"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36C8BB5F"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2.1</w:t>
      </w:r>
      <w:r w:rsidRPr="00D45745">
        <w:rPr>
          <w:rFonts w:ascii="Calibri" w:eastAsia="MS PGothic" w:hAnsi="Calibri" w:cs="Calibri"/>
          <w:b/>
          <w:kern w:val="2"/>
          <w:szCs w:val="22"/>
          <w:lang w:val="en" w:eastAsia="ja-JP"/>
        </w:rPr>
        <w:tab/>
        <w:t>Recap of the 6</w:t>
      </w:r>
      <w:r w:rsidRPr="00D45745">
        <w:rPr>
          <w:rFonts w:ascii="Calibri" w:eastAsia="MS PGothic" w:hAnsi="Calibri" w:cs="Calibri"/>
          <w:b/>
          <w:kern w:val="2"/>
          <w:szCs w:val="22"/>
          <w:vertAlign w:val="superscript"/>
          <w:lang w:val="en" w:eastAsia="ja-JP"/>
        </w:rPr>
        <w:t>th</w:t>
      </w:r>
      <w:r w:rsidRPr="00D45745">
        <w:rPr>
          <w:rFonts w:ascii="Calibri" w:eastAsia="MS PGothic" w:hAnsi="Calibri" w:cs="Calibri"/>
          <w:b/>
          <w:kern w:val="2"/>
          <w:szCs w:val="22"/>
          <w:lang w:val="en" w:eastAsia="ja-JP"/>
        </w:rPr>
        <w:t xml:space="preserve"> CDS Technical Meeting and intersessional activities</w:t>
      </w:r>
    </w:p>
    <w:p w14:paraId="4DC8EF3F" w14:textId="77777777" w:rsidR="00D45745" w:rsidRPr="00D45745" w:rsidRDefault="00D45745" w:rsidP="00D45745">
      <w:pPr>
        <w:widowControl w:val="0"/>
        <w:adjustRightInd w:val="0"/>
        <w:snapToGrid w:val="0"/>
        <w:spacing w:after="0"/>
        <w:ind w:left="1440"/>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The Chair will briefly review the results of the 6</w:t>
      </w:r>
      <w:r w:rsidRPr="00D45745">
        <w:rPr>
          <w:rFonts w:ascii="Calibri" w:eastAsia="MS PGothic" w:hAnsi="Calibri" w:cs="Calibri"/>
          <w:kern w:val="2"/>
          <w:szCs w:val="22"/>
          <w:vertAlign w:val="superscript"/>
          <w:lang w:val="en" w:eastAsia="ja-JP"/>
        </w:rPr>
        <w:t>th</w:t>
      </w:r>
      <w:r w:rsidRPr="00D45745">
        <w:rPr>
          <w:rFonts w:ascii="Calibri" w:eastAsia="MS PGothic" w:hAnsi="Calibri" w:cs="Calibri"/>
          <w:kern w:val="2"/>
          <w:szCs w:val="22"/>
          <w:lang w:val="en" w:eastAsia="ja-JP"/>
        </w:rPr>
        <w:t xml:space="preserve"> CDS Technical Meeting and intersessional work.</w:t>
      </w:r>
    </w:p>
    <w:p w14:paraId="308F30FC"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0056F902" w14:textId="77777777" w:rsidR="00D45745" w:rsidRPr="00D45745" w:rsidRDefault="00D45745" w:rsidP="00D45745">
      <w:pPr>
        <w:widowControl w:val="0"/>
        <w:adjustRightInd w:val="0"/>
        <w:snapToGrid w:val="0"/>
        <w:spacing w:after="0"/>
        <w:ind w:left="720"/>
        <w:rPr>
          <w:rFonts w:ascii="Calibri" w:eastAsia="MS PGothic" w:hAnsi="Calibri" w:cs="Calibri"/>
          <w:b/>
          <w:kern w:val="2"/>
          <w:szCs w:val="22"/>
          <w:lang w:val="en" w:eastAsia="ja-JP"/>
        </w:rPr>
      </w:pPr>
      <w:r w:rsidRPr="00D45745">
        <w:rPr>
          <w:rFonts w:ascii="Calibri" w:eastAsia="MS PGothic" w:hAnsi="Calibri" w:cs="Calibri"/>
          <w:b/>
          <w:bCs/>
          <w:kern w:val="2"/>
          <w:szCs w:val="22"/>
          <w:lang w:val="en" w:eastAsia="ja-JP"/>
        </w:rPr>
        <w:t>2.2</w:t>
      </w:r>
      <w:r w:rsidRPr="00D45745">
        <w:rPr>
          <w:rFonts w:ascii="Calibri" w:eastAsia="MS PGothic" w:hAnsi="Calibri" w:cs="Calibri"/>
          <w:b/>
          <w:bCs/>
          <w:kern w:val="2"/>
          <w:szCs w:val="22"/>
          <w:lang w:val="en" w:eastAsia="ja-JP"/>
        </w:rPr>
        <w:tab/>
      </w:r>
      <w:r w:rsidRPr="00D45745">
        <w:rPr>
          <w:rFonts w:ascii="Calibri" w:eastAsia="MS PGothic" w:hAnsi="Calibri" w:cs="Calibri"/>
          <w:b/>
          <w:kern w:val="2"/>
          <w:szCs w:val="22"/>
          <w:lang w:val="en" w:eastAsia="ja-JP"/>
        </w:rPr>
        <w:t>Review of the revised draft CMM</w:t>
      </w:r>
    </w:p>
    <w:p w14:paraId="239B83D1" w14:textId="77777777" w:rsidR="00D45745" w:rsidRPr="00D45745" w:rsidRDefault="00D45745" w:rsidP="00D45745">
      <w:pPr>
        <w:widowControl w:val="0"/>
        <w:adjustRightInd w:val="0"/>
        <w:snapToGrid w:val="0"/>
        <w:spacing w:after="0"/>
        <w:ind w:left="1440"/>
        <w:rPr>
          <w:rFonts w:ascii="Calibri" w:eastAsia="MS PGothic" w:hAnsi="Calibri" w:cs="Calibri"/>
          <w:kern w:val="2"/>
          <w:szCs w:val="22"/>
          <w:lang w:val="en" w:eastAsia="ja-JP"/>
        </w:rPr>
      </w:pPr>
      <w:r w:rsidRPr="00D45745">
        <w:rPr>
          <w:rFonts w:ascii="Calibri" w:eastAsia="MS PGothic" w:hAnsi="Calibri" w:cs="Calibri"/>
          <w:kern w:val="2"/>
          <w:szCs w:val="22"/>
          <w:lang w:eastAsia="ja-JP"/>
        </w:rPr>
        <w:t xml:space="preserve">For the review of the revised draft CMM, the CDS Technical Meeting is invited to consider the progress made by the Small Working Group in refining the draft Pacific Bluefin Tuna Catch Documentation Scheme (CDS) following discussions at previous CDS Technical Meetings. </w:t>
      </w:r>
    </w:p>
    <w:p w14:paraId="201CA459"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05D9ADC5"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NEXT MEETING</w:t>
      </w:r>
    </w:p>
    <w:p w14:paraId="0AEC2454" w14:textId="77777777" w:rsidR="00D45745" w:rsidRPr="00D45745" w:rsidRDefault="00D45745" w:rsidP="00D45745">
      <w:pPr>
        <w:widowControl w:val="0"/>
        <w:adjustRightInd w:val="0"/>
        <w:snapToGrid w:val="0"/>
        <w:spacing w:after="0"/>
        <w:ind w:left="720"/>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The participants will discuss the venue and timing of the next meeting.</w:t>
      </w:r>
    </w:p>
    <w:p w14:paraId="203A621D"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7AD2C3D4"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b/>
          <w:kern w:val="2"/>
          <w:szCs w:val="22"/>
          <w:lang w:val="en" w:eastAsia="ja-JP"/>
        </w:rPr>
      </w:pPr>
      <w:r w:rsidRPr="00D45745">
        <w:rPr>
          <w:rFonts w:ascii="Calibri" w:eastAsia="MS PGothic" w:hAnsi="Calibri" w:cs="Calibri"/>
          <w:b/>
          <w:kern w:val="2"/>
          <w:szCs w:val="22"/>
          <w:lang w:val="en" w:eastAsia="ja-JP"/>
        </w:rPr>
        <w:t>OTHER BUSINESS</w:t>
      </w:r>
    </w:p>
    <w:p w14:paraId="02AF9F4B" w14:textId="77777777" w:rsidR="00D45745" w:rsidRPr="00D45745" w:rsidRDefault="00D45745" w:rsidP="00D45745">
      <w:pPr>
        <w:widowControl w:val="0"/>
        <w:adjustRightInd w:val="0"/>
        <w:snapToGrid w:val="0"/>
        <w:spacing w:after="0" w:line="276" w:lineRule="auto"/>
        <w:ind w:left="720"/>
        <w:contextualSpacing/>
        <w:jc w:val="left"/>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Any other matters will be discussed here.</w:t>
      </w:r>
    </w:p>
    <w:p w14:paraId="267EBCB7"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671A825C"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szCs w:val="22"/>
          <w:lang w:val="en" w:eastAsia="ko-KR"/>
        </w:rPr>
      </w:pPr>
      <w:r w:rsidRPr="00D45745">
        <w:rPr>
          <w:rFonts w:ascii="Calibri" w:eastAsia="MS PGothic" w:hAnsi="Calibri" w:cs="Calibri"/>
          <w:b/>
          <w:szCs w:val="22"/>
          <w:lang w:val="en" w:eastAsia="ko-KR"/>
        </w:rPr>
        <w:t>CHAIR’S SUMMARY AND REPORT TO THE JWG</w:t>
      </w:r>
    </w:p>
    <w:p w14:paraId="7F07F802" w14:textId="77777777" w:rsidR="00D45745" w:rsidRPr="00D45745" w:rsidRDefault="00D45745" w:rsidP="00D45745">
      <w:pPr>
        <w:widowControl w:val="0"/>
        <w:adjustRightInd w:val="0"/>
        <w:snapToGrid w:val="0"/>
        <w:spacing w:after="0" w:line="276" w:lineRule="auto"/>
        <w:ind w:left="720"/>
        <w:contextualSpacing/>
        <w:jc w:val="left"/>
        <w:rPr>
          <w:rFonts w:ascii="Calibri" w:eastAsia="MS PGothic" w:hAnsi="Calibri" w:cs="Calibri"/>
          <w:kern w:val="2"/>
          <w:szCs w:val="22"/>
          <w:lang w:val="en" w:eastAsia="ja-JP"/>
        </w:rPr>
      </w:pPr>
      <w:r w:rsidRPr="00D45745">
        <w:rPr>
          <w:rFonts w:ascii="Calibri" w:eastAsia="MS PGothic" w:hAnsi="Calibri" w:cs="Calibri"/>
          <w:kern w:val="2"/>
          <w:szCs w:val="22"/>
          <w:lang w:val="en" w:eastAsia="ja-JP"/>
        </w:rPr>
        <w:t>The Chair will summarize the results of the CDS Technical Meeting to be reported to the Joint IATTC-WCPFC NC Working Group.</w:t>
      </w:r>
    </w:p>
    <w:p w14:paraId="6FC256D7" w14:textId="77777777" w:rsidR="00D45745" w:rsidRPr="00D45745" w:rsidRDefault="00D45745" w:rsidP="00D45745">
      <w:pPr>
        <w:widowControl w:val="0"/>
        <w:adjustRightInd w:val="0"/>
        <w:snapToGrid w:val="0"/>
        <w:spacing w:after="0"/>
        <w:rPr>
          <w:rFonts w:ascii="Calibri" w:eastAsia="MS PGothic" w:hAnsi="Calibri" w:cs="Calibri"/>
          <w:b/>
          <w:kern w:val="2"/>
          <w:sz w:val="16"/>
          <w:szCs w:val="16"/>
          <w:lang w:val="en" w:eastAsia="ja-JP"/>
        </w:rPr>
      </w:pPr>
    </w:p>
    <w:p w14:paraId="0D8A6886" w14:textId="77777777" w:rsidR="00D45745" w:rsidRPr="00D45745" w:rsidRDefault="00D45745" w:rsidP="001A767A">
      <w:pPr>
        <w:widowControl w:val="0"/>
        <w:numPr>
          <w:ilvl w:val="0"/>
          <w:numId w:val="9"/>
        </w:numPr>
        <w:adjustRightInd w:val="0"/>
        <w:snapToGrid w:val="0"/>
        <w:spacing w:after="0"/>
        <w:rPr>
          <w:rFonts w:ascii="Calibri" w:eastAsia="MS PGothic" w:hAnsi="Calibri" w:cs="Calibri"/>
          <w:szCs w:val="22"/>
          <w:lang w:val="en" w:eastAsia="ko-KR"/>
        </w:rPr>
      </w:pPr>
      <w:r w:rsidRPr="00D45745">
        <w:rPr>
          <w:rFonts w:ascii="Calibri" w:eastAsia="Malgun Gothic" w:hAnsi="Calibri" w:cs="Calibri"/>
          <w:b/>
          <w:szCs w:val="22"/>
          <w:lang w:val="en" w:eastAsia="ko-KR"/>
        </w:rPr>
        <w:t>CLOSE OF THE MEETING</w:t>
      </w:r>
    </w:p>
    <w:p w14:paraId="11D89E3F" w14:textId="77777777" w:rsidR="00D45745" w:rsidRPr="00D45745" w:rsidRDefault="00D45745" w:rsidP="00D45745">
      <w:pPr>
        <w:widowControl w:val="0"/>
        <w:adjustRightInd w:val="0"/>
        <w:snapToGrid w:val="0"/>
        <w:spacing w:after="0"/>
        <w:jc w:val="left"/>
        <w:rPr>
          <w:rFonts w:ascii="Calibri" w:eastAsia="MS PGothic" w:hAnsi="Calibri" w:cs="Calibri"/>
          <w:kern w:val="2"/>
          <w:szCs w:val="22"/>
          <w:lang w:val="en" w:eastAsia="ja-JP"/>
        </w:rPr>
      </w:pPr>
    </w:p>
    <w:p w14:paraId="3E3B87E4" w14:textId="77777777" w:rsidR="00D45745" w:rsidRPr="00D45745" w:rsidRDefault="00D45745" w:rsidP="00D45745">
      <w:pPr>
        <w:spacing w:after="0"/>
        <w:jc w:val="left"/>
        <w:rPr>
          <w:rFonts w:ascii="Calibri" w:eastAsia="MS PGothic" w:hAnsi="Calibri" w:cs="Calibri"/>
          <w:szCs w:val="22"/>
          <w:lang w:val="en" w:eastAsia="ja-JP"/>
        </w:rPr>
      </w:pPr>
      <w:r w:rsidRPr="00D45745">
        <w:rPr>
          <w:rFonts w:ascii="Calibri" w:eastAsia="MS PGothic" w:hAnsi="Calibri" w:cs="Calibri"/>
          <w:szCs w:val="22"/>
          <w:lang w:val="en" w:eastAsia="ja-JP"/>
        </w:rPr>
        <w:br w:type="page"/>
      </w:r>
    </w:p>
    <w:p w14:paraId="0CD907BA" w14:textId="77777777" w:rsidR="00D45745" w:rsidRPr="00D45745" w:rsidRDefault="00D45745" w:rsidP="00D45745">
      <w:pPr>
        <w:widowControl w:val="0"/>
        <w:adjustRightInd w:val="0"/>
        <w:snapToGrid w:val="0"/>
        <w:spacing w:after="0"/>
        <w:contextualSpacing/>
        <w:jc w:val="right"/>
        <w:rPr>
          <w:rFonts w:ascii="Calibri" w:eastAsia="MS PGothic" w:hAnsi="Calibri" w:cs="Calibri"/>
          <w:b/>
          <w:bCs/>
          <w:sz w:val="24"/>
          <w:lang w:val="en" w:eastAsia="ja-JP"/>
        </w:rPr>
      </w:pPr>
      <w:r w:rsidRPr="00D45745">
        <w:rPr>
          <w:rFonts w:ascii="Calibri" w:eastAsia="MS PGothic" w:hAnsi="Calibri" w:cs="Calibri"/>
          <w:b/>
          <w:bCs/>
          <w:sz w:val="24"/>
          <w:lang w:val="en" w:eastAsia="ja-JP"/>
        </w:rPr>
        <w:lastRenderedPageBreak/>
        <w:t>Appendix 2</w:t>
      </w:r>
    </w:p>
    <w:p w14:paraId="7D0A3280" w14:textId="77777777" w:rsidR="00D45745" w:rsidRPr="00D45745" w:rsidRDefault="00D45745" w:rsidP="00D45745">
      <w:pPr>
        <w:widowControl w:val="0"/>
        <w:adjustRightInd w:val="0"/>
        <w:snapToGrid w:val="0"/>
        <w:spacing w:after="0"/>
        <w:contextualSpacing/>
        <w:jc w:val="right"/>
        <w:rPr>
          <w:rFonts w:ascii="Calibri" w:eastAsia="MS PGothic" w:hAnsi="Calibri" w:cs="Calibri"/>
          <w:b/>
          <w:bCs/>
          <w:sz w:val="24"/>
          <w:lang w:val="en" w:eastAsia="ja-JP"/>
        </w:rPr>
      </w:pPr>
    </w:p>
    <w:p w14:paraId="0B4040BB" w14:textId="77777777" w:rsidR="00D45745" w:rsidRPr="00D45745" w:rsidRDefault="00D45745" w:rsidP="00D45745">
      <w:pPr>
        <w:adjustRightInd w:val="0"/>
        <w:snapToGrid w:val="0"/>
        <w:spacing w:after="0"/>
        <w:ind w:left="1440" w:hanging="1440"/>
        <w:jc w:val="center"/>
        <w:rPr>
          <w:rFonts w:ascii="Calibri" w:eastAsia="Times New Roman" w:hAnsi="Calibri" w:cs="Calibri"/>
          <w:b/>
          <w:sz w:val="24"/>
          <w:lang w:val="en-NZ"/>
        </w:rPr>
      </w:pPr>
      <w:r w:rsidRPr="00D45745">
        <w:rPr>
          <w:rFonts w:ascii="Calibri" w:eastAsia="Times New Roman" w:hAnsi="Calibri" w:cs="Calibri"/>
          <w:b/>
          <w:sz w:val="24"/>
          <w:lang w:val="en-NZ"/>
        </w:rPr>
        <w:t>JOINT IATTC AND WCPFC-NC WORKING GROUP</w:t>
      </w:r>
    </w:p>
    <w:p w14:paraId="3AFFEC86" w14:textId="77777777" w:rsidR="00D45745" w:rsidRPr="00D45745" w:rsidRDefault="00D45745" w:rsidP="00D45745">
      <w:pPr>
        <w:adjustRightInd w:val="0"/>
        <w:snapToGrid w:val="0"/>
        <w:spacing w:after="0"/>
        <w:ind w:left="1440" w:hanging="1440"/>
        <w:jc w:val="center"/>
        <w:rPr>
          <w:rFonts w:ascii="Calibri" w:eastAsia="Malgun Gothic" w:hAnsi="Calibri" w:cs="Calibri"/>
          <w:b/>
          <w:sz w:val="24"/>
          <w:lang w:val="en-NZ" w:eastAsia="ko-KR"/>
        </w:rPr>
      </w:pPr>
      <w:r w:rsidRPr="00D45745">
        <w:rPr>
          <w:rFonts w:ascii="Calibri" w:eastAsia="Yu Mincho" w:hAnsi="Calibri" w:cs="Calibri"/>
          <w:b/>
          <w:sz w:val="24"/>
          <w:lang w:val="en-NZ" w:eastAsia="ja-JP"/>
        </w:rPr>
        <w:t>SEVENTH</w:t>
      </w:r>
      <w:r w:rsidRPr="00D45745">
        <w:rPr>
          <w:rFonts w:ascii="Calibri" w:eastAsia="Malgun Gothic" w:hAnsi="Calibri" w:cs="Calibri"/>
          <w:b/>
          <w:sz w:val="24"/>
          <w:lang w:val="en-NZ" w:eastAsia="ko-KR"/>
        </w:rPr>
        <w:t xml:space="preserve"> CATCH DOCUMENTATION SCHEME TECHNICAL MEETING</w:t>
      </w:r>
    </w:p>
    <w:p w14:paraId="07219910" w14:textId="77777777" w:rsidR="00D45745" w:rsidRPr="00D45745" w:rsidRDefault="00D45745" w:rsidP="00D45745">
      <w:pPr>
        <w:adjustRightInd w:val="0"/>
        <w:snapToGrid w:val="0"/>
        <w:spacing w:after="0"/>
        <w:ind w:left="1440" w:hanging="1440"/>
        <w:jc w:val="center"/>
        <w:rPr>
          <w:rFonts w:ascii="Calibri" w:eastAsia="Malgun Gothic" w:hAnsi="Calibri" w:cs="Calibri"/>
          <w:b/>
          <w:sz w:val="24"/>
          <w:lang w:val="en-NZ" w:eastAsia="ko-KR"/>
        </w:rPr>
      </w:pPr>
      <w:r w:rsidRPr="00D45745">
        <w:rPr>
          <w:rFonts w:ascii="Calibri" w:eastAsia="Malgun Gothic" w:hAnsi="Calibri" w:cs="Calibri"/>
          <w:b/>
          <w:sz w:val="24"/>
          <w:lang w:val="en-NZ" w:eastAsia="ko-KR"/>
        </w:rPr>
        <w:t>(CDS-</w:t>
      </w:r>
      <w:r w:rsidRPr="00D45745">
        <w:rPr>
          <w:rFonts w:ascii="Calibri" w:eastAsia="Yu Mincho" w:hAnsi="Calibri" w:cs="Calibri"/>
          <w:b/>
          <w:sz w:val="24"/>
          <w:lang w:val="en-NZ" w:eastAsia="ja-JP"/>
        </w:rPr>
        <w:t>07</w:t>
      </w:r>
      <w:r w:rsidRPr="00D45745">
        <w:rPr>
          <w:rFonts w:ascii="Calibri" w:eastAsia="Malgun Gothic" w:hAnsi="Calibri" w:cs="Calibri"/>
          <w:b/>
          <w:sz w:val="24"/>
          <w:lang w:val="en-NZ" w:eastAsia="ko-KR"/>
        </w:rPr>
        <w:t>)</w:t>
      </w:r>
    </w:p>
    <w:p w14:paraId="2EF9C01F" w14:textId="77777777" w:rsidR="00D45745" w:rsidRPr="00D45745" w:rsidRDefault="00D45745" w:rsidP="00D45745">
      <w:pPr>
        <w:autoSpaceDE w:val="0"/>
        <w:autoSpaceDN w:val="0"/>
        <w:adjustRightInd w:val="0"/>
        <w:snapToGrid w:val="0"/>
        <w:spacing w:before="120" w:after="0"/>
        <w:jc w:val="center"/>
        <w:rPr>
          <w:rFonts w:ascii="Calibri" w:hAnsi="Calibri" w:cs="Calibri"/>
          <w:bCs/>
          <w:color w:val="000000"/>
          <w:sz w:val="24"/>
          <w:lang w:eastAsia="ko-KR"/>
        </w:rPr>
      </w:pPr>
      <w:r w:rsidRPr="00D45745">
        <w:rPr>
          <w:rFonts w:ascii="Calibri" w:eastAsia="Yu Mincho" w:hAnsi="Calibri" w:cs="Calibri"/>
          <w:bCs/>
          <w:color w:val="000000"/>
          <w:sz w:val="24"/>
          <w:lang w:eastAsia="ja-JP"/>
        </w:rPr>
        <w:t>8</w:t>
      </w:r>
      <w:r w:rsidRPr="00D45745">
        <w:rPr>
          <w:rFonts w:ascii="Calibri" w:hAnsi="Calibri" w:cs="Calibri"/>
          <w:bCs/>
          <w:color w:val="000000"/>
          <w:sz w:val="24"/>
          <w:lang w:eastAsia="ko-KR"/>
        </w:rPr>
        <w:t xml:space="preserve"> July </w:t>
      </w:r>
      <w:r w:rsidRPr="00D45745">
        <w:rPr>
          <w:rFonts w:ascii="Calibri" w:eastAsia="Yu Mincho" w:hAnsi="Calibri" w:cs="Calibri"/>
          <w:bCs/>
          <w:color w:val="000000"/>
          <w:sz w:val="24"/>
          <w:lang w:eastAsia="ja-JP"/>
        </w:rPr>
        <w:t>2026</w:t>
      </w:r>
    </w:p>
    <w:p w14:paraId="3E4C3FC7" w14:textId="77777777" w:rsidR="00D45745" w:rsidRPr="00D45745" w:rsidRDefault="00D45745" w:rsidP="00D45745">
      <w:pPr>
        <w:autoSpaceDE w:val="0"/>
        <w:autoSpaceDN w:val="0"/>
        <w:adjustRightInd w:val="0"/>
        <w:snapToGrid w:val="0"/>
        <w:spacing w:after="0"/>
        <w:jc w:val="center"/>
        <w:rPr>
          <w:rFonts w:ascii="Calibri" w:hAnsi="Calibri" w:cs="Calibri"/>
          <w:bCs/>
          <w:color w:val="000000"/>
          <w:sz w:val="24"/>
          <w:lang w:eastAsia="ko-KR"/>
        </w:rPr>
      </w:pPr>
      <w:r w:rsidRPr="00D45745">
        <w:rPr>
          <w:rFonts w:ascii="Calibri" w:eastAsia="Yu Mincho" w:hAnsi="Calibri" w:cs="Calibri"/>
          <w:bCs/>
          <w:color w:val="000000"/>
          <w:sz w:val="24"/>
          <w:lang w:eastAsia="ja-JP"/>
        </w:rPr>
        <w:t>Nagasaki</w:t>
      </w:r>
      <w:r w:rsidRPr="00D45745">
        <w:rPr>
          <w:rFonts w:ascii="Calibri" w:hAnsi="Calibri" w:cs="Calibri"/>
          <w:bCs/>
          <w:color w:val="000000"/>
          <w:sz w:val="24"/>
          <w:lang w:eastAsia="ko-KR"/>
        </w:rPr>
        <w:t>, Japan (Hybrid)</w:t>
      </w:r>
    </w:p>
    <w:p w14:paraId="0E3778F5" w14:textId="77777777" w:rsidR="00D45745" w:rsidRPr="00D45745" w:rsidRDefault="00D45745" w:rsidP="00D45745">
      <w:pPr>
        <w:pBdr>
          <w:top w:val="single" w:sz="18" w:space="1" w:color="auto"/>
          <w:bottom w:val="single" w:sz="18" w:space="0" w:color="auto"/>
        </w:pBdr>
        <w:adjustRightInd w:val="0"/>
        <w:snapToGrid w:val="0"/>
        <w:spacing w:after="0"/>
        <w:ind w:left="1440" w:hanging="1440"/>
        <w:jc w:val="center"/>
        <w:rPr>
          <w:rFonts w:ascii="Calibri" w:eastAsia="Malgun Gothic" w:hAnsi="Calibri" w:cs="Calibri"/>
          <w:b/>
          <w:sz w:val="24"/>
          <w:lang w:val="en-NZ" w:eastAsia="ko-KR" w:bidi="th-TH"/>
        </w:rPr>
      </w:pPr>
      <w:r w:rsidRPr="00D45745">
        <w:rPr>
          <w:rFonts w:ascii="Calibri" w:eastAsia="Malgun Gothic" w:hAnsi="Calibri" w:cs="Calibri"/>
          <w:b/>
          <w:sz w:val="24"/>
          <w:lang w:val="en-NZ" w:eastAsia="ko-KR" w:bidi="th-TH"/>
        </w:rPr>
        <w:t xml:space="preserve">WORKING DRAFT CMM RESOLUTION FOR PACIFIC BLUEFIN TUNA CDS </w:t>
      </w:r>
    </w:p>
    <w:p w14:paraId="0128034F" w14:textId="77777777" w:rsidR="00D45745" w:rsidRPr="00D45745" w:rsidRDefault="00D45745" w:rsidP="00D45745">
      <w:pPr>
        <w:adjustRightInd w:val="0"/>
        <w:snapToGrid w:val="0"/>
        <w:spacing w:after="0"/>
        <w:ind w:left="1440" w:hanging="1440"/>
        <w:jc w:val="right"/>
        <w:rPr>
          <w:rFonts w:ascii="Calibri" w:eastAsia="MS Mincho" w:hAnsi="Calibri" w:cs="Calibri"/>
          <w:b/>
          <w:sz w:val="24"/>
          <w:lang w:val="en-NZ" w:eastAsia="ja-JP"/>
        </w:rPr>
      </w:pPr>
      <w:r w:rsidRPr="00D45745">
        <w:rPr>
          <w:rFonts w:ascii="Calibri" w:hAnsi="Calibri" w:cs="Calibri"/>
          <w:b/>
          <w:sz w:val="24"/>
          <w:lang w:val="en-NZ"/>
        </w:rPr>
        <w:t>IATTC</w:t>
      </w:r>
      <w:r w:rsidRPr="00D45745">
        <w:rPr>
          <w:rFonts w:ascii="Calibri" w:eastAsia="MS Mincho" w:hAnsi="Calibri" w:cs="Calibri"/>
          <w:b/>
          <w:sz w:val="24"/>
          <w:lang w:val="en-NZ" w:eastAsia="ja-JP"/>
        </w:rPr>
        <w:t>-</w:t>
      </w:r>
      <w:r w:rsidRPr="00D45745">
        <w:rPr>
          <w:rFonts w:ascii="Calibri" w:hAnsi="Calibri" w:cs="Calibri"/>
          <w:b/>
          <w:sz w:val="24"/>
          <w:lang w:val="en-NZ"/>
        </w:rPr>
        <w:t>NC</w:t>
      </w:r>
      <w:r w:rsidRPr="00D45745">
        <w:rPr>
          <w:rFonts w:ascii="Calibri" w:eastAsia="Malgun Gothic" w:hAnsi="Calibri" w:cs="Calibri"/>
          <w:b/>
          <w:sz w:val="24"/>
          <w:lang w:val="en-NZ" w:eastAsia="ko-KR"/>
        </w:rPr>
        <w:t>-CDS</w:t>
      </w:r>
      <w:r w:rsidRPr="00D45745">
        <w:rPr>
          <w:rFonts w:ascii="Calibri" w:eastAsia="Yu Mincho" w:hAnsi="Calibri" w:cs="Calibri"/>
          <w:b/>
          <w:sz w:val="24"/>
          <w:lang w:val="en-NZ" w:eastAsia="ja-JP"/>
        </w:rPr>
        <w:t>07</w:t>
      </w:r>
      <w:r w:rsidRPr="00D45745">
        <w:rPr>
          <w:rFonts w:ascii="Calibri" w:eastAsia="MS Mincho" w:hAnsi="Calibri" w:cs="Calibri"/>
          <w:b/>
          <w:sz w:val="24"/>
          <w:lang w:val="en-NZ" w:eastAsia="ja-JP"/>
        </w:rPr>
        <w:t>-202</w:t>
      </w:r>
      <w:r w:rsidRPr="00D45745">
        <w:rPr>
          <w:rFonts w:ascii="Calibri" w:eastAsia="Yu Mincho" w:hAnsi="Calibri" w:cs="Calibri"/>
          <w:b/>
          <w:sz w:val="24"/>
          <w:lang w:val="en-NZ" w:eastAsia="ja-JP"/>
        </w:rPr>
        <w:t>6</w:t>
      </w:r>
      <w:r w:rsidRPr="00D45745">
        <w:rPr>
          <w:rFonts w:ascii="Calibri" w:eastAsia="MS Mincho" w:hAnsi="Calibri" w:cs="Calibri"/>
          <w:b/>
          <w:sz w:val="24"/>
          <w:lang w:val="en-NZ" w:eastAsia="ja-JP"/>
        </w:rPr>
        <w:t>-02_Rev02</w:t>
      </w:r>
    </w:p>
    <w:p w14:paraId="771398EE" w14:textId="77777777" w:rsidR="00D45745" w:rsidRPr="00D45745" w:rsidRDefault="00D45745" w:rsidP="00D45745">
      <w:pPr>
        <w:adjustRightInd w:val="0"/>
        <w:snapToGrid w:val="0"/>
        <w:spacing w:after="0"/>
        <w:ind w:left="1440" w:hanging="1440"/>
        <w:jc w:val="right"/>
        <w:rPr>
          <w:rFonts w:ascii="Calibri" w:eastAsia="Yu Mincho" w:hAnsi="Calibri" w:cs="Calibri"/>
          <w:b/>
          <w:sz w:val="24"/>
          <w:lang w:eastAsia="ja-JP"/>
        </w:rPr>
      </w:pPr>
      <w:r w:rsidRPr="00D45745">
        <w:rPr>
          <w:rFonts w:ascii="Calibri" w:hAnsi="Calibri" w:cs="Calibri"/>
          <w:b/>
          <w:sz w:val="24"/>
          <w:lang w:val="en-NZ"/>
        </w:rPr>
        <w:t>9 July 2026</w:t>
      </w:r>
    </w:p>
    <w:p w14:paraId="45DEDB3F" w14:textId="77777777" w:rsidR="00D45745" w:rsidRPr="00D45745" w:rsidRDefault="00D45745" w:rsidP="00D45745">
      <w:pPr>
        <w:adjustRightInd w:val="0"/>
        <w:snapToGrid w:val="0"/>
        <w:spacing w:after="0"/>
        <w:ind w:left="1440" w:hanging="1440"/>
        <w:rPr>
          <w:rFonts w:ascii="Calibri" w:hAnsi="Calibri" w:cs="Calibri"/>
          <w:b/>
          <w:sz w:val="24"/>
          <w:lang w:eastAsia="ja-JP"/>
        </w:rPr>
      </w:pPr>
    </w:p>
    <w:p w14:paraId="118DDDC6" w14:textId="77777777" w:rsidR="00D45745" w:rsidRPr="00D45745" w:rsidRDefault="00D45745" w:rsidP="00D45745">
      <w:pPr>
        <w:widowControl w:val="0"/>
        <w:autoSpaceDE w:val="0"/>
        <w:autoSpaceDN w:val="0"/>
        <w:adjustRightInd w:val="0"/>
        <w:snapToGrid w:val="0"/>
        <w:spacing w:after="0"/>
        <w:ind w:left="1440" w:hanging="1440"/>
        <w:rPr>
          <w:rFonts w:ascii="Calibri" w:eastAsia="MS Mincho" w:hAnsi="Calibri" w:cs="Calibri"/>
          <w:b/>
          <w:szCs w:val="22"/>
          <w:lang w:eastAsia="ja-JP"/>
        </w:rPr>
      </w:pPr>
      <w:r w:rsidRPr="00D45745">
        <w:rPr>
          <w:rFonts w:ascii="Calibri" w:hAnsi="Calibri" w:cs="Calibri"/>
          <w:b/>
          <w:szCs w:val="22"/>
          <w:lang w:eastAsia="ko-KR"/>
        </w:rPr>
        <w:t>Background</w:t>
      </w:r>
    </w:p>
    <w:p w14:paraId="0A81BF43" w14:textId="77777777" w:rsidR="00D45745" w:rsidRPr="00D45745" w:rsidRDefault="00D45745" w:rsidP="00D45745">
      <w:pPr>
        <w:widowControl w:val="0"/>
        <w:autoSpaceDE w:val="0"/>
        <w:autoSpaceDN w:val="0"/>
        <w:adjustRightInd w:val="0"/>
        <w:snapToGrid w:val="0"/>
        <w:spacing w:after="0"/>
        <w:ind w:left="1440" w:hanging="1440"/>
        <w:rPr>
          <w:rFonts w:ascii="Calibri" w:hAnsi="Calibri" w:cs="Calibri"/>
          <w:b/>
          <w:szCs w:val="22"/>
          <w:u w:val="single"/>
          <w:lang w:eastAsia="ko-KR"/>
        </w:rPr>
      </w:pPr>
    </w:p>
    <w:p w14:paraId="2E932803"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r w:rsidRPr="00D45745">
        <w:rPr>
          <w:rFonts w:ascii="Calibri" w:eastAsia="MS Mincho" w:hAnsi="Calibri" w:cs="Calibri"/>
          <w:bCs/>
          <w:szCs w:val="22"/>
          <w:lang w:eastAsia="ja-JP"/>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D45745">
        <w:rPr>
          <w:rFonts w:ascii="Calibri" w:eastAsia="MS Mincho" w:hAnsi="Calibri" w:cs="Calibri"/>
          <w:bCs/>
          <w:szCs w:val="22"/>
          <w:vertAlign w:val="superscript"/>
          <w:lang w:eastAsia="ja-JP"/>
        </w:rPr>
        <w:t>rd</w:t>
      </w:r>
      <w:r w:rsidRPr="00D45745">
        <w:rPr>
          <w:rFonts w:ascii="Calibri" w:eastAsia="MS Mincho" w:hAnsi="Calibri" w:cs="Calibri"/>
          <w:bCs/>
          <w:szCs w:val="22"/>
          <w:lang w:eastAsia="ja-JP"/>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D45745">
        <w:rPr>
          <w:rFonts w:ascii="Calibri" w:eastAsia="MS Mincho" w:hAnsi="Calibri" w:cs="Calibri"/>
          <w:bCs/>
          <w:szCs w:val="22"/>
          <w:vertAlign w:val="superscript"/>
          <w:lang w:eastAsia="ja-JP"/>
        </w:rPr>
        <w:t>rd</w:t>
      </w:r>
      <w:r w:rsidRPr="00D45745">
        <w:rPr>
          <w:rFonts w:ascii="Calibri" w:eastAsia="MS Mincho" w:hAnsi="Calibri" w:cs="Calibri"/>
          <w:bCs/>
          <w:szCs w:val="22"/>
          <w:lang w:eastAsia="ja-JP"/>
        </w:rPr>
        <w:t xml:space="preserve"> draft was not directly discussed at the 3</w:t>
      </w:r>
      <w:r w:rsidRPr="00D45745">
        <w:rPr>
          <w:rFonts w:ascii="Calibri" w:eastAsia="MS Mincho" w:hAnsi="Calibri" w:cs="Calibri"/>
          <w:bCs/>
          <w:szCs w:val="22"/>
          <w:vertAlign w:val="superscript"/>
          <w:lang w:eastAsia="ja-JP"/>
        </w:rPr>
        <w:t>rd</w:t>
      </w:r>
      <w:r w:rsidRPr="00D45745">
        <w:rPr>
          <w:rFonts w:ascii="Calibri" w:eastAsia="MS Mincho" w:hAnsi="Calibri" w:cs="Calibri"/>
          <w:bCs/>
          <w:szCs w:val="22"/>
          <w:lang w:eastAsia="ja-JP"/>
        </w:rPr>
        <w:t xml:space="preserve"> CDS Technical meeting.  </w:t>
      </w:r>
    </w:p>
    <w:p w14:paraId="5E72B72E"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71EA5379" w14:textId="77777777" w:rsidR="00D45745" w:rsidRPr="00D45745" w:rsidRDefault="00D45745" w:rsidP="00D45745">
      <w:pPr>
        <w:widowControl w:val="0"/>
        <w:autoSpaceDE w:val="0"/>
        <w:autoSpaceDN w:val="0"/>
        <w:adjustRightInd w:val="0"/>
        <w:snapToGrid w:val="0"/>
        <w:spacing w:after="0"/>
        <w:rPr>
          <w:rFonts w:ascii="Calibri" w:hAnsi="Calibri" w:cs="Calibri"/>
          <w:color w:val="000000"/>
          <w:szCs w:val="22"/>
          <w:lang w:eastAsia="ja-JP"/>
        </w:rPr>
      </w:pPr>
      <w:r w:rsidRPr="00D45745">
        <w:rPr>
          <w:rFonts w:ascii="Calibri" w:eastAsia="MS Mincho" w:hAnsi="Calibri" w:cs="Calibri"/>
          <w:bCs/>
          <w:szCs w:val="22"/>
          <w:lang w:eastAsia="ja-JP"/>
        </w:rPr>
        <w:t>The 3</w:t>
      </w:r>
      <w:r w:rsidRPr="00D45745">
        <w:rPr>
          <w:rFonts w:ascii="Calibri" w:eastAsia="MS Mincho" w:hAnsi="Calibri" w:cs="Calibri"/>
          <w:bCs/>
          <w:szCs w:val="22"/>
          <w:vertAlign w:val="superscript"/>
          <w:lang w:eastAsia="ja-JP"/>
        </w:rPr>
        <w:t>rd</w:t>
      </w:r>
      <w:r w:rsidRPr="00D45745">
        <w:rPr>
          <w:rFonts w:ascii="Calibri" w:eastAsia="MS Mincho" w:hAnsi="Calibri" w:cs="Calibri"/>
          <w:bCs/>
          <w:szCs w:val="22"/>
          <w:lang w:eastAsia="ja-JP"/>
        </w:rPr>
        <w:t xml:space="preserve"> CDS Technical meeting in July, 2022 agreed that “</w:t>
      </w:r>
      <w:r w:rsidRPr="00D45745">
        <w:rPr>
          <w:rFonts w:ascii="Calibri" w:hAnsi="Calibri" w:cs="Calibri"/>
          <w:color w:val="000000"/>
          <w:szCs w:val="22"/>
          <w:lang w:eastAsia="ja-JP"/>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45913B26"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p>
    <w:p w14:paraId="6F96F3BF"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r w:rsidRPr="00D45745">
        <w:rPr>
          <w:rFonts w:ascii="Calibri" w:eastAsia="MS Mincho" w:hAnsi="Calibri" w:cs="Calibri"/>
          <w:color w:val="000000"/>
          <w:szCs w:val="22"/>
          <w:lang w:eastAsia="ja-JP"/>
        </w:rPr>
        <w:t>The 4</w:t>
      </w:r>
      <w:r w:rsidRPr="00D45745">
        <w:rPr>
          <w:rFonts w:ascii="Calibri" w:eastAsia="MS Mincho" w:hAnsi="Calibri" w:cs="Calibri"/>
          <w:color w:val="000000"/>
          <w:szCs w:val="22"/>
          <w:vertAlign w:val="superscript"/>
          <w:lang w:eastAsia="ja-JP"/>
        </w:rPr>
        <w:t>th</w:t>
      </w:r>
      <w:r w:rsidRPr="00D45745">
        <w:rPr>
          <w:rFonts w:ascii="Calibri" w:eastAsia="MS Mincho" w:hAnsi="Calibri" w:cs="Calibri"/>
          <w:color w:val="000000"/>
          <w:szCs w:val="22"/>
          <w:lang w:eastAsia="ja-JP"/>
        </w:rPr>
        <w:t xml:space="preserve"> CDS Technical meeting in July 2023 tentatively agreed to use resources from the CCSBT e-CDS as the platform for the system development of ePBCD.  This choice has some implication to the Draft CMM/Resolution. On the other hand, there were several pending issues that need further discussion, such as demarcation between IATTC and WCPFC.</w:t>
      </w:r>
    </w:p>
    <w:p w14:paraId="0D11E984"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p>
    <w:p w14:paraId="03381BA3"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r w:rsidRPr="00D45745">
        <w:rPr>
          <w:rFonts w:ascii="Calibri" w:eastAsia="MS Mincho" w:hAnsi="Calibri" w:cs="Calibri"/>
          <w:color w:val="000000"/>
          <w:szCs w:val="22"/>
          <w:lang w:eastAsia="ja-JP"/>
        </w:rPr>
        <w:t>In July 2024, the small working group submitted a working draft CMM/Resolution to the 5</w:t>
      </w:r>
      <w:r w:rsidRPr="00D45745">
        <w:rPr>
          <w:rFonts w:ascii="Calibri" w:eastAsia="MS Mincho" w:hAnsi="Calibri" w:cs="Calibri"/>
          <w:color w:val="000000"/>
          <w:szCs w:val="22"/>
          <w:vertAlign w:val="superscript"/>
          <w:lang w:eastAsia="ja-JP"/>
        </w:rPr>
        <w:t>th</w:t>
      </w:r>
      <w:r w:rsidRPr="00D45745">
        <w:rPr>
          <w:rFonts w:ascii="Calibri" w:eastAsia="MS Mincho" w:hAnsi="Calibri" w:cs="Calibri"/>
          <w:color w:val="000000"/>
          <w:szCs w:val="22"/>
          <w:lang w:eastAsia="ja-JP"/>
        </w:rPr>
        <w:t xml:space="preserve"> CDS Technical meeting.  This draft was developed based on the 3</w:t>
      </w:r>
      <w:r w:rsidRPr="00D45745">
        <w:rPr>
          <w:rFonts w:ascii="Calibri" w:eastAsia="MS Mincho" w:hAnsi="Calibri" w:cs="Calibri"/>
          <w:color w:val="000000"/>
          <w:szCs w:val="22"/>
          <w:vertAlign w:val="superscript"/>
          <w:lang w:eastAsia="ja-JP"/>
        </w:rPr>
        <w:t>rd</w:t>
      </w:r>
      <w:r w:rsidRPr="00D45745">
        <w:rPr>
          <w:rFonts w:ascii="Calibri" w:eastAsia="MS Mincho" w:hAnsi="Calibri" w:cs="Calibri"/>
          <w:color w:val="000000"/>
          <w:szCs w:val="22"/>
          <w:lang w:eastAsia="ja-JP"/>
        </w:rPr>
        <w:t xml:space="preserve"> draft and by simplifying some of the text to reflect the agreement in 2022 to narrow the scope and functions of the draft CMM/Resolution.  The 5</w:t>
      </w:r>
      <w:r w:rsidRPr="00D45745">
        <w:rPr>
          <w:rFonts w:ascii="Calibri" w:eastAsia="MS Mincho" w:hAnsi="Calibri" w:cs="Calibri"/>
          <w:color w:val="000000"/>
          <w:szCs w:val="22"/>
          <w:vertAlign w:val="superscript"/>
          <w:lang w:eastAsia="ja-JP"/>
        </w:rPr>
        <w:t>th</w:t>
      </w:r>
      <w:r w:rsidRPr="00D45745">
        <w:rPr>
          <w:rFonts w:ascii="Calibri" w:eastAsia="MS Mincho" w:hAnsi="Calibri" w:cs="Calibri"/>
          <w:color w:val="000000"/>
          <w:szCs w:val="22"/>
          <w:lang w:eastAsia="ja-JP"/>
        </w:rPr>
        <w:t xml:space="preserve"> CDS Technical meeting tentatively agreed to take a stepwise approach to determine the scope of application and to initially set the scope as covering international transactions.  The 5</w:t>
      </w:r>
      <w:r w:rsidRPr="00D45745">
        <w:rPr>
          <w:rFonts w:ascii="Calibri" w:eastAsia="MS Mincho" w:hAnsi="Calibri" w:cs="Calibri"/>
          <w:color w:val="000000"/>
          <w:szCs w:val="22"/>
          <w:vertAlign w:val="superscript"/>
          <w:lang w:eastAsia="ja-JP"/>
        </w:rPr>
        <w:t>th</w:t>
      </w:r>
      <w:r w:rsidRPr="00D45745">
        <w:rPr>
          <w:rFonts w:ascii="Calibri" w:eastAsia="MS Mincho" w:hAnsi="Calibri" w:cs="Calibri"/>
          <w:color w:val="000000"/>
          <w:szCs w:val="22"/>
          <w:lang w:eastAsia="ja-JP"/>
        </w:rPr>
        <w:t xml:space="preserve"> CDS Technical meeting also agreed to task the small working group to produce an amended draft CMM and to present it at the next CDS Technical meeting.</w:t>
      </w:r>
    </w:p>
    <w:p w14:paraId="1A88F5EA"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p>
    <w:p w14:paraId="134EC03E"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r w:rsidRPr="00D45745">
        <w:rPr>
          <w:rFonts w:ascii="Calibri" w:eastAsia="MS Mincho" w:hAnsi="Calibri" w:cs="Calibri"/>
          <w:color w:val="000000"/>
          <w:szCs w:val="22"/>
          <w:lang w:eastAsia="ja-JP"/>
        </w:rPr>
        <w:t>Furthermore, at the 102</w:t>
      </w:r>
      <w:r w:rsidRPr="00D45745">
        <w:rPr>
          <w:rFonts w:ascii="Calibri" w:eastAsia="MS Mincho" w:hAnsi="Calibri" w:cs="Calibri"/>
          <w:color w:val="000000"/>
          <w:szCs w:val="22"/>
          <w:vertAlign w:val="superscript"/>
          <w:lang w:eastAsia="ja-JP"/>
        </w:rPr>
        <w:t>nd</w:t>
      </w:r>
      <w:r w:rsidRPr="00D45745">
        <w:rPr>
          <w:rFonts w:ascii="Calibri" w:eastAsia="MS Mincho" w:hAnsi="Calibri" w:cs="Calibri"/>
          <w:color w:val="000000"/>
          <w:szCs w:val="22"/>
          <w:lang w:eastAsia="ja-JP"/>
        </w:rPr>
        <w:t xml:space="preserve"> meeting of the IATTC in September 2024 and the 21</w:t>
      </w:r>
      <w:r w:rsidRPr="00D45745">
        <w:rPr>
          <w:rFonts w:ascii="Calibri" w:eastAsia="MS Mincho" w:hAnsi="Calibri" w:cs="Calibri"/>
          <w:color w:val="000000"/>
          <w:szCs w:val="22"/>
          <w:vertAlign w:val="superscript"/>
          <w:lang w:eastAsia="ja-JP"/>
        </w:rPr>
        <w:t>st</w:t>
      </w:r>
      <w:r w:rsidRPr="00D45745">
        <w:rPr>
          <w:rFonts w:ascii="Calibri" w:eastAsia="MS Mincho" w:hAnsi="Calibri" w:cs="Calibri"/>
          <w:color w:val="000000"/>
          <w:szCs w:val="22"/>
          <w:lang w:eastAsia="ja-JP"/>
        </w:rPr>
        <w:t xml:space="preserve"> regular session of the WCPFC in December 2024, the CPCs/CCMs agreed to consider the establishment of a CDS for Pacific bluefin tuna fisheries in the EPO/WCPO by 31 December 2026.</w:t>
      </w:r>
    </w:p>
    <w:p w14:paraId="4F31D7C6"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p>
    <w:p w14:paraId="462FAB2F"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r w:rsidRPr="00D45745">
        <w:rPr>
          <w:rFonts w:ascii="Calibri" w:eastAsia="MS Mincho" w:hAnsi="Calibri" w:cs="Calibri"/>
          <w:color w:val="000000"/>
          <w:szCs w:val="22"/>
          <w:lang w:eastAsia="ja-JP"/>
        </w:rPr>
        <w:t>In July 2025, the small working group submitted an amended working draft CMM/Resolution to the 6</w:t>
      </w:r>
      <w:r w:rsidRPr="00D45745">
        <w:rPr>
          <w:rFonts w:ascii="Calibri" w:eastAsia="MS Mincho" w:hAnsi="Calibri" w:cs="Calibri"/>
          <w:color w:val="000000"/>
          <w:szCs w:val="22"/>
          <w:vertAlign w:val="superscript"/>
          <w:lang w:eastAsia="ja-JP"/>
        </w:rPr>
        <w:t>th</w:t>
      </w:r>
      <w:r w:rsidRPr="00D45745">
        <w:rPr>
          <w:rFonts w:ascii="Calibri" w:eastAsia="MS Mincho" w:hAnsi="Calibri" w:cs="Calibri"/>
          <w:color w:val="000000"/>
          <w:szCs w:val="22"/>
          <w:lang w:eastAsia="ja-JP"/>
        </w:rPr>
        <w:t xml:space="preserve"> CDS Technical meeting.  Several revisions were discussed and incorporated during the meeting, and the </w:t>
      </w:r>
      <w:r w:rsidRPr="00D45745">
        <w:rPr>
          <w:rFonts w:ascii="Calibri" w:eastAsia="MS Mincho" w:hAnsi="Calibri" w:cs="Calibri"/>
          <w:color w:val="000000"/>
          <w:szCs w:val="22"/>
          <w:lang w:eastAsia="ja-JP"/>
        </w:rPr>
        <w:lastRenderedPageBreak/>
        <w:t>small working group was tasked with working intersessionally to further refine the draft CMM/Resolution.</w:t>
      </w:r>
    </w:p>
    <w:p w14:paraId="2DC70543"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color w:val="000000"/>
          <w:szCs w:val="22"/>
          <w:lang w:eastAsia="ja-JP"/>
        </w:rPr>
      </w:pPr>
    </w:p>
    <w:p w14:paraId="4721B75A"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r w:rsidRPr="00D45745">
        <w:rPr>
          <w:rFonts w:ascii="Calibri" w:eastAsia="MS Mincho" w:hAnsi="Calibri" w:cs="Calibri"/>
          <w:bCs/>
          <w:szCs w:val="22"/>
          <w:lang w:eastAsia="ja-JP"/>
        </w:rPr>
        <w:t>In light of this progress, the small working group wishes to submit the revised working draft CMM/Resolution as attached for further discussions at the 7</w:t>
      </w:r>
      <w:r w:rsidRPr="00D45745">
        <w:rPr>
          <w:rFonts w:ascii="Calibri" w:eastAsia="MS Mincho" w:hAnsi="Calibri" w:cs="Calibri"/>
          <w:bCs/>
          <w:szCs w:val="22"/>
          <w:vertAlign w:val="superscript"/>
          <w:lang w:eastAsia="ja-JP"/>
        </w:rPr>
        <w:t>th</w:t>
      </w:r>
      <w:r w:rsidRPr="00D45745">
        <w:rPr>
          <w:rFonts w:ascii="Calibri" w:eastAsia="MS Mincho" w:hAnsi="Calibri" w:cs="Calibri"/>
          <w:bCs/>
          <w:szCs w:val="22"/>
          <w:lang w:eastAsia="ja-JP"/>
        </w:rPr>
        <w:t xml:space="preserve"> CDS Technical meeting.</w:t>
      </w:r>
    </w:p>
    <w:p w14:paraId="7383D3A1" w14:textId="77777777" w:rsidR="00D45745" w:rsidRPr="00D45745" w:rsidRDefault="00D45745" w:rsidP="00D45745">
      <w:pPr>
        <w:adjustRightInd w:val="0"/>
        <w:snapToGrid w:val="0"/>
        <w:spacing w:after="0"/>
        <w:jc w:val="left"/>
        <w:rPr>
          <w:rFonts w:ascii="Calibri" w:eastAsia="MS Mincho" w:hAnsi="Calibri" w:cs="Calibri"/>
          <w:b/>
          <w:szCs w:val="22"/>
          <w:lang w:eastAsia="ja-JP"/>
        </w:rPr>
      </w:pPr>
      <w:r w:rsidRPr="00D45745">
        <w:rPr>
          <w:rFonts w:ascii="Calibri" w:eastAsia="MS Mincho" w:hAnsi="Calibri" w:cs="Calibri"/>
          <w:b/>
          <w:szCs w:val="22"/>
          <w:lang w:eastAsia="ja-JP"/>
        </w:rPr>
        <w:br w:type="page"/>
      </w:r>
    </w:p>
    <w:p w14:paraId="235AC2D3"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Part I: General Provisions and Application</w:t>
      </w:r>
    </w:p>
    <w:p w14:paraId="6BF0CB87"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0FBCE0B3" w14:textId="77777777" w:rsidR="00D45745" w:rsidRPr="00D45745" w:rsidRDefault="00D45745" w:rsidP="001A767A">
      <w:pPr>
        <w:widowControl w:val="0"/>
        <w:numPr>
          <w:ilvl w:val="0"/>
          <w:numId w:val="10"/>
        </w:numPr>
        <w:adjustRightInd w:val="0"/>
        <w:snapToGrid w:val="0"/>
        <w:spacing w:after="0"/>
        <w:rPr>
          <w:rFonts w:ascii="Calibri" w:eastAsia="MS Mincho" w:hAnsi="Calibri" w:cs="Calibri"/>
          <w:szCs w:val="22"/>
          <w:lang w:eastAsia="ja-JP"/>
        </w:rPr>
      </w:pPr>
      <w:bookmarkStart w:id="268" w:name="_Hlk203998905"/>
      <w:r w:rsidRPr="00D45745">
        <w:rPr>
          <w:rFonts w:ascii="Calibri" w:eastAsia="MS Mincho" w:hAnsi="Calibri" w:cs="Calibri"/>
          <w:szCs w:val="22"/>
          <w:lang w:eastAsia="ja-JP"/>
        </w:rPr>
        <w:t xml:space="preserve">The objective of the Pacific bluefin tuna Catch Documentation (PBCD) program is to identify the origin and movement of Pacific bluefin tuna (PBF) in its processed or unprocessed form (wild capture or farmed) in order to support the implementation of Conservation and Management Measure (CMM)/Resolution for PBF, including by providing a tool to assist in combating IUU fishing. </w:t>
      </w:r>
      <w:bookmarkEnd w:id="268"/>
    </w:p>
    <w:p w14:paraId="5C04E0CF" w14:textId="77777777" w:rsidR="00D45745" w:rsidRPr="00D45745" w:rsidRDefault="00D45745" w:rsidP="00D45745">
      <w:pPr>
        <w:adjustRightInd w:val="0"/>
        <w:snapToGrid w:val="0"/>
        <w:spacing w:after="0"/>
        <w:ind w:left="220" w:hangingChars="100" w:hanging="220"/>
        <w:jc w:val="left"/>
        <w:rPr>
          <w:rFonts w:ascii="Calibri" w:eastAsia="MS Mincho" w:hAnsi="Calibri" w:cs="Calibri"/>
          <w:szCs w:val="22"/>
          <w:lang w:eastAsia="ja-JP"/>
        </w:rPr>
      </w:pPr>
    </w:p>
    <w:p w14:paraId="42313E5D" w14:textId="77777777" w:rsidR="00D45745" w:rsidRPr="00D45745" w:rsidRDefault="00D45745" w:rsidP="001A767A">
      <w:pPr>
        <w:widowControl w:val="0"/>
        <w:numPr>
          <w:ilvl w:val="0"/>
          <w:numId w:val="10"/>
        </w:numPr>
        <w:adjustRightInd w:val="0"/>
        <w:snapToGrid w:val="0"/>
        <w:spacing w:after="0"/>
        <w:rPr>
          <w:rFonts w:ascii="Calibri" w:eastAsia="MS Mincho" w:hAnsi="Calibri" w:cs="Calibri"/>
          <w:szCs w:val="22"/>
          <w:lang w:eastAsia="ja-JP"/>
        </w:rPr>
      </w:pPr>
      <w:bookmarkStart w:id="269" w:name="_Hlk200401919"/>
      <w:r w:rsidRPr="00D45745">
        <w:rPr>
          <w:rFonts w:ascii="Calibri" w:eastAsia="MS Mincho" w:hAnsi="Calibri" w:cs="Calibri"/>
          <w:szCs w:val="22"/>
          <w:lang w:eastAsia="ja-JP"/>
        </w:rPr>
        <w:t>This CMM/Resolution applies to PBF, except for those captured in sport and recreational fisheries when their sales are prohibited.</w:t>
      </w:r>
    </w:p>
    <w:bookmarkEnd w:id="269"/>
    <w:p w14:paraId="76325577" w14:textId="77777777" w:rsidR="00D45745" w:rsidRPr="00D45745" w:rsidRDefault="00D45745" w:rsidP="00D45745">
      <w:pPr>
        <w:adjustRightInd w:val="0"/>
        <w:snapToGrid w:val="0"/>
        <w:spacing w:after="0"/>
        <w:ind w:left="220" w:hangingChars="100" w:hanging="220"/>
        <w:jc w:val="left"/>
        <w:rPr>
          <w:rFonts w:ascii="Calibri" w:eastAsia="MS Mincho" w:hAnsi="Calibri" w:cs="Calibri"/>
          <w:szCs w:val="22"/>
          <w:lang w:eastAsia="ja-JP"/>
        </w:rPr>
      </w:pPr>
    </w:p>
    <w:p w14:paraId="0405B4B7" w14:textId="77777777" w:rsidR="00D45745" w:rsidRPr="00D45745" w:rsidRDefault="00D45745" w:rsidP="001A767A">
      <w:pPr>
        <w:widowControl w:val="0"/>
        <w:numPr>
          <w:ilvl w:val="0"/>
          <w:numId w:val="10"/>
        </w:numPr>
        <w:adjustRightInd w:val="0"/>
        <w:snapToGrid w:val="0"/>
        <w:spacing w:after="0"/>
        <w:jc w:val="left"/>
        <w:rPr>
          <w:rFonts w:ascii="Calibri" w:eastAsia="MS Mincho" w:hAnsi="Calibri" w:cs="Calibri"/>
          <w:szCs w:val="22"/>
          <w:lang w:eastAsia="ja-JP"/>
        </w:rPr>
      </w:pPr>
      <w:r w:rsidRPr="00D45745">
        <w:rPr>
          <w:rFonts w:ascii="Calibri" w:eastAsia="MS Mincho" w:hAnsi="Calibri" w:cs="Calibri"/>
          <w:szCs w:val="22"/>
          <w:lang w:eastAsia="ja-JP"/>
        </w:rPr>
        <w:t>For the purpose of this CMM/Resolution:</w:t>
      </w:r>
    </w:p>
    <w:p w14:paraId="69F274F8"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“Catch” means: </w:t>
      </w:r>
    </w:p>
    <w:p w14:paraId="157E398B"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 xml:space="preserve">Commercial wild capture of PBF, except when the </w:t>
      </w:r>
      <w:bookmarkStart w:id="270" w:name="_Hlk202980696"/>
      <w:r w:rsidRPr="00D45745">
        <w:rPr>
          <w:rFonts w:ascii="Calibri" w:eastAsia="MS Mincho" w:hAnsi="Calibri" w:cs="Calibri"/>
          <w:szCs w:val="22"/>
          <w:lang w:eastAsia="ja-JP"/>
        </w:rPr>
        <w:t xml:space="preserve">captured PBF is not retained. </w:t>
      </w:r>
    </w:p>
    <w:bookmarkEnd w:id="270"/>
    <w:p w14:paraId="26724F1B"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“Caging” means:</w:t>
      </w:r>
    </w:p>
    <w:p w14:paraId="0A518ED6"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The relocation of live PBF from a fishing vessel, trap or transport cage to a farming cage, including a fattening cage.</w:t>
      </w:r>
    </w:p>
    <w:p w14:paraId="75E15AEA"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“Export” means:</w:t>
      </w:r>
    </w:p>
    <w:p w14:paraId="6169C588"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31CBDC6E"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“Harvest from cages” means:</w:t>
      </w:r>
    </w:p>
    <w:p w14:paraId="74D4429F"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Removal of PBF from farming cages for consumption, processing, export or other purposes that result in the death of the animal.</w:t>
      </w:r>
    </w:p>
    <w:p w14:paraId="0E0CC5BA"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“Import” means:</w:t>
      </w:r>
    </w:p>
    <w:p w14:paraId="1B0A1CB5" w14:textId="77777777" w:rsidR="00D45745" w:rsidRPr="00D45745" w:rsidRDefault="00D45745" w:rsidP="00D45745">
      <w:pPr>
        <w:adjustRightInd w:val="0"/>
        <w:snapToGrid w:val="0"/>
        <w:spacing w:after="0"/>
        <w:ind w:left="880"/>
        <w:rPr>
          <w:rFonts w:ascii="Calibri" w:eastAsia="MS Mincho" w:hAnsi="Calibri" w:cs="Calibri"/>
          <w:bCs/>
          <w:szCs w:val="22"/>
          <w:lang w:eastAsia="ja-JP"/>
        </w:rPr>
      </w:pPr>
      <w:r w:rsidRPr="00D45745">
        <w:rPr>
          <w:rFonts w:ascii="Calibri" w:eastAsia="MS Mincho" w:hAnsi="Calibri" w:cs="Calibri"/>
          <w:bCs/>
          <w:szCs w:val="22"/>
          <w:lang w:eastAsia="ja-JP"/>
        </w:rPr>
        <w:t>Any introduction of PBF into the territory of a CCM/CPC</w:t>
      </w:r>
      <w:r w:rsidRPr="00D45745">
        <w:rPr>
          <w:rFonts w:ascii="Calibri" w:eastAsia="MS Mincho" w:hAnsi="Calibri" w:cs="Calibri"/>
          <w:szCs w:val="22"/>
          <w:lang w:eastAsia="ja-JP"/>
        </w:rPr>
        <w:t xml:space="preserve"> or non-CCM/CPC from another CCM/CPC or non-CCM/CPC of the Commission, or from the fishing grounds to the territory of a CCM/CPC,</w:t>
      </w:r>
      <w:r w:rsidRPr="00D45745">
        <w:rPr>
          <w:rFonts w:ascii="Calibri" w:eastAsia="MS Mincho" w:hAnsi="Calibri" w:cs="Calibri"/>
          <w:bCs/>
          <w:szCs w:val="22"/>
          <w:lang w:eastAsia="ja-JP"/>
        </w:rPr>
        <w:t xml:space="preserve"> which is not the flag CCM/CPC, trap CCM/CPC or farm CCM/CPC.</w:t>
      </w:r>
    </w:p>
    <w:p w14:paraId="6DFBFEB4"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“Re-export” means:</w:t>
      </w:r>
    </w:p>
    <w:p w14:paraId="77672D02"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Any movement of PBF from the territory of a CCM/CPC where it was previously imported to the territory of another CCM/CPC or non-CCM/non-CPC.</w:t>
      </w:r>
    </w:p>
    <w:p w14:paraId="4C369C0A" w14:textId="77777777" w:rsidR="00D45745" w:rsidRPr="00D45745" w:rsidRDefault="00D45745" w:rsidP="001A767A">
      <w:pPr>
        <w:widowControl w:val="0"/>
        <w:numPr>
          <w:ilvl w:val="1"/>
          <w:numId w:val="1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“Transshipment” means:</w:t>
      </w:r>
    </w:p>
    <w:p w14:paraId="660CFE47" w14:textId="77777777" w:rsidR="00D45745" w:rsidRPr="00D45745" w:rsidRDefault="00D45745" w:rsidP="00D45745">
      <w:pPr>
        <w:adjustRightInd w:val="0"/>
        <w:snapToGrid w:val="0"/>
        <w:spacing w:after="0"/>
        <w:ind w:left="880"/>
        <w:rPr>
          <w:rFonts w:ascii="Calibri" w:eastAsia="MS Mincho" w:hAnsi="Calibri" w:cs="Calibri"/>
          <w:szCs w:val="22"/>
          <w:lang w:eastAsia="ja-JP"/>
        </w:rPr>
      </w:pPr>
      <w:r w:rsidRPr="00D45745">
        <w:rPr>
          <w:rFonts w:ascii="Calibri" w:eastAsia="MS Mincho" w:hAnsi="Calibri" w:cs="Calibri"/>
          <w:szCs w:val="22"/>
          <w:lang w:eastAsia="ja-JP"/>
        </w:rPr>
        <w:t>The unloading of all or any of PBF on board a fishing vessel to another fishing vessel either at sea or in port.</w:t>
      </w:r>
    </w:p>
    <w:p w14:paraId="1B83D10C" w14:textId="77777777" w:rsidR="00D45745" w:rsidRPr="00D45745" w:rsidRDefault="00D45745" w:rsidP="00D45745">
      <w:pPr>
        <w:adjustRightInd w:val="0"/>
        <w:snapToGrid w:val="0"/>
        <w:spacing w:after="0"/>
        <w:ind w:left="880"/>
        <w:jc w:val="left"/>
        <w:rPr>
          <w:rFonts w:ascii="Calibri" w:eastAsia="MS Mincho" w:hAnsi="Calibri" w:cs="Calibri"/>
          <w:szCs w:val="22"/>
          <w:lang w:eastAsia="ja-JP"/>
        </w:rPr>
      </w:pPr>
    </w:p>
    <w:p w14:paraId="2AF77860" w14:textId="77777777" w:rsidR="00D45745" w:rsidRPr="00D45745" w:rsidRDefault="00D45745" w:rsidP="001A767A">
      <w:pPr>
        <w:widowControl w:val="0"/>
        <w:numPr>
          <w:ilvl w:val="0"/>
          <w:numId w:val="1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Export, import or re-export of PBF without a completed and validated electronic Pacific bluefin tuna Catch Documentation (ePBCD) or electronic Pacific bluefin tuna Re-export Certificate (ePBRC) shall be prohibited. Export, import or re-export of fish parts other than the meat or collars (i.e., heads, eyes, roes, guts and tails) shall be exempted from the requirement of this CMM/Resolution.</w:t>
      </w:r>
    </w:p>
    <w:p w14:paraId="72D1CB7F" w14:textId="77777777" w:rsidR="00D45745" w:rsidRPr="00D45745" w:rsidRDefault="00D45745" w:rsidP="00D45745">
      <w:pPr>
        <w:adjustRightInd w:val="0"/>
        <w:snapToGrid w:val="0"/>
        <w:spacing w:after="0"/>
        <w:ind w:left="220" w:hangingChars="100" w:hanging="220"/>
        <w:jc w:val="left"/>
        <w:rPr>
          <w:rFonts w:ascii="Calibri" w:eastAsia="MS Mincho" w:hAnsi="Calibri" w:cs="Calibri"/>
          <w:szCs w:val="22"/>
          <w:lang w:eastAsia="ja-JP"/>
        </w:rPr>
      </w:pPr>
    </w:p>
    <w:p w14:paraId="7578B20E" w14:textId="77777777" w:rsidR="00D45745" w:rsidRPr="00D45745" w:rsidRDefault="00D45745" w:rsidP="001A767A">
      <w:pPr>
        <w:widowControl w:val="0"/>
        <w:numPr>
          <w:ilvl w:val="0"/>
          <w:numId w:val="10"/>
        </w:numPr>
        <w:adjustRightInd w:val="0"/>
        <w:snapToGrid w:val="0"/>
        <w:spacing w:after="0"/>
        <w:jc w:val="left"/>
        <w:rPr>
          <w:rFonts w:ascii="Calibri" w:eastAsia="MS Mincho" w:hAnsi="Calibri" w:cs="Calibri"/>
          <w:szCs w:val="22"/>
          <w:lang w:eastAsia="ja-JP"/>
        </w:rPr>
      </w:pPr>
      <w:r w:rsidRPr="00D45745">
        <w:rPr>
          <w:rFonts w:ascii="Calibri" w:eastAsia="MS Mincho" w:hAnsi="Calibri" w:cs="Calibri"/>
          <w:szCs w:val="22"/>
          <w:lang w:eastAsia="ja-JP"/>
        </w:rPr>
        <w:t>Development and implementation of ePBCD and ePBRC</w:t>
      </w:r>
    </w:p>
    <w:p w14:paraId="3253CB15" w14:textId="77777777" w:rsidR="00D45745" w:rsidRPr="00D45745" w:rsidRDefault="00D45745" w:rsidP="001A767A">
      <w:pPr>
        <w:widowControl w:val="0"/>
        <w:numPr>
          <w:ilvl w:val="0"/>
          <w:numId w:val="1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For the implementation of this CMM/Resolution, an interoperable ePBCD system that includes the ePBRC  between IATTC and WCPFC will be developed.  WCPFC and IATTC Secretariats should formulate the Terms of Reference for an open tender for the system development before the end of 20XX, or as soon as possible thereafter. Such Terms of Reference shall be approved </w:t>
      </w:r>
      <w:r w:rsidRPr="00D45745">
        <w:rPr>
          <w:rFonts w:ascii="Calibri" w:eastAsia="MS Mincho" w:hAnsi="Calibri" w:cs="Calibri"/>
          <w:szCs w:val="22"/>
          <w:lang w:eastAsia="ja-JP"/>
        </w:rPr>
        <w:lastRenderedPageBreak/>
        <w:t>by both WCPFC and IATTC. The Secretariats shall report to their respective Commissions the result of tenders and progress on the system development thereafter.</w:t>
      </w:r>
    </w:p>
    <w:p w14:paraId="53A2B22E" w14:textId="77777777" w:rsidR="00D45745" w:rsidRPr="00D45745" w:rsidRDefault="00D45745" w:rsidP="001A767A">
      <w:pPr>
        <w:widowControl w:val="0"/>
        <w:numPr>
          <w:ilvl w:val="0"/>
          <w:numId w:val="1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A pilot testing phase will be undertaken at least for 3 years to implement ePBCD and ePBRC. The pilot testing will involve CCMs/CPCs on a voluntary basis and cover range of actions required in this CMM/Resolution.  The JWG shall review the implementation of the scheme annually during the pilot testing phase and make suggestions for improvements, as appropriate.  </w:t>
      </w:r>
    </w:p>
    <w:p w14:paraId="239A687A" w14:textId="77777777" w:rsidR="00D45745" w:rsidRPr="00D45745" w:rsidRDefault="00D45745" w:rsidP="001A767A">
      <w:pPr>
        <w:widowControl w:val="0"/>
        <w:numPr>
          <w:ilvl w:val="0"/>
          <w:numId w:val="1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Use of the ePBCD system is mandatory for all CCMs/CPCs once the establishment of the ePBCD system is completed with necessary modifications as a result of the pilot testing phase.</w:t>
      </w:r>
    </w:p>
    <w:p w14:paraId="75A6DB05" w14:textId="77777777" w:rsidR="00D45745" w:rsidRPr="00D45745" w:rsidRDefault="00D45745" w:rsidP="001A767A">
      <w:pPr>
        <w:widowControl w:val="0"/>
        <w:numPr>
          <w:ilvl w:val="0"/>
          <w:numId w:val="1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Notwithstanding paragraph 5 and subparagraph (3), paper PBCDs and PBRCs, whose formats are attached as Annex A and B, respectively,  printed ePBCDs and ePBRCs may be used in cases falling under the exceptional arrangements specified in paragraph 27. The provisions of paragraph 4 and Parts II through VII shall apply</w:t>
      </w:r>
      <w:r w:rsidRPr="00D45745">
        <w:rPr>
          <w:rFonts w:ascii="Calibri" w:eastAsia="MS Mincho" w:hAnsi="Calibri" w:cs="Calibri"/>
          <w:i/>
          <w:iCs/>
          <w:szCs w:val="22"/>
          <w:lang w:eastAsia="ja-JP"/>
        </w:rPr>
        <w:t xml:space="preserve"> mutatis mutandis</w:t>
      </w:r>
      <w:r w:rsidRPr="00D45745">
        <w:rPr>
          <w:rFonts w:ascii="Calibri" w:eastAsia="MS Mincho" w:hAnsi="Calibri" w:cs="Calibri"/>
          <w:szCs w:val="22"/>
          <w:lang w:eastAsia="ja-JP"/>
        </w:rPr>
        <w:t xml:space="preserve"> to paper PBCDs and PBRCs or printed ePBCDs and ePBRCs.</w:t>
      </w:r>
    </w:p>
    <w:p w14:paraId="1D2D52B1" w14:textId="77777777" w:rsidR="00D45745" w:rsidRPr="00D45745" w:rsidRDefault="00D45745" w:rsidP="001A767A">
      <w:pPr>
        <w:widowControl w:val="0"/>
        <w:numPr>
          <w:ilvl w:val="0"/>
          <w:numId w:val="1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ePBCD system will include a function that automatically detects any inconsistencies in the input data and notifies the relevant CCMs/CPCs of these inconsistencies. Such inconsistencies shall include the following:</w:t>
      </w:r>
    </w:p>
    <w:p w14:paraId="6ECA1E26" w14:textId="77777777" w:rsidR="00D45745" w:rsidRPr="00D45745" w:rsidRDefault="00D45745" w:rsidP="001A767A">
      <w:pPr>
        <w:widowControl w:val="0"/>
        <w:numPr>
          <w:ilvl w:val="0"/>
          <w:numId w:val="15"/>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 xml:space="preserve">The accumulated catch attributed to a CCM/CPC recorded in the ePBCD system exceeds that CCM/CPC’s catch quota or catch limit for the relevant management year (notification will be sent to the CCM/CPC and the relevant Secretariat) </w:t>
      </w:r>
    </w:p>
    <w:p w14:paraId="5AF38D71" w14:textId="77777777" w:rsidR="00D45745" w:rsidRPr="00D45745" w:rsidRDefault="00D45745" w:rsidP="001A767A">
      <w:pPr>
        <w:widowControl w:val="0"/>
        <w:numPr>
          <w:ilvl w:val="0"/>
          <w:numId w:val="15"/>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amount of exported Pacific bluefin tuna recorded in the ePBCD system originating from a single vessel or trap on a single day exceeds the recorded amount of PBF caught by that vessel or trap on that day (notification will be sent to the exporting CCM/CPC).</w:t>
      </w:r>
    </w:p>
    <w:p w14:paraId="4C8608C8" w14:textId="77777777" w:rsidR="00D45745" w:rsidRPr="00D45745" w:rsidRDefault="00D45745" w:rsidP="00D45745">
      <w:pPr>
        <w:adjustRightInd w:val="0"/>
        <w:snapToGrid w:val="0"/>
        <w:spacing w:after="0"/>
        <w:ind w:left="907"/>
        <w:rPr>
          <w:rFonts w:ascii="Calibri" w:eastAsia="MS Mincho" w:hAnsi="Calibri" w:cs="Calibri"/>
          <w:szCs w:val="22"/>
          <w:lang w:eastAsia="ja-JP"/>
        </w:rPr>
      </w:pPr>
    </w:p>
    <w:p w14:paraId="4D0BCD9A" w14:textId="77777777" w:rsidR="00D45745" w:rsidRPr="00D45745" w:rsidRDefault="00D45745" w:rsidP="001A767A">
      <w:pPr>
        <w:widowControl w:val="0"/>
        <w:numPr>
          <w:ilvl w:val="0"/>
          <w:numId w:val="10"/>
        </w:numPr>
        <w:adjustRightInd w:val="0"/>
        <w:snapToGrid w:val="0"/>
        <w:spacing w:after="0"/>
        <w:jc w:val="left"/>
        <w:rPr>
          <w:rFonts w:ascii="Calibri" w:eastAsia="MS Mincho" w:hAnsi="Calibri" w:cs="Calibri"/>
          <w:szCs w:val="22"/>
          <w:lang w:eastAsia="ja-JP"/>
        </w:rPr>
      </w:pPr>
      <w:r w:rsidRPr="00D45745">
        <w:rPr>
          <w:rFonts w:ascii="Calibri" w:eastAsia="MS Mincho" w:hAnsi="Calibri" w:cs="Calibri"/>
          <w:szCs w:val="22"/>
          <w:lang w:eastAsia="ja-JP"/>
        </w:rPr>
        <w:t xml:space="preserve">Following the start of mandatory implementation of the program, the JWG shall review the implementation of the CMM/Resolution annually and make recommendations to the respective body for improvements, as appropriate.  </w:t>
      </w:r>
    </w:p>
    <w:p w14:paraId="58DB6AD4" w14:textId="77777777" w:rsidR="00D45745" w:rsidRPr="00D45745" w:rsidRDefault="00D45745" w:rsidP="00D45745">
      <w:pPr>
        <w:adjustRightInd w:val="0"/>
        <w:snapToGrid w:val="0"/>
        <w:spacing w:after="0"/>
        <w:ind w:left="1507" w:hangingChars="685" w:hanging="1507"/>
        <w:jc w:val="left"/>
        <w:rPr>
          <w:rFonts w:ascii="Calibri" w:eastAsia="MS Mincho" w:hAnsi="Calibri" w:cs="Calibri"/>
          <w:szCs w:val="22"/>
          <w:lang w:eastAsia="ja-JP"/>
        </w:rPr>
      </w:pPr>
    </w:p>
    <w:p w14:paraId="749E37B4"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II: Documents and Information Required</w:t>
      </w:r>
    </w:p>
    <w:p w14:paraId="74CBFBC8"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5087308D"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following information shall be recorded in the ePBCD. Each item shall be in accordance with the specifications in Annex C.</w:t>
      </w:r>
    </w:p>
    <w:p w14:paraId="6D5E65AA" w14:textId="77777777" w:rsidR="00D45745" w:rsidRPr="00D45745" w:rsidRDefault="00D45745" w:rsidP="001A767A">
      <w:pPr>
        <w:widowControl w:val="0"/>
        <w:numPr>
          <w:ilvl w:val="0"/>
          <w:numId w:val="1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catch</w:t>
      </w:r>
    </w:p>
    <w:p w14:paraId="596F1FCB" w14:textId="77777777" w:rsidR="00D45745" w:rsidRPr="00D45745" w:rsidRDefault="00D45745" w:rsidP="001A767A">
      <w:pPr>
        <w:widowControl w:val="0"/>
        <w:numPr>
          <w:ilvl w:val="0"/>
          <w:numId w:val="1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transshipment</w:t>
      </w:r>
    </w:p>
    <w:p w14:paraId="1723A476" w14:textId="77777777" w:rsidR="00D45745" w:rsidRPr="00D45745" w:rsidRDefault="00D45745" w:rsidP="001A767A">
      <w:pPr>
        <w:widowControl w:val="0"/>
        <w:numPr>
          <w:ilvl w:val="0"/>
          <w:numId w:val="1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harvest from cages</w:t>
      </w:r>
    </w:p>
    <w:p w14:paraId="4D69040E" w14:textId="77777777" w:rsidR="00D45745" w:rsidRPr="00D45745" w:rsidRDefault="00D45745" w:rsidP="001A767A">
      <w:pPr>
        <w:widowControl w:val="0"/>
        <w:numPr>
          <w:ilvl w:val="0"/>
          <w:numId w:val="1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Information on first sale after catch </w:t>
      </w:r>
    </w:p>
    <w:p w14:paraId="50CD67F9" w14:textId="77777777" w:rsidR="00D45745" w:rsidRPr="00D45745" w:rsidRDefault="00D45745" w:rsidP="001A767A">
      <w:pPr>
        <w:widowControl w:val="0"/>
        <w:numPr>
          <w:ilvl w:val="0"/>
          <w:numId w:val="1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export and import</w:t>
      </w:r>
    </w:p>
    <w:p w14:paraId="731AA1F5" w14:textId="77777777" w:rsidR="00D45745" w:rsidRPr="00D45745" w:rsidRDefault="00D45745" w:rsidP="00D45745">
      <w:pPr>
        <w:adjustRightInd w:val="0"/>
        <w:snapToGrid w:val="0"/>
        <w:spacing w:after="0"/>
        <w:ind w:left="880"/>
        <w:rPr>
          <w:rFonts w:ascii="Calibri" w:eastAsia="MS Mincho" w:hAnsi="Calibri" w:cs="Calibri"/>
          <w:szCs w:val="22"/>
          <w:lang w:eastAsia="ja-JP"/>
        </w:rPr>
      </w:pPr>
    </w:p>
    <w:p w14:paraId="5FC4206C"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following information shall be recorded in the ePBRC. Each item shall be in accordance with the specifications in Annex D.</w:t>
      </w:r>
    </w:p>
    <w:p w14:paraId="021CC926" w14:textId="77777777" w:rsidR="00D45745" w:rsidRPr="00D45745" w:rsidRDefault="00D45745" w:rsidP="001A767A">
      <w:pPr>
        <w:widowControl w:val="0"/>
        <w:numPr>
          <w:ilvl w:val="0"/>
          <w:numId w:val="1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imported PBF, including information on related ePBCD(s)</w:t>
      </w:r>
    </w:p>
    <w:p w14:paraId="255D583A" w14:textId="77777777" w:rsidR="00D45745" w:rsidRPr="00D45745" w:rsidRDefault="00D45745" w:rsidP="001A767A">
      <w:pPr>
        <w:widowControl w:val="0"/>
        <w:numPr>
          <w:ilvl w:val="0"/>
          <w:numId w:val="1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Information on re-export and import</w:t>
      </w:r>
    </w:p>
    <w:p w14:paraId="090E5D00"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07128EC3" w14:textId="77777777" w:rsidR="00D45745" w:rsidRPr="00D45745" w:rsidRDefault="00D45745" w:rsidP="00D45745">
      <w:pPr>
        <w:adjustRightInd w:val="0"/>
        <w:snapToGrid w:val="0"/>
        <w:spacing w:after="0"/>
        <w:jc w:val="left"/>
        <w:rPr>
          <w:rFonts w:ascii="Calibri" w:eastAsia="MS Mincho" w:hAnsi="Calibri" w:cs="Calibri"/>
          <w:b/>
          <w:bCs/>
          <w:szCs w:val="22"/>
          <w:lang w:eastAsia="zh-TW"/>
        </w:rPr>
      </w:pPr>
      <w:r w:rsidRPr="00D45745">
        <w:rPr>
          <w:rFonts w:ascii="Calibri" w:eastAsia="MS Mincho" w:hAnsi="Calibri" w:cs="Calibri"/>
          <w:b/>
          <w:bCs/>
          <w:szCs w:val="22"/>
          <w:lang w:eastAsia="ja-JP"/>
        </w:rPr>
        <w:t>Part III: Validation</w:t>
      </w:r>
    </w:p>
    <w:p w14:paraId="6DFB866F" w14:textId="77777777" w:rsidR="00D45745" w:rsidRPr="00D45745" w:rsidRDefault="00D45745" w:rsidP="00D45745">
      <w:pPr>
        <w:adjustRightInd w:val="0"/>
        <w:snapToGrid w:val="0"/>
        <w:spacing w:after="0"/>
        <w:rPr>
          <w:rFonts w:ascii="Calibri" w:eastAsia="MS Mincho" w:hAnsi="Calibri" w:cs="Calibri"/>
          <w:szCs w:val="22"/>
          <w:lang w:eastAsia="ja-JP"/>
        </w:rPr>
      </w:pPr>
    </w:p>
    <w:p w14:paraId="656147FC"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Record in ePBCD and ePBRC</w:t>
      </w:r>
    </w:p>
    <w:p w14:paraId="60136B88" w14:textId="77777777" w:rsidR="00D45745" w:rsidRPr="00D45745" w:rsidRDefault="00D45745" w:rsidP="001A767A">
      <w:pPr>
        <w:widowControl w:val="0"/>
        <w:numPr>
          <w:ilvl w:val="0"/>
          <w:numId w:val="19"/>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The master or operator of a vessel, the trap or farm operator, the exporter, their authorized representative, or the authorized representative of the flag CCM/CPC, trap </w:t>
      </w:r>
      <w:bookmarkStart w:id="271" w:name="_Hlk199681050"/>
      <w:r w:rsidRPr="00D45745">
        <w:rPr>
          <w:rFonts w:ascii="Calibri" w:eastAsia="MS Mincho" w:hAnsi="Calibri" w:cs="Calibri"/>
          <w:szCs w:val="22"/>
          <w:lang w:eastAsia="ja-JP"/>
        </w:rPr>
        <w:t>CCM/CPC</w:t>
      </w:r>
      <w:bookmarkEnd w:id="271"/>
      <w:r w:rsidRPr="00D45745">
        <w:rPr>
          <w:rFonts w:ascii="Calibri" w:eastAsia="MS Mincho" w:hAnsi="Calibri" w:cs="Calibri"/>
          <w:szCs w:val="22"/>
          <w:lang w:eastAsia="ja-JP"/>
        </w:rPr>
        <w:t xml:space="preserve">, farm CCM/CPC or the CCM/CPC where PBF is exported from (hereinafter referred to as export </w:t>
      </w:r>
      <w:r w:rsidRPr="00D45745">
        <w:rPr>
          <w:rFonts w:ascii="Calibri" w:eastAsia="MS Mincho" w:hAnsi="Calibri" w:cs="Calibri"/>
          <w:szCs w:val="22"/>
          <w:lang w:eastAsia="ja-JP"/>
        </w:rPr>
        <w:lastRenderedPageBreak/>
        <w:t>CCM/CPC) shall record the information specified in paragraph 7 in the appropriate section of the ePBCD on each occasion it catches, transships, harvests from cages, first sells, or exports PBF.</w:t>
      </w:r>
    </w:p>
    <w:p w14:paraId="64112A34" w14:textId="77777777" w:rsidR="00D45745" w:rsidRPr="00D45745" w:rsidRDefault="00D45745" w:rsidP="001A767A">
      <w:pPr>
        <w:widowControl w:val="0"/>
        <w:numPr>
          <w:ilvl w:val="0"/>
          <w:numId w:val="19"/>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For PBF that is not exported, catch and transshipment information must be recorded in the ePBCD, however, the other information required in sub-paragraph (1) is not required. </w:t>
      </w:r>
    </w:p>
    <w:p w14:paraId="018CF904" w14:textId="77777777" w:rsidR="00D45745" w:rsidRPr="00D45745" w:rsidRDefault="00D45745" w:rsidP="001A767A">
      <w:pPr>
        <w:widowControl w:val="0"/>
        <w:numPr>
          <w:ilvl w:val="0"/>
          <w:numId w:val="19"/>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Information on catch shall be recorded within 7 days of the landing. However, if the landing of PBF by one vessel or one trap at a time is less than 1 metric ton, or the PBF is tagged in accordance with Part IV, the information may be recorded within 45 days.  When PBF is caged, information on catch shall be recorded within 60 days.  Any transfer of the caged PBF shall be prohibited until the information on catch is recorded. </w:t>
      </w:r>
    </w:p>
    <w:p w14:paraId="1839C60D" w14:textId="77777777" w:rsidR="00D45745" w:rsidRPr="00D45745" w:rsidRDefault="00D45745" w:rsidP="001A767A">
      <w:pPr>
        <w:widowControl w:val="0"/>
        <w:numPr>
          <w:ilvl w:val="0"/>
          <w:numId w:val="19"/>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Information on transshipment shall be recorded as close to the time of the event as possible, but within 7 days of the transshipment at the latest.</w:t>
      </w:r>
    </w:p>
    <w:p w14:paraId="7B6FB205" w14:textId="77777777" w:rsidR="00D45745" w:rsidRPr="00D45745" w:rsidRDefault="00D45745" w:rsidP="001A767A">
      <w:pPr>
        <w:widowControl w:val="0"/>
        <w:numPr>
          <w:ilvl w:val="0"/>
          <w:numId w:val="19"/>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The re-exporter, its authorized representative, or the authorized representative of the CCM/CPC where the PBF is re-exported from (hereinafter referred to as re-export CCM/CPC) shall record the information specified in paragraph 8 in the appropriate section of the ePBRC on each occasion they re-exports PBF.</w:t>
      </w:r>
    </w:p>
    <w:p w14:paraId="070D523C" w14:textId="77777777" w:rsidR="00D45745" w:rsidRPr="00D45745" w:rsidRDefault="00D45745" w:rsidP="00D45745">
      <w:pPr>
        <w:adjustRightInd w:val="0"/>
        <w:snapToGrid w:val="0"/>
        <w:spacing w:after="0"/>
        <w:ind w:left="440"/>
        <w:jc w:val="left"/>
        <w:rPr>
          <w:rFonts w:ascii="Calibri" w:eastAsia="MS Mincho" w:hAnsi="Calibri" w:cs="Calibri"/>
          <w:szCs w:val="22"/>
          <w:lang w:eastAsia="ja-JP"/>
        </w:rPr>
      </w:pPr>
    </w:p>
    <w:p w14:paraId="25186C97" w14:textId="77777777" w:rsidR="00D45745" w:rsidRPr="00D45745" w:rsidRDefault="00D45745" w:rsidP="001A767A">
      <w:pPr>
        <w:widowControl w:val="0"/>
        <w:numPr>
          <w:ilvl w:val="0"/>
          <w:numId w:val="41"/>
        </w:numPr>
        <w:adjustRightInd w:val="0"/>
        <w:snapToGrid w:val="0"/>
        <w:spacing w:after="0"/>
        <w:jc w:val="left"/>
        <w:rPr>
          <w:rFonts w:ascii="Calibri" w:eastAsia="MS Mincho" w:hAnsi="Calibri" w:cs="Calibri"/>
          <w:szCs w:val="22"/>
          <w:lang w:eastAsia="ja-JP"/>
        </w:rPr>
      </w:pPr>
      <w:r w:rsidRPr="00D45745">
        <w:rPr>
          <w:rFonts w:ascii="Calibri" w:eastAsia="MS Mincho" w:hAnsi="Calibri" w:cs="Calibri"/>
          <w:szCs w:val="22"/>
          <w:lang w:eastAsia="ja-JP"/>
        </w:rPr>
        <w:t>Validation of ePBCD and ePBRC</w:t>
      </w:r>
    </w:p>
    <w:p w14:paraId="350A9773" w14:textId="77777777" w:rsidR="00D45745" w:rsidRPr="00D45745" w:rsidRDefault="00D45745" w:rsidP="001A767A">
      <w:pPr>
        <w:widowControl w:val="0"/>
        <w:numPr>
          <w:ilvl w:val="0"/>
          <w:numId w:val="2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ePBCD and ePBRC must be validated by an authorized government official, or other authorized individual or institution, of the flag CCM/CPC, trap CCM/CPC, farm CCM/CPC, export CCM/CPC or re-export CCM/CPC that caught, harvested from cages, exported or re-exported PBF.</w:t>
      </w:r>
      <w:r w:rsidRPr="00D45745" w:rsidDel="00034E7D">
        <w:rPr>
          <w:rFonts w:ascii="Calibri" w:eastAsia="MS Mincho" w:hAnsi="Calibri" w:cs="Calibri"/>
          <w:szCs w:val="22"/>
          <w:lang w:eastAsia="ja-JP"/>
        </w:rPr>
        <w:t xml:space="preserve"> </w:t>
      </w:r>
    </w:p>
    <w:p w14:paraId="7260F243" w14:textId="77777777" w:rsidR="00D45745" w:rsidRPr="00D45745" w:rsidRDefault="00D45745" w:rsidP="001A767A">
      <w:pPr>
        <w:widowControl w:val="0"/>
        <w:numPr>
          <w:ilvl w:val="0"/>
          <w:numId w:val="2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ePBCD shall be validated only when:</w:t>
      </w:r>
    </w:p>
    <w:p w14:paraId="0C3AEC3B" w14:textId="77777777" w:rsidR="00D45745" w:rsidRPr="00D45745" w:rsidRDefault="00D45745" w:rsidP="001A767A">
      <w:pPr>
        <w:widowControl w:val="0"/>
        <w:numPr>
          <w:ilvl w:val="0"/>
          <w:numId w:val="21"/>
        </w:numPr>
        <w:adjustRightInd w:val="0"/>
        <w:snapToGrid w:val="0"/>
        <w:spacing w:after="0"/>
        <w:ind w:left="1349" w:hanging="442"/>
        <w:rPr>
          <w:rFonts w:ascii="Calibri" w:eastAsia="MS Mincho" w:hAnsi="Calibri" w:cs="Calibri"/>
          <w:szCs w:val="22"/>
          <w:lang w:eastAsia="ja-JP"/>
        </w:rPr>
      </w:pPr>
      <w:bookmarkStart w:id="272" w:name="_Hlk199622816"/>
      <w:r w:rsidRPr="00D45745">
        <w:rPr>
          <w:rFonts w:ascii="Calibri" w:eastAsia="MS Mincho" w:hAnsi="Calibri" w:cs="Calibri"/>
          <w:szCs w:val="22"/>
          <w:lang w:eastAsia="ja-JP"/>
        </w:rPr>
        <w:t>All the information provided in the ePBCD has been established to be accurate</w:t>
      </w:r>
      <w:bookmarkEnd w:id="272"/>
      <w:r w:rsidRPr="00D45745">
        <w:rPr>
          <w:rFonts w:ascii="Calibri" w:eastAsia="MS Mincho" w:hAnsi="Calibri" w:cs="Calibri"/>
          <w:szCs w:val="22"/>
          <w:lang w:eastAsia="ja-JP"/>
        </w:rPr>
        <w:t>;</w:t>
      </w:r>
    </w:p>
    <w:p w14:paraId="4B853886" w14:textId="77777777" w:rsidR="00D45745" w:rsidRPr="00D45745" w:rsidRDefault="00D45745" w:rsidP="001A767A">
      <w:pPr>
        <w:widowControl w:val="0"/>
        <w:numPr>
          <w:ilvl w:val="0"/>
          <w:numId w:val="21"/>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 xml:space="preserve">The accumulated catch attributed to a CCM/CPC is within that CCM/CPC’s catch quota or catch limit for the relevant management year; and, </w:t>
      </w:r>
    </w:p>
    <w:p w14:paraId="50D64325" w14:textId="77777777" w:rsidR="00D45745" w:rsidRPr="00D45745" w:rsidRDefault="00D45745" w:rsidP="001A767A">
      <w:pPr>
        <w:widowControl w:val="0"/>
        <w:numPr>
          <w:ilvl w:val="0"/>
          <w:numId w:val="21"/>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PBF in the ePBCD was caught, transshipped, harvested from cages or sold in compliance with other applicable provisions of CMMs/Resolutions.</w:t>
      </w:r>
    </w:p>
    <w:p w14:paraId="46DAD3CF" w14:textId="77777777" w:rsidR="00D45745" w:rsidRPr="00D45745" w:rsidRDefault="00D45745" w:rsidP="001A767A">
      <w:pPr>
        <w:widowControl w:val="0"/>
        <w:numPr>
          <w:ilvl w:val="0"/>
          <w:numId w:val="2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ePBRC shall be validated only when:</w:t>
      </w:r>
    </w:p>
    <w:p w14:paraId="53FC7F38" w14:textId="77777777" w:rsidR="00D45745" w:rsidRPr="00D45745" w:rsidRDefault="00D45745" w:rsidP="001A767A">
      <w:pPr>
        <w:widowControl w:val="0"/>
        <w:numPr>
          <w:ilvl w:val="0"/>
          <w:numId w:val="22"/>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All the information provided in the ePBRC has been established to be accurate;</w:t>
      </w:r>
    </w:p>
    <w:p w14:paraId="18A96B13" w14:textId="77777777" w:rsidR="00D45745" w:rsidRPr="00D45745" w:rsidRDefault="00D45745" w:rsidP="001A767A">
      <w:pPr>
        <w:widowControl w:val="0"/>
        <w:numPr>
          <w:ilvl w:val="0"/>
          <w:numId w:val="22"/>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All the ePBCD numbers relating to the previously imported PBF products are included.</w:t>
      </w:r>
    </w:p>
    <w:p w14:paraId="367D88AD" w14:textId="77777777" w:rsidR="00D45745" w:rsidRPr="00D45745" w:rsidRDefault="00D45745" w:rsidP="001A767A">
      <w:pPr>
        <w:widowControl w:val="0"/>
        <w:numPr>
          <w:ilvl w:val="0"/>
          <w:numId w:val="22"/>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Each related ePBCD had been validated and accepted for the importation of the products declared on the ePBRC; and,</w:t>
      </w:r>
    </w:p>
    <w:p w14:paraId="08F12759" w14:textId="77777777" w:rsidR="00D45745" w:rsidRPr="00D45745" w:rsidRDefault="00D45745" w:rsidP="001A767A">
      <w:pPr>
        <w:widowControl w:val="0"/>
        <w:numPr>
          <w:ilvl w:val="0"/>
          <w:numId w:val="22"/>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products to be re-exported are wholly or partly the same product on the validated ePBCD(s).</w:t>
      </w:r>
    </w:p>
    <w:p w14:paraId="267F3449"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79059BC6"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IV: Tag</w:t>
      </w:r>
    </w:p>
    <w:p w14:paraId="6735F12A"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1B71CA60"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Notwithstanding paragraph 10, validation of ePBCD shall not be required when PBF is tagged by the flag CCM/CPC or trap CCM/CPC in accordance with the following criteria: </w:t>
      </w:r>
    </w:p>
    <w:p w14:paraId="776D90D9" w14:textId="77777777" w:rsidR="00D45745" w:rsidRPr="00D45745" w:rsidRDefault="00D45745" w:rsidP="001A767A">
      <w:pPr>
        <w:widowControl w:val="0"/>
        <w:numPr>
          <w:ilvl w:val="0"/>
          <w:numId w:val="1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All PBF in the ePBCD concerned are individually tagged; </w:t>
      </w:r>
    </w:p>
    <w:p w14:paraId="415ADC14" w14:textId="77777777" w:rsidR="00D45745" w:rsidRPr="00D45745" w:rsidRDefault="00D45745" w:rsidP="001A767A">
      <w:pPr>
        <w:widowControl w:val="0"/>
        <w:numPr>
          <w:ilvl w:val="0"/>
          <w:numId w:val="1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minimum information associated with the tag includes:</w:t>
      </w:r>
    </w:p>
    <w:p w14:paraId="55B9BFDC"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bookmarkStart w:id="273" w:name="_Hlk199531118"/>
      <w:r w:rsidRPr="00D45745">
        <w:rPr>
          <w:rFonts w:ascii="Calibri" w:eastAsia="MS Mincho" w:hAnsi="Calibri" w:cs="Calibri"/>
          <w:szCs w:val="22"/>
          <w:lang w:eastAsia="ja-JP"/>
        </w:rPr>
        <w:t>Identifying information on the vessel or trap that caught PBF;</w:t>
      </w:r>
    </w:p>
    <w:p w14:paraId="52023788"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date of catch or landing;</w:t>
      </w:r>
    </w:p>
    <w:p w14:paraId="3A1949BA"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area of catch of the PBF;</w:t>
      </w:r>
    </w:p>
    <w:bookmarkEnd w:id="273"/>
    <w:p w14:paraId="772E3EEE"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type of product and weight of the PBF;</w:t>
      </w:r>
    </w:p>
    <w:p w14:paraId="443132E9"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Information on the exporter and importer (where applicable);</w:t>
      </w:r>
    </w:p>
    <w:p w14:paraId="2E7AF7A0" w14:textId="77777777" w:rsidR="00D45745" w:rsidRPr="00D45745" w:rsidRDefault="00D45745" w:rsidP="001A767A">
      <w:pPr>
        <w:widowControl w:val="0"/>
        <w:numPr>
          <w:ilvl w:val="0"/>
          <w:numId w:val="17"/>
        </w:numPr>
        <w:adjustRightInd w:val="0"/>
        <w:snapToGrid w:val="0"/>
        <w:spacing w:after="0"/>
        <w:ind w:left="1349" w:hanging="442"/>
        <w:rPr>
          <w:rFonts w:ascii="Calibri" w:eastAsia="MS Mincho" w:hAnsi="Calibri" w:cs="Calibri"/>
          <w:szCs w:val="22"/>
          <w:lang w:eastAsia="ja-JP"/>
        </w:rPr>
      </w:pPr>
      <w:r w:rsidRPr="00D45745">
        <w:rPr>
          <w:rFonts w:ascii="Calibri" w:eastAsia="MS Mincho" w:hAnsi="Calibri" w:cs="Calibri"/>
          <w:szCs w:val="22"/>
          <w:lang w:eastAsia="ja-JP"/>
        </w:rPr>
        <w:t>The point of export (where applicable).</w:t>
      </w:r>
    </w:p>
    <w:p w14:paraId="3E7A8CF1" w14:textId="77777777" w:rsidR="00D45745" w:rsidRPr="00D45745" w:rsidRDefault="00D45745" w:rsidP="001A767A">
      <w:pPr>
        <w:widowControl w:val="0"/>
        <w:numPr>
          <w:ilvl w:val="0"/>
          <w:numId w:val="14"/>
        </w:numPr>
        <w:adjustRightInd w:val="0"/>
        <w:snapToGrid w:val="0"/>
        <w:spacing w:after="0"/>
        <w:rPr>
          <w:rFonts w:ascii="Calibri" w:eastAsia="MS Mincho" w:hAnsi="Calibri" w:cs="Calibri"/>
          <w:bCs/>
          <w:szCs w:val="22"/>
          <w:lang w:eastAsia="ja-JP"/>
        </w:rPr>
      </w:pPr>
      <w:r w:rsidRPr="00D45745">
        <w:rPr>
          <w:rFonts w:ascii="Calibri" w:eastAsia="MS Mincho" w:hAnsi="Calibri" w:cs="Calibri"/>
          <w:szCs w:val="22"/>
          <w:lang w:eastAsia="ja-JP"/>
        </w:rPr>
        <w:lastRenderedPageBreak/>
        <w:t>Information on tagged fish is compiled by the responsible CCM/CPC and made available to the Secretariat upon its request.</w:t>
      </w:r>
    </w:p>
    <w:p w14:paraId="7E7DCEE4" w14:textId="77777777" w:rsidR="00D45745" w:rsidRPr="00D45745" w:rsidRDefault="00D45745" w:rsidP="00D45745">
      <w:pPr>
        <w:adjustRightInd w:val="0"/>
        <w:snapToGrid w:val="0"/>
        <w:spacing w:after="0"/>
        <w:ind w:left="440"/>
        <w:rPr>
          <w:rFonts w:ascii="Calibri" w:eastAsia="MS Mincho" w:hAnsi="Calibri" w:cs="Calibri"/>
          <w:bCs/>
          <w:szCs w:val="22"/>
          <w:lang w:eastAsia="ja-JP"/>
        </w:rPr>
      </w:pPr>
    </w:p>
    <w:p w14:paraId="3B76FCC3"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CCMs/CPCs may require their vessels or traps to affix a tag to each PBF preferably at the timing of kill, but no later than the time of landing. The tags shall have unique CCM/CPC-specific numbers and be tamper proof. The tag numbers shall be linked to the ePBCD. </w:t>
      </w:r>
    </w:p>
    <w:p w14:paraId="5ECB8919"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41577021"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Such tags shall only be used when the accumulated catch attributed to a CCM/CPC is within that CCM/CPC’s catch quota or catch limit for the relevant management year, including where appropriate individual quotas allocated to vessels or traps.</w:t>
      </w:r>
    </w:p>
    <w:p w14:paraId="527578FB"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7FAF0A99"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V: Verification for PBF trade</w:t>
      </w:r>
    </w:p>
    <w:p w14:paraId="7936927B"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3D9E5F1C"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Each CCM/CPC shall ensure that its competent authorities, or other authorized individuals or institutions take steps to identify each consignment of PBF imported into or exported or re-exported from its territory and request and examine the validated ePBCD(s) and ePBRC(s)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importer or exporter concerned.</w:t>
      </w:r>
    </w:p>
    <w:p w14:paraId="7FB39AB2" w14:textId="77777777" w:rsidR="00D45745" w:rsidRPr="00D45745" w:rsidRDefault="00D45745" w:rsidP="00D45745">
      <w:pPr>
        <w:adjustRightInd w:val="0"/>
        <w:snapToGrid w:val="0"/>
        <w:spacing w:after="0"/>
        <w:ind w:left="440"/>
        <w:jc w:val="left"/>
        <w:rPr>
          <w:rFonts w:ascii="Calibri" w:eastAsia="MS Mincho" w:hAnsi="Calibri" w:cs="Calibri"/>
          <w:szCs w:val="22"/>
          <w:lang w:eastAsia="ja-JP"/>
        </w:rPr>
      </w:pPr>
    </w:p>
    <w:p w14:paraId="2842A397"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If as a result of examinations or verifications carried out pursuant to paragraph 14, questions arise regarding the information contained in an ePBCD or ePBRC, the final importing CCM/CPC and the CCM/CPC whose competent authorities validated the ePBCD(s) or ePBRC(s) shall cooperate to address such questions.</w:t>
      </w:r>
    </w:p>
    <w:p w14:paraId="1F8A9453" w14:textId="77777777" w:rsidR="00D45745" w:rsidRPr="00D45745" w:rsidRDefault="00D45745" w:rsidP="00D45745">
      <w:pPr>
        <w:adjustRightInd w:val="0"/>
        <w:snapToGrid w:val="0"/>
        <w:spacing w:after="0"/>
        <w:ind w:left="440"/>
        <w:jc w:val="left"/>
        <w:rPr>
          <w:rFonts w:ascii="Calibri" w:eastAsia="MS Mincho" w:hAnsi="Calibri" w:cs="Calibri"/>
          <w:szCs w:val="22"/>
          <w:lang w:eastAsia="ja-JP"/>
        </w:rPr>
      </w:pPr>
    </w:p>
    <w:p w14:paraId="2268FE09"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If a CCM/CPC involved in export, import or re-export of PBF identifies a consignment in violation of paragraph 4, it shall notify the findings to the relevant CCM/CPC. The relevant CCM/CPC shall take necessary measures, including investigations, and share the results with the informing CCM/CPC.</w:t>
      </w:r>
    </w:p>
    <w:p w14:paraId="30E6567E"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0F90F498"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Pending the examinations or verifications under paragraph 14 to confirm compliance of PBF consignment with the requirements in this CMM/Resolution and any other relevant CCMs/Resolutions, the CCMs/CPCs shall not grant its release for export, import and re-export.</w:t>
      </w:r>
    </w:p>
    <w:p w14:paraId="4704365F"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07A6BB79"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Where a CCM/CPC, as a result of examinations or verifications under paragraph 14 and in cooperation with the validating authorities concerned, determines that an ePBCD or ePBRC is invalid, import, export and re-export of the PBF consignment shall be prohibited. </w:t>
      </w:r>
    </w:p>
    <w:p w14:paraId="2272C615"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2825E527"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VI: Communication</w:t>
      </w:r>
    </w:p>
    <w:p w14:paraId="50D4D49F"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0FEDAE3B"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Each CCM/CPC shall notify the Secretariat of the name, title, organization and address of the government officials or other authorized individuals specified in paragraph 10(1),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2C41D870" w14:textId="77777777" w:rsidR="00D45745" w:rsidRPr="00D45745" w:rsidRDefault="00D45745" w:rsidP="00D45745">
      <w:pPr>
        <w:adjustRightInd w:val="0"/>
        <w:snapToGrid w:val="0"/>
        <w:spacing w:after="0"/>
        <w:rPr>
          <w:rFonts w:ascii="Calibri" w:eastAsia="MS Mincho" w:hAnsi="Calibri" w:cs="Calibri"/>
          <w:szCs w:val="22"/>
          <w:lang w:eastAsia="ja-JP"/>
        </w:rPr>
      </w:pPr>
    </w:p>
    <w:p w14:paraId="751913B5"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Each CCM/CPC shall notify the Secretariat of the name, address and contact details of the </w:t>
      </w:r>
      <w:r w:rsidRPr="00D45745">
        <w:rPr>
          <w:rFonts w:ascii="Calibri" w:eastAsia="MS Mincho" w:hAnsi="Calibri" w:cs="Calibri"/>
          <w:szCs w:val="22"/>
          <w:lang w:eastAsia="ja-JP"/>
        </w:rPr>
        <w:lastRenderedPageBreak/>
        <w:t>organization that will serve as the point of contact for questions related to ePBCDs or ePBRCs concerning the CCM/CPC. Any changes to the content of the notification under this paragraph shall be promptly notified to the Secretariat.</w:t>
      </w:r>
    </w:p>
    <w:p w14:paraId="5E15EA7B" w14:textId="77777777" w:rsidR="00D45745" w:rsidRPr="00D45745" w:rsidRDefault="00D45745" w:rsidP="00D45745">
      <w:pPr>
        <w:adjustRightInd w:val="0"/>
        <w:snapToGrid w:val="0"/>
        <w:spacing w:after="0"/>
        <w:ind w:left="1440" w:hanging="1440"/>
        <w:rPr>
          <w:rFonts w:ascii="Calibri" w:eastAsia="MS Mincho" w:hAnsi="Calibri" w:cs="Calibri"/>
          <w:szCs w:val="22"/>
          <w:lang w:eastAsia="ja-JP"/>
        </w:rPr>
      </w:pPr>
    </w:p>
    <w:p w14:paraId="09D167E6"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All CCMs/CPCs concerned shall, as soon as possible for the ePBCD system implementation, submit to the Secretariat the data necessary to ensure the registration of their users in the ePBCD system. The system shall not give access to and use of the system for those who fail to provide and maintain the data required by the ePBCD system. </w:t>
      </w:r>
    </w:p>
    <w:p w14:paraId="418B95A8"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22F9233A"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Commission shall request the non-CCMs/non-CPCs that are involved in export, import or re-export of PBF to cooperate with the implementation of the program and to provide to the Commission data obtained from such implementation.</w:t>
      </w:r>
    </w:p>
    <w:p w14:paraId="4AC92FB4"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2337D8BF"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Access to the ePBCD system shall be granted to non-CCMs/non-CPCs to facilitate trade of PBF. Until such time as the functionality is developed that allows non-CCMs/non-CPCs access to the system, this shall be accomplished through completion by the non-CCMs/non-CPCs of paper PBCD and PBRC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3082CE63"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25346BE1"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VII: Data Sharing and Confidentiality</w:t>
      </w:r>
    </w:p>
    <w:p w14:paraId="671B6E41"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22619373"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information notified under paragraph 19 shall be handled as non-public domain data and the Secretariat shall facilitate access to this information by authorized CCM/CPC users through the secure pages of the Commission website.</w:t>
      </w:r>
    </w:p>
    <w:p w14:paraId="14626278" w14:textId="77777777" w:rsidR="00D45745" w:rsidRPr="00D45745" w:rsidRDefault="00D45745" w:rsidP="00D45745">
      <w:pPr>
        <w:adjustRightInd w:val="0"/>
        <w:snapToGrid w:val="0"/>
        <w:spacing w:after="0"/>
        <w:rPr>
          <w:rFonts w:ascii="Calibri" w:eastAsia="MS Mincho" w:hAnsi="Calibri" w:cs="Calibri"/>
          <w:b/>
          <w:bCs/>
          <w:szCs w:val="22"/>
          <w:lang w:eastAsia="ja-JP"/>
        </w:rPr>
      </w:pPr>
    </w:p>
    <w:p w14:paraId="1D685835"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The Secretariat shall facilitate access to the information notified under paragraph 20 through the public pages of the Commission website. </w:t>
      </w:r>
    </w:p>
    <w:p w14:paraId="470CAF16" w14:textId="77777777" w:rsidR="00D45745" w:rsidRPr="00D45745" w:rsidRDefault="00D45745" w:rsidP="00D45745">
      <w:pPr>
        <w:adjustRightInd w:val="0"/>
        <w:snapToGrid w:val="0"/>
        <w:spacing w:after="0"/>
        <w:rPr>
          <w:rFonts w:ascii="Calibri" w:eastAsia="MS Mincho" w:hAnsi="Calibri" w:cs="Calibri"/>
          <w:b/>
          <w:bCs/>
          <w:szCs w:val="22"/>
          <w:lang w:eastAsia="ja-JP"/>
        </w:rPr>
      </w:pPr>
    </w:p>
    <w:p w14:paraId="4CA5C3EC"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All the data in ePBCD shall be processed in accordance with the Rules of Procedures for the Protection, Access to, and Dissemination of Data Compiled by the Commission/Resolution on Confidentiality. </w:t>
      </w:r>
    </w:p>
    <w:p w14:paraId="0E5A01EA" w14:textId="77777777" w:rsidR="00D45745" w:rsidRPr="00D45745" w:rsidRDefault="00D45745" w:rsidP="00D45745">
      <w:pPr>
        <w:adjustRightInd w:val="0"/>
        <w:snapToGrid w:val="0"/>
        <w:spacing w:after="0"/>
        <w:jc w:val="left"/>
        <w:rPr>
          <w:rFonts w:ascii="Calibri" w:eastAsia="MS Mincho" w:hAnsi="Calibri" w:cs="Calibri"/>
          <w:szCs w:val="22"/>
          <w:lang w:eastAsia="ja-JP"/>
        </w:rPr>
      </w:pPr>
    </w:p>
    <w:p w14:paraId="2E0824EF"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t>Part VIII: Exceptional Arrangements</w:t>
      </w:r>
    </w:p>
    <w:p w14:paraId="097D9DC6"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331A6A34"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Paper PBCDs and PBRCs, whose formats are attached as Annex A and B, respectively, or printed ePBCDs and ePBRCs may be used in accordance with paragraph 5(4), if any of the following circumstances apply:</w:t>
      </w:r>
    </w:p>
    <w:p w14:paraId="17692C5A" w14:textId="77777777" w:rsidR="00D45745" w:rsidRPr="00D45745" w:rsidRDefault="00D45745" w:rsidP="001A767A">
      <w:pPr>
        <w:widowControl w:val="0"/>
        <w:numPr>
          <w:ilvl w:val="0"/>
          <w:numId w:val="16"/>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The landing or caging of PBF by one vessel or one trap at a time is less than 1 metric ton, or the PBF is tagged in accordance with Part IV. In this case, the logbook or the sales note may be used as a temporary PBCD. Such paper PBCDs, printed ePBCDs or temporary PBCDs shall be converted to ePBCDs within a period of 45 days or prior to the export, whichever is first; </w:t>
      </w:r>
    </w:p>
    <w:p w14:paraId="38D73BE8" w14:textId="77777777" w:rsidR="00D45745" w:rsidRPr="00D45745" w:rsidRDefault="00D45745" w:rsidP="001A767A">
      <w:pPr>
        <w:widowControl w:val="0"/>
        <w:numPr>
          <w:ilvl w:val="0"/>
          <w:numId w:val="16"/>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PBF is caught prior to the full implementation of the ePBCD system as specified in paragraph 5(3); </w:t>
      </w:r>
    </w:p>
    <w:p w14:paraId="34220A80" w14:textId="77777777" w:rsidR="00D45745" w:rsidRPr="00D45745" w:rsidRDefault="00D45745" w:rsidP="001A767A">
      <w:pPr>
        <w:widowControl w:val="0"/>
        <w:numPr>
          <w:ilvl w:val="0"/>
          <w:numId w:val="16"/>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 xml:space="preserve">Technical difficulties arise with the ePBCD system that preclude a CCM/CPC from using the system. In this case, the CCM/CPC shall follow the procedures set forth in Annex E. Delays by CCMs/CPCs in taking necessary actions, such as providing the data necessary to ensure the </w:t>
      </w:r>
      <w:r w:rsidRPr="00D45745">
        <w:rPr>
          <w:rFonts w:ascii="Calibri" w:eastAsia="MS Mincho" w:hAnsi="Calibri" w:cs="Calibri"/>
          <w:szCs w:val="22"/>
          <w:lang w:eastAsia="ja-JP"/>
        </w:rPr>
        <w:lastRenderedPageBreak/>
        <w:t>registration of users in the ePBCD system or other avoidable situations, do not constitute technical difficulties in this subparagraph.</w:t>
      </w:r>
    </w:p>
    <w:p w14:paraId="18F99476" w14:textId="77777777" w:rsidR="00D45745" w:rsidRPr="00D45745" w:rsidRDefault="00D45745" w:rsidP="001A767A">
      <w:pPr>
        <w:widowControl w:val="0"/>
        <w:numPr>
          <w:ilvl w:val="0"/>
          <w:numId w:val="16"/>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In the case of trade between CCMs/CPCs and non-CCMs/non-CPCs, where access to the ePBCD system by non-CCMs/non-CPCs through the Secretariat in accordance with paragraph 23 is not possible or is not timely enough to ensure that trade is not unduly delayed or disrupted.</w:t>
      </w:r>
    </w:p>
    <w:p w14:paraId="39C1430B"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4635BE1C"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When a paper PBCD or PBRC, or a printed ePBCD or ePBRC is used in accordance with paragraphs </w:t>
      </w:r>
      <w:r w:rsidRPr="00D45745">
        <w:rPr>
          <w:rFonts w:ascii="Calibri" w:eastAsia="MS Mincho" w:hAnsi="Calibri" w:cs="Calibri"/>
          <w:szCs w:val="22"/>
          <w:highlight w:val="yellow"/>
          <w:lang w:eastAsia="ja-JP"/>
        </w:rPr>
        <w:t>5(4) and 27,</w:t>
      </w:r>
      <w:r w:rsidRPr="00D45745">
        <w:rPr>
          <w:rFonts w:ascii="Calibri" w:eastAsia="MS Mincho" w:hAnsi="Calibri" w:cs="Calibri"/>
          <w:szCs w:val="22"/>
          <w:lang w:eastAsia="ja-JP"/>
        </w:rPr>
        <w:t xml:space="preserve"> importing CCMs/CPCs, solely on the basis of the use of such paper or printed PBCD and PBRC, shall not be cited as a reason to delay or deny import of PBF.</w:t>
      </w:r>
    </w:p>
    <w:p w14:paraId="16CB0C18"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069BB8FB"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Where requested by a CCM/CPC, the Secretariat shall facilitate the conversion of paper PBCDs or PBRCs, or printed ePBCDs or ePBRCs to ePBCDs or ePBRCs.</w:t>
      </w:r>
    </w:p>
    <w:p w14:paraId="1F143ADF" w14:textId="77777777" w:rsidR="00D45745" w:rsidRPr="00D45745" w:rsidRDefault="00D45745" w:rsidP="00D45745">
      <w:pPr>
        <w:adjustRightInd w:val="0"/>
        <w:snapToGrid w:val="0"/>
        <w:spacing w:after="0"/>
        <w:ind w:left="720" w:hanging="1440"/>
        <w:rPr>
          <w:rFonts w:ascii="Calibri" w:eastAsia="MS Mincho" w:hAnsi="Calibri" w:cs="Calibri"/>
          <w:kern w:val="2"/>
          <w:sz w:val="21"/>
          <w:szCs w:val="22"/>
          <w:lang w:eastAsia="ja-JP"/>
        </w:rPr>
      </w:pPr>
    </w:p>
    <w:p w14:paraId="66232DA3" w14:textId="77777777" w:rsidR="00D45745" w:rsidRPr="00D45745" w:rsidRDefault="00D45745" w:rsidP="001A767A">
      <w:pPr>
        <w:widowControl w:val="0"/>
        <w:numPr>
          <w:ilvl w:val="0"/>
          <w:numId w:val="41"/>
        </w:numPr>
        <w:adjustRightInd w:val="0"/>
        <w:snapToGrid w:val="0"/>
        <w:spacing w:after="0"/>
        <w:rPr>
          <w:rFonts w:ascii="Calibri" w:eastAsia="MS Mincho" w:hAnsi="Calibri" w:cs="Calibri"/>
          <w:strike/>
          <w:szCs w:val="22"/>
          <w:lang w:eastAsia="ja-JP"/>
        </w:rPr>
      </w:pPr>
      <w:r w:rsidRPr="00D45745">
        <w:rPr>
          <w:rFonts w:ascii="Calibri" w:eastAsia="MS Mincho" w:hAnsi="Calibri" w:cs="Calibri"/>
          <w:strike/>
          <w:szCs w:val="22"/>
          <w:lang w:eastAsia="ja-JP"/>
        </w:rPr>
        <w:t xml:space="preserve">[If a CCM/CPC has cause to sell or dispose of seized or confiscated </w:t>
      </w:r>
      <w:r w:rsidRPr="00D45745">
        <w:rPr>
          <w:rFonts w:ascii="Calibri" w:eastAsia="MS Mincho" w:hAnsi="Calibri" w:cs="Calibri"/>
          <w:iCs/>
          <w:strike/>
          <w:szCs w:val="22"/>
          <w:lang w:eastAsia="ja-JP"/>
        </w:rPr>
        <w:t>PBF</w:t>
      </w:r>
      <w:r w:rsidRPr="00D45745">
        <w:rPr>
          <w:rFonts w:ascii="Calibri" w:eastAsia="MS Mincho" w:hAnsi="Calibri" w:cs="Calibri"/>
          <w:i/>
          <w:iCs/>
          <w:strike/>
          <w:szCs w:val="22"/>
          <w:lang w:eastAsia="ja-JP"/>
        </w:rPr>
        <w:t>,</w:t>
      </w:r>
      <w:r w:rsidRPr="00D45745">
        <w:rPr>
          <w:rFonts w:ascii="Calibri" w:eastAsia="MS Mincho" w:hAnsi="Calibri" w:cs="Calibri"/>
          <w:strike/>
          <w:szCs w:val="22"/>
          <w:lang w:eastAsia="ja-JP"/>
        </w:rPr>
        <w:t xml:space="preserve"> it may issue a Specially Validated CDS</w:t>
      </w:r>
      <w:r w:rsidRPr="00D45745">
        <w:rPr>
          <w:rFonts w:ascii="Calibri" w:eastAsia="MS Mincho" w:hAnsi="Calibri" w:cs="Calibri"/>
          <w:strike/>
          <w:szCs w:val="22"/>
          <w:vertAlign w:val="superscript"/>
          <w:lang w:eastAsia="ja-JP"/>
        </w:rPr>
        <w:footnoteReference w:id="2"/>
      </w:r>
      <w:r w:rsidRPr="00D45745">
        <w:rPr>
          <w:rFonts w:ascii="Calibri" w:eastAsia="MS Mincho" w:hAnsi="Calibri" w:cs="Calibri"/>
          <w:strike/>
          <w:szCs w:val="22"/>
          <w:lang w:eastAsia="ja-JP"/>
        </w:rPr>
        <w:t xml:space="preserve"> (SVCDS) specifying the reasons for that validation. The SVCDS shall include a statement describing the circumstances under which confiscated fish are moving in trade. To the extent practicable, CCMs/CPCs shall ensure that the sale of seized or confiscated </w:t>
      </w:r>
      <w:r w:rsidRPr="00D45745">
        <w:rPr>
          <w:rFonts w:ascii="Calibri" w:eastAsia="MS Mincho" w:hAnsi="Calibri" w:cs="Calibri"/>
          <w:iCs/>
          <w:strike/>
          <w:szCs w:val="22"/>
          <w:lang w:eastAsia="ja-JP"/>
        </w:rPr>
        <w:t>PBF</w:t>
      </w:r>
      <w:r w:rsidRPr="00D45745">
        <w:rPr>
          <w:rFonts w:ascii="Calibri" w:eastAsia="MS Mincho" w:hAnsi="Calibri" w:cs="Calibri"/>
          <w:strike/>
          <w:szCs w:val="22"/>
          <w:lang w:eastAsia="ja-JP"/>
        </w:rPr>
        <w:t xml:space="preserve"> does not result in any financial benefit accruing to those responsible for, or benefitting from, the activities that led to the seizure or confiscation of the catch (i.e. including operators, effective beneficiaries, owners, logistics and service providers). If a CCM/CPC issues an SVCDS, it shall immediately report all such validations to the Secretariat for conveying to all CCMs/CPCs and, as appropriate, recording in trade statistics.] </w:t>
      </w:r>
    </w:p>
    <w:p w14:paraId="6E9AC1FE" w14:textId="77777777" w:rsidR="00D45745" w:rsidRPr="00D45745" w:rsidRDefault="00D45745" w:rsidP="00D45745">
      <w:pPr>
        <w:adjustRightInd w:val="0"/>
        <w:snapToGrid w:val="0"/>
        <w:spacing w:after="0"/>
        <w:jc w:val="left"/>
        <w:rPr>
          <w:rFonts w:ascii="Calibri" w:eastAsia="MS Mincho" w:hAnsi="Calibri" w:cs="Calibri"/>
          <w:b/>
          <w:bCs/>
          <w:strike/>
          <w:szCs w:val="22"/>
          <w:lang w:eastAsia="ja-JP"/>
        </w:rPr>
      </w:pPr>
    </w:p>
    <w:p w14:paraId="4211302C" w14:textId="77777777" w:rsidR="00D45745" w:rsidRPr="00D45745" w:rsidRDefault="00D45745" w:rsidP="001A767A">
      <w:pPr>
        <w:widowControl w:val="0"/>
        <w:numPr>
          <w:ilvl w:val="0"/>
          <w:numId w:val="41"/>
        </w:numPr>
        <w:adjustRightInd w:val="0"/>
        <w:snapToGrid w:val="0"/>
        <w:spacing w:after="200" w:line="276" w:lineRule="auto"/>
        <w:contextualSpacing/>
        <w:jc w:val="left"/>
        <w:rPr>
          <w:rFonts w:ascii="Calibri" w:eastAsia="MS Mincho" w:hAnsi="Calibri" w:cs="Calibri"/>
          <w:strike/>
          <w:szCs w:val="22"/>
          <w:lang w:eastAsia="ko-KR"/>
        </w:rPr>
      </w:pPr>
      <w:r w:rsidRPr="00D45745">
        <w:rPr>
          <w:rFonts w:ascii="Calibri" w:eastAsia="MS Mincho" w:hAnsi="Calibri" w:cs="Calibri"/>
          <w:strike/>
          <w:szCs w:val="22"/>
          <w:lang w:eastAsia="ko-KR"/>
        </w:rPr>
        <w:t>[At its regular session, the WCPFC Technical and Compliance Committee and the IATTC Committee for the Review of Implementation of Measure Adopted by the Commission shall review all circumstances under which an SV</w:t>
      </w:r>
      <w:r w:rsidRPr="00D45745">
        <w:rPr>
          <w:rFonts w:ascii="Calibri" w:eastAsia="Malgun Gothic" w:hAnsi="Calibri" w:cs="Calibri"/>
          <w:strike/>
          <w:szCs w:val="22"/>
          <w:lang w:eastAsia="ko-KR"/>
        </w:rPr>
        <w:t>CDS</w:t>
      </w:r>
      <w:r w:rsidRPr="00D45745">
        <w:rPr>
          <w:rFonts w:ascii="Calibri" w:eastAsia="MS Mincho" w:hAnsi="Calibri" w:cs="Calibri"/>
          <w:strike/>
          <w:szCs w:val="22"/>
          <w:lang w:eastAsia="ko-KR"/>
        </w:rPr>
        <w:t xml:space="preserve"> was issued in the period since the last annual meeting, and shall recommend to the Commission any further action that it deems appropriate.]</w:t>
      </w:r>
    </w:p>
    <w:p w14:paraId="2871EE6A"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br w:type="page"/>
      </w:r>
    </w:p>
    <w:p w14:paraId="35D41799"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A: Format of Paper PBCD</w:t>
      </w:r>
    </w:p>
    <w:p w14:paraId="249A202D" w14:textId="77777777" w:rsidR="00D45745" w:rsidRPr="00D45745" w:rsidRDefault="00D45745" w:rsidP="00D45745">
      <w:pPr>
        <w:widowControl w:val="0"/>
        <w:spacing w:after="0"/>
        <w:rPr>
          <w:rFonts w:ascii="Yu Mincho" w:eastAsia="Yu Mincho" w:hAnsi="Yu Mincho" w:cs="Mongolian Baiti"/>
          <w:kern w:val="2"/>
          <w:sz w:val="21"/>
          <w:szCs w:val="22"/>
          <w:lang w:eastAsia="ja-JP"/>
        </w:rPr>
      </w:pPr>
      <w:r w:rsidRPr="00D45745">
        <w:rPr>
          <w:rFonts w:ascii="Yu Mincho" w:eastAsia="Yu Mincho" w:hAnsi="Yu Mincho" w:cs="Mongolian Baiti"/>
          <w:noProof/>
          <w:kern w:val="2"/>
          <w:sz w:val="21"/>
          <w:szCs w:val="22"/>
          <w:lang w:eastAsia="ja-JP"/>
        </w:rPr>
        <w:drawing>
          <wp:inline distT="0" distB="0" distL="0" distR="0" wp14:anchorId="019EB23E" wp14:editId="4028AE85">
            <wp:extent cx="5330952" cy="8028432"/>
            <wp:effectExtent l="0" t="0" r="3175" b="0"/>
            <wp:docPr id="21379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30952" cy="8028432"/>
                    </a:xfrm>
                    <a:prstGeom prst="rect">
                      <a:avLst/>
                    </a:prstGeom>
                    <a:noFill/>
                    <a:ln>
                      <a:noFill/>
                    </a:ln>
                  </pic:spPr>
                </pic:pic>
              </a:graphicData>
            </a:graphic>
          </wp:inline>
        </w:drawing>
      </w:r>
    </w:p>
    <w:p w14:paraId="47D11EC9"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Yu Mincho" w:eastAsia="Yu Mincho" w:hAnsi="Yu Mincho" w:cs="Mongolian Baiti"/>
          <w:noProof/>
          <w:kern w:val="2"/>
          <w:sz w:val="21"/>
          <w:szCs w:val="22"/>
          <w:lang w:eastAsia="ja-JP"/>
        </w:rPr>
        <w:lastRenderedPageBreak/>
        <w:drawing>
          <wp:inline distT="0" distB="0" distL="0" distR="0" wp14:anchorId="73BBEE6B" wp14:editId="0BB67CD4">
            <wp:extent cx="5468112" cy="3511296"/>
            <wp:effectExtent l="0" t="0" r="0" b="0"/>
            <wp:docPr id="2024850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68112" cy="3511296"/>
                    </a:xfrm>
                    <a:prstGeom prst="rect">
                      <a:avLst/>
                    </a:prstGeom>
                    <a:noFill/>
                    <a:ln>
                      <a:noFill/>
                    </a:ln>
                  </pic:spPr>
                </pic:pic>
              </a:graphicData>
            </a:graphic>
          </wp:inline>
        </w:drawing>
      </w:r>
    </w:p>
    <w:p w14:paraId="3C96E6F4"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br w:type="page"/>
      </w:r>
    </w:p>
    <w:p w14:paraId="0426E1A1"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B: Format of Paper PBRC</w:t>
      </w:r>
    </w:p>
    <w:p w14:paraId="62AA9FCC"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object w:dxaOrig="12011" w:dyaOrig="12226" w14:anchorId="27BA5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45pt;height:478.65pt" o:ole="">
            <v:imagedata r:id="rId79" o:title=""/>
          </v:shape>
          <o:OLEObject Type="Embed" ProgID="Excel.Sheet.12" ShapeID="_x0000_i1025" DrawAspect="Content" ObjectID="_1845543475" r:id="rId80"/>
        </w:object>
      </w:r>
    </w:p>
    <w:p w14:paraId="46C14BCC"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br w:type="page"/>
      </w:r>
    </w:p>
    <w:p w14:paraId="0085A02A"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C: Information to be Recorded in ePBCD (each ePBCD shall have a unique document number)</w:t>
      </w:r>
    </w:p>
    <w:p w14:paraId="215E1093" w14:textId="77777777" w:rsidR="00D45745" w:rsidRPr="00D45745" w:rsidRDefault="00D45745" w:rsidP="00D45745">
      <w:pPr>
        <w:adjustRightInd w:val="0"/>
        <w:snapToGrid w:val="0"/>
        <w:spacing w:after="0"/>
        <w:jc w:val="left"/>
        <w:rPr>
          <w:rFonts w:ascii="Calibri" w:eastAsia="MS Mincho" w:hAnsi="Calibri" w:cs="Calibri"/>
          <w:szCs w:val="22"/>
          <w:lang w:eastAsia="ja-JP"/>
        </w:rPr>
      </w:pPr>
    </w:p>
    <w:p w14:paraId="30AE9C6A" w14:textId="77777777" w:rsidR="00D45745" w:rsidRPr="00D45745" w:rsidRDefault="00D45745" w:rsidP="001A767A">
      <w:pPr>
        <w:widowControl w:val="0"/>
        <w:numPr>
          <w:ilvl w:val="0"/>
          <w:numId w:val="30"/>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catch</w:t>
      </w:r>
    </w:p>
    <w:p w14:paraId="35B358A6" w14:textId="77777777" w:rsidR="00D45745" w:rsidRPr="00D45745" w:rsidRDefault="00D45745" w:rsidP="001A767A">
      <w:pPr>
        <w:widowControl w:val="0"/>
        <w:numPr>
          <w:ilvl w:val="0"/>
          <w:numId w:val="31"/>
        </w:numPr>
        <w:adjustRightInd w:val="0"/>
        <w:snapToGrid w:val="0"/>
        <w:spacing w:after="0"/>
        <w:ind w:left="884" w:hanging="442"/>
        <w:rPr>
          <w:rFonts w:ascii="Calibri" w:eastAsia="MS Mincho" w:hAnsi="Calibri" w:cs="Calibri"/>
          <w:szCs w:val="22"/>
          <w:lang w:eastAsia="ja-JP"/>
        </w:rPr>
      </w:pPr>
      <w:r w:rsidRPr="00D45745">
        <w:rPr>
          <w:rFonts w:ascii="Calibri" w:eastAsia="MS Mincho" w:hAnsi="Calibri" w:cs="Calibri"/>
          <w:szCs w:val="22"/>
          <w:lang w:eastAsia="ja-JP"/>
        </w:rPr>
        <w:t>Vessel/Trap Information</w:t>
      </w:r>
    </w:p>
    <w:p w14:paraId="3C5CBB19" w14:textId="77777777" w:rsidR="00D45745" w:rsidRPr="00D45745" w:rsidRDefault="00D45745" w:rsidP="001A767A">
      <w:pPr>
        <w:widowControl w:val="0"/>
        <w:numPr>
          <w:ilvl w:val="1"/>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Catching Vessel/Trap</w:t>
      </w:r>
      <w:r w:rsidRPr="00D45745">
        <w:rPr>
          <w:rFonts w:ascii="Calibri" w:eastAsia="MS Mincho" w:hAnsi="Calibri" w:cs="Calibri"/>
          <w:szCs w:val="22"/>
          <w:vertAlign w:val="superscript"/>
          <w:lang w:eastAsia="ja-JP"/>
        </w:rPr>
        <w:t>1</w:t>
      </w:r>
    </w:p>
    <w:p w14:paraId="4C8287B2" w14:textId="77777777" w:rsidR="00D45745" w:rsidRPr="00D45745" w:rsidRDefault="00D45745" w:rsidP="001A767A">
      <w:pPr>
        <w:widowControl w:val="0"/>
        <w:numPr>
          <w:ilvl w:val="1"/>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Flag/Trap CCM/CPC</w:t>
      </w:r>
    </w:p>
    <w:p w14:paraId="469C9ACB" w14:textId="77777777" w:rsidR="00D45745" w:rsidRPr="00D45745" w:rsidRDefault="00D45745" w:rsidP="001A767A">
      <w:pPr>
        <w:widowControl w:val="0"/>
        <w:numPr>
          <w:ilvl w:val="1"/>
          <w:numId w:val="31"/>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Registration Number (VID/WCPFC Identification Number (WIN)/IATTC number/IMO number/CCM/CPC registration number)</w:t>
      </w:r>
    </w:p>
    <w:p w14:paraId="00EB4381" w14:textId="77777777" w:rsidR="00D45745" w:rsidRPr="00D45745" w:rsidRDefault="00D45745" w:rsidP="001A767A">
      <w:pPr>
        <w:widowControl w:val="0"/>
        <w:numPr>
          <w:ilvl w:val="0"/>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Catch Description</w:t>
      </w:r>
    </w:p>
    <w:p w14:paraId="5C89529A" w14:textId="77777777" w:rsidR="00D45745" w:rsidRPr="00D45745" w:rsidRDefault="00D45745" w:rsidP="001A767A">
      <w:pPr>
        <w:widowControl w:val="0"/>
        <w:numPr>
          <w:ilvl w:val="1"/>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Date</w:t>
      </w:r>
    </w:p>
    <w:p w14:paraId="1B32B444" w14:textId="77777777" w:rsidR="00D45745" w:rsidRPr="00D45745" w:rsidRDefault="00D45745" w:rsidP="001A767A">
      <w:pPr>
        <w:widowControl w:val="0"/>
        <w:numPr>
          <w:ilvl w:val="1"/>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Gear</w:t>
      </w:r>
    </w:p>
    <w:p w14:paraId="033A5D3D" w14:textId="77777777" w:rsidR="00D45745" w:rsidRPr="00D45745" w:rsidRDefault="00D45745" w:rsidP="001A767A">
      <w:pPr>
        <w:widowControl w:val="0"/>
        <w:numPr>
          <w:ilvl w:val="1"/>
          <w:numId w:val="31"/>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Area (WCPFC Convention Area/IATTC Convention Area/Overlap Area)</w:t>
      </w:r>
    </w:p>
    <w:p w14:paraId="71179A0A" w14:textId="77777777" w:rsidR="00D45745" w:rsidRPr="00D45745" w:rsidRDefault="00D45745" w:rsidP="001A767A">
      <w:pPr>
        <w:widowControl w:val="0"/>
        <w:numPr>
          <w:ilvl w:val="1"/>
          <w:numId w:val="31"/>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Total Weight (kg)</w:t>
      </w:r>
    </w:p>
    <w:p w14:paraId="317D6A45" w14:textId="77777777" w:rsidR="00D45745" w:rsidRPr="00D45745" w:rsidRDefault="00D45745" w:rsidP="001A767A">
      <w:pPr>
        <w:widowControl w:val="0"/>
        <w:numPr>
          <w:ilvl w:val="1"/>
          <w:numId w:val="31"/>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Tag numbers, if applicable</w:t>
      </w:r>
    </w:p>
    <w:p w14:paraId="3362B48E" w14:textId="77777777" w:rsidR="00D45745" w:rsidRPr="00D45745" w:rsidRDefault="00D45745" w:rsidP="001A767A">
      <w:pPr>
        <w:widowControl w:val="0"/>
        <w:numPr>
          <w:ilvl w:val="0"/>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Validation</w:t>
      </w:r>
    </w:p>
    <w:p w14:paraId="6CB57D1B" w14:textId="77777777" w:rsidR="00D45745" w:rsidRPr="00D45745" w:rsidRDefault="00D45745" w:rsidP="001A767A">
      <w:pPr>
        <w:widowControl w:val="0"/>
        <w:numPr>
          <w:ilvl w:val="1"/>
          <w:numId w:val="31"/>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Authority, Title, Date, Signature and Seal</w:t>
      </w:r>
      <w:r w:rsidRPr="00D45745">
        <w:rPr>
          <w:rFonts w:ascii="Calibri" w:eastAsia="MS Mincho" w:hAnsi="Calibri" w:cs="Calibri"/>
          <w:szCs w:val="22"/>
          <w:vertAlign w:val="superscript"/>
          <w:lang w:eastAsia="ja-JP"/>
        </w:rPr>
        <w:t>2</w:t>
      </w:r>
    </w:p>
    <w:p w14:paraId="098D66A1" w14:textId="77777777" w:rsidR="00D45745" w:rsidRPr="00D45745" w:rsidRDefault="00D45745" w:rsidP="00D45745">
      <w:pPr>
        <w:adjustRightInd w:val="0"/>
        <w:snapToGrid w:val="0"/>
        <w:spacing w:after="0"/>
        <w:ind w:left="1320"/>
        <w:rPr>
          <w:rFonts w:ascii="Calibri" w:eastAsia="MS Mincho" w:hAnsi="Calibri" w:cs="Calibri"/>
          <w:szCs w:val="22"/>
          <w:lang w:eastAsia="ja-JP"/>
        </w:rPr>
      </w:pPr>
    </w:p>
    <w:p w14:paraId="10A6DEAC" w14:textId="77777777" w:rsidR="00D45745" w:rsidRPr="00D45745" w:rsidRDefault="00D45745" w:rsidP="001A767A">
      <w:pPr>
        <w:widowControl w:val="0"/>
        <w:numPr>
          <w:ilvl w:val="0"/>
          <w:numId w:val="30"/>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transshipment</w:t>
      </w:r>
    </w:p>
    <w:p w14:paraId="6CB91817" w14:textId="77777777" w:rsidR="00D45745" w:rsidRPr="00D45745" w:rsidRDefault="00D45745" w:rsidP="001A767A">
      <w:pPr>
        <w:widowControl w:val="0"/>
        <w:numPr>
          <w:ilvl w:val="0"/>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Carrier/Receiving Vessel Information</w:t>
      </w:r>
    </w:p>
    <w:p w14:paraId="13DE1F9F" w14:textId="77777777" w:rsidR="00D45745" w:rsidRPr="00D45745" w:rsidRDefault="00D45745" w:rsidP="001A767A">
      <w:pPr>
        <w:widowControl w:val="0"/>
        <w:numPr>
          <w:ilvl w:val="1"/>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Carrier/Receiving Vessel</w:t>
      </w:r>
      <w:r w:rsidRPr="00D45745">
        <w:rPr>
          <w:rFonts w:ascii="Calibri" w:eastAsia="MS Mincho" w:hAnsi="Calibri" w:cs="Calibri"/>
          <w:szCs w:val="22"/>
          <w:vertAlign w:val="superscript"/>
          <w:lang w:eastAsia="ja-JP"/>
        </w:rPr>
        <w:t>3</w:t>
      </w:r>
    </w:p>
    <w:p w14:paraId="4B6FD494" w14:textId="77777777" w:rsidR="00D45745" w:rsidRPr="00D45745" w:rsidRDefault="00D45745" w:rsidP="001A767A">
      <w:pPr>
        <w:widowControl w:val="0"/>
        <w:numPr>
          <w:ilvl w:val="1"/>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Flag CCM/CPC</w:t>
      </w:r>
    </w:p>
    <w:p w14:paraId="1C3B05FD" w14:textId="77777777" w:rsidR="00D45745" w:rsidRPr="00D45745" w:rsidRDefault="00D45745" w:rsidP="001A767A">
      <w:pPr>
        <w:widowControl w:val="0"/>
        <w:numPr>
          <w:ilvl w:val="1"/>
          <w:numId w:val="32"/>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Registration Number (VID/WCPFC Identification Number (WIN)/IATTC number/IMO number/CCM/CPC registration number)</w:t>
      </w:r>
    </w:p>
    <w:p w14:paraId="1F6174AF" w14:textId="77777777" w:rsidR="00D45745" w:rsidRPr="00D45745" w:rsidRDefault="00D45745" w:rsidP="001A767A">
      <w:pPr>
        <w:widowControl w:val="0"/>
        <w:numPr>
          <w:ilvl w:val="0"/>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Transshipment Description</w:t>
      </w:r>
    </w:p>
    <w:p w14:paraId="78C612C5" w14:textId="77777777" w:rsidR="00D45745" w:rsidRPr="00D45745" w:rsidRDefault="00D45745" w:rsidP="001A767A">
      <w:pPr>
        <w:widowControl w:val="0"/>
        <w:numPr>
          <w:ilvl w:val="1"/>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Date</w:t>
      </w:r>
    </w:p>
    <w:p w14:paraId="61CB0E6B" w14:textId="77777777" w:rsidR="00D45745" w:rsidRPr="00D45745" w:rsidRDefault="00D45745" w:rsidP="001A767A">
      <w:pPr>
        <w:widowControl w:val="0"/>
        <w:numPr>
          <w:ilvl w:val="1"/>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Area (WCPFC Convention Area/IATTC Convention Area/Overlap Area)/Name of Port</w:t>
      </w:r>
    </w:p>
    <w:p w14:paraId="45F50CA4" w14:textId="77777777" w:rsidR="00D45745" w:rsidRPr="00D45745" w:rsidRDefault="00D45745" w:rsidP="001A767A">
      <w:pPr>
        <w:widowControl w:val="0"/>
        <w:numPr>
          <w:ilvl w:val="1"/>
          <w:numId w:val="32"/>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Total Weight Transshipped (kg)</w:t>
      </w:r>
    </w:p>
    <w:p w14:paraId="64F2CD63" w14:textId="77777777" w:rsidR="00D45745" w:rsidRPr="00D45745" w:rsidRDefault="00D45745" w:rsidP="001A767A">
      <w:pPr>
        <w:widowControl w:val="0"/>
        <w:numPr>
          <w:ilvl w:val="0"/>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Validation</w:t>
      </w:r>
    </w:p>
    <w:p w14:paraId="51BE38B0" w14:textId="77777777" w:rsidR="00D45745" w:rsidRPr="00D45745" w:rsidRDefault="00D45745" w:rsidP="001A767A">
      <w:pPr>
        <w:widowControl w:val="0"/>
        <w:numPr>
          <w:ilvl w:val="1"/>
          <w:numId w:val="32"/>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Authority, Title, Date, Signature and Seal</w:t>
      </w:r>
      <w:r w:rsidRPr="00D45745">
        <w:rPr>
          <w:rFonts w:ascii="Calibri" w:eastAsia="MS Mincho" w:hAnsi="Calibri" w:cs="Calibri"/>
          <w:szCs w:val="22"/>
          <w:vertAlign w:val="superscript"/>
          <w:lang w:eastAsia="ja-JP"/>
        </w:rPr>
        <w:t>2</w:t>
      </w:r>
    </w:p>
    <w:p w14:paraId="09919D18" w14:textId="77777777" w:rsidR="00D45745" w:rsidRPr="00D45745" w:rsidRDefault="00D45745" w:rsidP="00D45745">
      <w:pPr>
        <w:adjustRightInd w:val="0"/>
        <w:snapToGrid w:val="0"/>
        <w:spacing w:after="0"/>
        <w:ind w:left="442"/>
        <w:rPr>
          <w:rFonts w:ascii="Calibri" w:eastAsia="MS Mincho" w:hAnsi="Calibri" w:cs="Calibri"/>
          <w:szCs w:val="22"/>
          <w:lang w:eastAsia="ja-JP"/>
        </w:rPr>
      </w:pPr>
    </w:p>
    <w:p w14:paraId="32445D70" w14:textId="77777777" w:rsidR="00D45745" w:rsidRPr="00D45745" w:rsidRDefault="00D45745" w:rsidP="001A767A">
      <w:pPr>
        <w:widowControl w:val="0"/>
        <w:numPr>
          <w:ilvl w:val="0"/>
          <w:numId w:val="30"/>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harvest from cages</w:t>
      </w:r>
    </w:p>
    <w:p w14:paraId="03C1629D" w14:textId="77777777" w:rsidR="00D45745" w:rsidRPr="00D45745" w:rsidRDefault="00D45745" w:rsidP="001A767A">
      <w:pPr>
        <w:widowControl w:val="0"/>
        <w:numPr>
          <w:ilvl w:val="0"/>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Farm Information</w:t>
      </w:r>
    </w:p>
    <w:p w14:paraId="2CF0DB1B" w14:textId="77777777" w:rsidR="00D45745" w:rsidRPr="00D45745" w:rsidRDefault="00D45745" w:rsidP="001A767A">
      <w:pPr>
        <w:widowControl w:val="0"/>
        <w:numPr>
          <w:ilvl w:val="1"/>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w:t>
      </w:r>
      <w:r w:rsidRPr="00D45745">
        <w:rPr>
          <w:rFonts w:ascii="Calibri" w:eastAsia="MS Mincho" w:hAnsi="Calibri" w:cs="Calibri"/>
          <w:szCs w:val="22"/>
          <w:vertAlign w:val="superscript"/>
          <w:lang w:eastAsia="ja-JP"/>
        </w:rPr>
        <w:footnoteReference w:id="3"/>
      </w:r>
    </w:p>
    <w:p w14:paraId="2F126BE2" w14:textId="77777777" w:rsidR="00D45745" w:rsidRPr="00D45745" w:rsidRDefault="00D45745" w:rsidP="001A767A">
      <w:pPr>
        <w:widowControl w:val="0"/>
        <w:numPr>
          <w:ilvl w:val="1"/>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Farm CCM/CPC</w:t>
      </w:r>
    </w:p>
    <w:p w14:paraId="70C1851B" w14:textId="77777777" w:rsidR="00D45745" w:rsidRPr="00D45745" w:rsidRDefault="00D45745" w:rsidP="001A767A">
      <w:pPr>
        <w:widowControl w:val="0"/>
        <w:numPr>
          <w:ilvl w:val="1"/>
          <w:numId w:val="33"/>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Registration Number (CCM/CPC registration number)</w:t>
      </w:r>
    </w:p>
    <w:p w14:paraId="4B1C4C00" w14:textId="77777777" w:rsidR="00D45745" w:rsidRPr="00D45745" w:rsidRDefault="00D45745" w:rsidP="001A767A">
      <w:pPr>
        <w:widowControl w:val="0"/>
        <w:numPr>
          <w:ilvl w:val="0"/>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Harvest Description</w:t>
      </w:r>
    </w:p>
    <w:p w14:paraId="179C8B1F" w14:textId="77777777" w:rsidR="00D45745" w:rsidRPr="00D45745" w:rsidRDefault="00D45745" w:rsidP="001A767A">
      <w:pPr>
        <w:widowControl w:val="0"/>
        <w:numPr>
          <w:ilvl w:val="1"/>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Date</w:t>
      </w:r>
    </w:p>
    <w:p w14:paraId="6B91E60C" w14:textId="77777777" w:rsidR="00D45745" w:rsidRPr="00D45745" w:rsidRDefault="00D45745" w:rsidP="001A767A">
      <w:pPr>
        <w:widowControl w:val="0"/>
        <w:numPr>
          <w:ilvl w:val="1"/>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Total Weight Harvested (kg)</w:t>
      </w:r>
    </w:p>
    <w:p w14:paraId="573346A1" w14:textId="77777777" w:rsidR="00D45745" w:rsidRPr="00D45745" w:rsidRDefault="00D45745" w:rsidP="001A767A">
      <w:pPr>
        <w:widowControl w:val="0"/>
        <w:numPr>
          <w:ilvl w:val="1"/>
          <w:numId w:val="33"/>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Total Number of Fish Harvested</w:t>
      </w:r>
    </w:p>
    <w:p w14:paraId="65297A75" w14:textId="77777777" w:rsidR="00D45745" w:rsidRPr="00D45745" w:rsidRDefault="00D45745" w:rsidP="001A767A">
      <w:pPr>
        <w:widowControl w:val="0"/>
        <w:numPr>
          <w:ilvl w:val="0"/>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Validation</w:t>
      </w:r>
    </w:p>
    <w:p w14:paraId="034BD0E5" w14:textId="77777777" w:rsidR="00D45745" w:rsidRPr="00D45745" w:rsidRDefault="00D45745" w:rsidP="001A767A">
      <w:pPr>
        <w:widowControl w:val="0"/>
        <w:numPr>
          <w:ilvl w:val="1"/>
          <w:numId w:val="33"/>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Authority, Title, Date, Signature and Seal</w:t>
      </w:r>
      <w:r w:rsidRPr="00D45745">
        <w:rPr>
          <w:rFonts w:ascii="Calibri" w:eastAsia="MS Mincho" w:hAnsi="Calibri" w:cs="Calibri"/>
          <w:szCs w:val="22"/>
          <w:vertAlign w:val="superscript"/>
          <w:lang w:eastAsia="ja-JP"/>
        </w:rPr>
        <w:t>2</w:t>
      </w:r>
    </w:p>
    <w:p w14:paraId="0E99945F" w14:textId="77777777" w:rsidR="00D45745" w:rsidRPr="00D45745" w:rsidRDefault="00D45745" w:rsidP="00D45745">
      <w:pPr>
        <w:adjustRightInd w:val="0"/>
        <w:snapToGrid w:val="0"/>
        <w:spacing w:after="0"/>
        <w:ind w:left="442"/>
        <w:rPr>
          <w:rFonts w:ascii="Calibri" w:eastAsia="MS Mincho" w:hAnsi="Calibri" w:cs="Calibri"/>
          <w:szCs w:val="22"/>
          <w:lang w:eastAsia="ja-JP"/>
        </w:rPr>
      </w:pPr>
    </w:p>
    <w:p w14:paraId="34DDB650" w14:textId="77777777" w:rsidR="00D45745" w:rsidRPr="00D45745" w:rsidRDefault="00D45745" w:rsidP="001A767A">
      <w:pPr>
        <w:widowControl w:val="0"/>
        <w:numPr>
          <w:ilvl w:val="0"/>
          <w:numId w:val="30"/>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first sale after catch</w:t>
      </w:r>
    </w:p>
    <w:p w14:paraId="38A7F594" w14:textId="77777777" w:rsidR="00D45745" w:rsidRPr="00D45745" w:rsidRDefault="00D45745" w:rsidP="001A767A">
      <w:pPr>
        <w:widowControl w:val="0"/>
        <w:numPr>
          <w:ilvl w:val="0"/>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Seller/Exporter Information</w:t>
      </w:r>
    </w:p>
    <w:p w14:paraId="1E84F26E"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w:t>
      </w:r>
    </w:p>
    <w:p w14:paraId="6D551A42"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Address</w:t>
      </w:r>
    </w:p>
    <w:p w14:paraId="74DD4DEF" w14:textId="77777777" w:rsidR="00D45745" w:rsidRPr="00D45745" w:rsidRDefault="00D45745" w:rsidP="001A767A">
      <w:pPr>
        <w:widowControl w:val="0"/>
        <w:numPr>
          <w:ilvl w:val="0"/>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Buyer/Importer Information</w:t>
      </w:r>
    </w:p>
    <w:p w14:paraId="6903C2AE"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w:t>
      </w:r>
    </w:p>
    <w:p w14:paraId="50508CF7"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Address</w:t>
      </w:r>
    </w:p>
    <w:p w14:paraId="3D3CADF5" w14:textId="77777777" w:rsidR="00D45745" w:rsidRPr="00D45745" w:rsidRDefault="00D45745" w:rsidP="001A767A">
      <w:pPr>
        <w:widowControl w:val="0"/>
        <w:numPr>
          <w:ilvl w:val="0"/>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Description</w:t>
      </w:r>
    </w:p>
    <w:p w14:paraId="5BEA5BC1"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Type</w:t>
      </w:r>
    </w:p>
    <w:p w14:paraId="48CEED74" w14:textId="77777777" w:rsidR="00D45745" w:rsidRPr="00D45745" w:rsidRDefault="00D45745" w:rsidP="001A767A">
      <w:pPr>
        <w:widowControl w:val="0"/>
        <w:numPr>
          <w:ilvl w:val="1"/>
          <w:numId w:val="34"/>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Weight (kg)</w:t>
      </w:r>
    </w:p>
    <w:p w14:paraId="45785C06" w14:textId="77777777" w:rsidR="00D45745" w:rsidRPr="00D45745" w:rsidRDefault="00D45745" w:rsidP="00D45745">
      <w:pPr>
        <w:adjustRightInd w:val="0"/>
        <w:snapToGrid w:val="0"/>
        <w:spacing w:after="0"/>
        <w:ind w:left="1320"/>
        <w:rPr>
          <w:rFonts w:ascii="Calibri" w:eastAsia="MS Mincho" w:hAnsi="Calibri" w:cs="Calibri"/>
          <w:szCs w:val="22"/>
          <w:lang w:eastAsia="ja-JP"/>
        </w:rPr>
      </w:pPr>
    </w:p>
    <w:p w14:paraId="356F26B3" w14:textId="77777777" w:rsidR="00D45745" w:rsidRPr="00D45745" w:rsidRDefault="00D45745" w:rsidP="001A767A">
      <w:pPr>
        <w:widowControl w:val="0"/>
        <w:numPr>
          <w:ilvl w:val="0"/>
          <w:numId w:val="30"/>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export and import</w:t>
      </w:r>
      <w:r w:rsidRPr="00D45745">
        <w:rPr>
          <w:rFonts w:ascii="Calibri" w:eastAsia="MS Mincho" w:hAnsi="Calibri" w:cs="Calibri"/>
          <w:szCs w:val="22"/>
          <w:vertAlign w:val="superscript"/>
          <w:lang w:eastAsia="ja-JP"/>
        </w:rPr>
        <w:t>4</w:t>
      </w:r>
    </w:p>
    <w:p w14:paraId="042C76AD"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Description</w:t>
      </w:r>
    </w:p>
    <w:p w14:paraId="38D16F90"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Type</w:t>
      </w:r>
    </w:p>
    <w:p w14:paraId="55B1C14D"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Weight (kg)</w:t>
      </w:r>
    </w:p>
    <w:p w14:paraId="1F518695"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Export Information</w:t>
      </w:r>
    </w:p>
    <w:p w14:paraId="15A4D347"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Export CCM/CPC</w:t>
      </w:r>
    </w:p>
    <w:p w14:paraId="6F4A19C4"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Point of Export</w:t>
      </w:r>
    </w:p>
    <w:p w14:paraId="08CB5F48"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Exporter</w:t>
      </w:r>
    </w:p>
    <w:p w14:paraId="7D12EFFF"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Address of Exporter</w:t>
      </w:r>
    </w:p>
    <w:p w14:paraId="5A8DF53C"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Destination Information</w:t>
      </w:r>
    </w:p>
    <w:p w14:paraId="1305D258"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Destination</w:t>
      </w:r>
    </w:p>
    <w:p w14:paraId="616341C0"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Importer</w:t>
      </w:r>
    </w:p>
    <w:p w14:paraId="37DE3D0A"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Address of Importer</w:t>
      </w:r>
    </w:p>
    <w:p w14:paraId="63D87DC0"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Validation</w:t>
      </w:r>
    </w:p>
    <w:p w14:paraId="035D15C8" w14:textId="77777777" w:rsidR="00D45745" w:rsidRPr="00D45745" w:rsidRDefault="00D45745" w:rsidP="001A767A">
      <w:pPr>
        <w:widowControl w:val="0"/>
        <w:numPr>
          <w:ilvl w:val="1"/>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Authority, Title, Date, Signature and Seal</w:t>
      </w:r>
      <w:r w:rsidRPr="00D45745">
        <w:rPr>
          <w:rFonts w:ascii="Calibri" w:eastAsia="MS Mincho" w:hAnsi="Calibri" w:cs="Calibri"/>
          <w:szCs w:val="22"/>
          <w:vertAlign w:val="superscript"/>
          <w:lang w:eastAsia="ja-JP"/>
        </w:rPr>
        <w:t>2</w:t>
      </w:r>
    </w:p>
    <w:p w14:paraId="251943C5"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Import Information</w:t>
      </w:r>
    </w:p>
    <w:p w14:paraId="55499330" w14:textId="77777777" w:rsidR="00D45745" w:rsidRPr="00D45745" w:rsidRDefault="00D45745" w:rsidP="001A767A">
      <w:pPr>
        <w:widowControl w:val="0"/>
        <w:numPr>
          <w:ilvl w:val="1"/>
          <w:numId w:val="35"/>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Port of Import</w:t>
      </w:r>
    </w:p>
    <w:p w14:paraId="02A0823E" w14:textId="77777777" w:rsidR="00D45745" w:rsidRPr="00D45745" w:rsidRDefault="00D45745" w:rsidP="001A767A">
      <w:pPr>
        <w:widowControl w:val="0"/>
        <w:numPr>
          <w:ilvl w:val="1"/>
          <w:numId w:val="35"/>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Name of Importer</w:t>
      </w:r>
    </w:p>
    <w:p w14:paraId="62B123EB" w14:textId="77777777" w:rsidR="00D45745" w:rsidRPr="00D45745" w:rsidRDefault="00D45745" w:rsidP="001A767A">
      <w:pPr>
        <w:widowControl w:val="0"/>
        <w:numPr>
          <w:ilvl w:val="1"/>
          <w:numId w:val="35"/>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Address of Importer</w:t>
      </w:r>
    </w:p>
    <w:p w14:paraId="40BBCC55" w14:textId="77777777" w:rsidR="00D45745" w:rsidRPr="00D45745" w:rsidRDefault="00D45745" w:rsidP="001A767A">
      <w:pPr>
        <w:widowControl w:val="0"/>
        <w:numPr>
          <w:ilvl w:val="0"/>
          <w:numId w:val="35"/>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Importer Certification</w:t>
      </w:r>
    </w:p>
    <w:p w14:paraId="7F9AC12D" w14:textId="77777777" w:rsidR="00D45745" w:rsidRPr="00D45745" w:rsidRDefault="00D45745" w:rsidP="001A767A">
      <w:pPr>
        <w:widowControl w:val="0"/>
        <w:numPr>
          <w:ilvl w:val="1"/>
          <w:numId w:val="35"/>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Date</w:t>
      </w:r>
    </w:p>
    <w:p w14:paraId="6EF1D58E" w14:textId="77777777" w:rsidR="00D45745" w:rsidRPr="00D45745" w:rsidRDefault="00D45745" w:rsidP="001A767A">
      <w:pPr>
        <w:widowControl w:val="0"/>
        <w:numPr>
          <w:ilvl w:val="1"/>
          <w:numId w:val="35"/>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Signature</w:t>
      </w:r>
    </w:p>
    <w:p w14:paraId="4E9A8C51" w14:textId="77777777" w:rsidR="00D45745" w:rsidRPr="00D45745" w:rsidRDefault="00D45745" w:rsidP="00D45745">
      <w:pPr>
        <w:adjustRightInd w:val="0"/>
        <w:snapToGrid w:val="0"/>
        <w:spacing w:after="0"/>
        <w:ind w:left="1320"/>
        <w:jc w:val="left"/>
        <w:rPr>
          <w:rFonts w:ascii="Calibri" w:eastAsia="MS Mincho" w:hAnsi="Calibri" w:cs="Calibri"/>
          <w:b/>
          <w:bCs/>
          <w:szCs w:val="22"/>
          <w:lang w:eastAsia="ja-JP"/>
        </w:rPr>
      </w:pPr>
    </w:p>
    <w:p w14:paraId="1A05D047"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br w:type="page"/>
      </w:r>
    </w:p>
    <w:p w14:paraId="6C13E6E4"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D: Information to be Recorded in ePBRC</w:t>
      </w:r>
      <w:r w:rsidRPr="00D45745">
        <w:rPr>
          <w:rFonts w:ascii="Calibri" w:eastAsia="MS Mincho" w:hAnsi="Calibri" w:cs="Calibri"/>
          <w:b/>
          <w:bCs/>
          <w:szCs w:val="22"/>
          <w:vertAlign w:val="superscript"/>
          <w:lang w:eastAsia="ja-JP"/>
        </w:rPr>
        <w:t>5</w:t>
      </w:r>
    </w:p>
    <w:p w14:paraId="528DB462" w14:textId="77777777" w:rsidR="00D45745" w:rsidRPr="00D45745" w:rsidRDefault="00D45745" w:rsidP="00D45745">
      <w:pPr>
        <w:adjustRightInd w:val="0"/>
        <w:snapToGrid w:val="0"/>
        <w:spacing w:after="0"/>
        <w:jc w:val="left"/>
        <w:rPr>
          <w:rFonts w:ascii="Calibri" w:eastAsia="MS Mincho" w:hAnsi="Calibri" w:cs="Calibri"/>
          <w:szCs w:val="22"/>
          <w:lang w:eastAsia="ja-JP"/>
        </w:rPr>
      </w:pPr>
    </w:p>
    <w:p w14:paraId="214E01AC" w14:textId="77777777" w:rsidR="00D45745" w:rsidRPr="00D45745" w:rsidRDefault="00D45745" w:rsidP="001A767A">
      <w:pPr>
        <w:widowControl w:val="0"/>
        <w:numPr>
          <w:ilvl w:val="0"/>
          <w:numId w:val="36"/>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imported PBF, including information on related ePBCD(s)</w:t>
      </w:r>
    </w:p>
    <w:p w14:paraId="48A2F6CE" w14:textId="77777777" w:rsidR="00D45745" w:rsidRPr="00D45745" w:rsidRDefault="00D45745" w:rsidP="001A767A">
      <w:pPr>
        <w:widowControl w:val="0"/>
        <w:numPr>
          <w:ilvl w:val="0"/>
          <w:numId w:val="37"/>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Description of Imported Product</w:t>
      </w:r>
    </w:p>
    <w:p w14:paraId="2EE31614" w14:textId="77777777" w:rsidR="00D45745" w:rsidRPr="00D45745" w:rsidRDefault="00D45745" w:rsidP="001A767A">
      <w:pPr>
        <w:widowControl w:val="0"/>
        <w:numPr>
          <w:ilvl w:val="1"/>
          <w:numId w:val="37"/>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Type</w:t>
      </w:r>
    </w:p>
    <w:p w14:paraId="58D2BD8E" w14:textId="77777777" w:rsidR="00D45745" w:rsidRPr="00D45745" w:rsidRDefault="00D45745" w:rsidP="001A767A">
      <w:pPr>
        <w:widowControl w:val="0"/>
        <w:numPr>
          <w:ilvl w:val="1"/>
          <w:numId w:val="37"/>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Weight (kg)</w:t>
      </w:r>
    </w:p>
    <w:p w14:paraId="27BEC495" w14:textId="77777777" w:rsidR="00D45745" w:rsidRPr="00D45745" w:rsidRDefault="00D45745" w:rsidP="001A767A">
      <w:pPr>
        <w:widowControl w:val="0"/>
        <w:numPr>
          <w:ilvl w:val="1"/>
          <w:numId w:val="37"/>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Flag CCM/CPC</w:t>
      </w:r>
    </w:p>
    <w:p w14:paraId="5C88535B" w14:textId="77777777" w:rsidR="00D45745" w:rsidRPr="00D45745" w:rsidRDefault="00D45745" w:rsidP="001A767A">
      <w:pPr>
        <w:widowControl w:val="0"/>
        <w:numPr>
          <w:ilvl w:val="1"/>
          <w:numId w:val="37"/>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Date of Import</w:t>
      </w:r>
    </w:p>
    <w:p w14:paraId="74F2B1FB" w14:textId="77777777" w:rsidR="00D45745" w:rsidRPr="00D45745" w:rsidRDefault="00D45745" w:rsidP="001A767A">
      <w:pPr>
        <w:widowControl w:val="0"/>
        <w:numPr>
          <w:ilvl w:val="1"/>
          <w:numId w:val="37"/>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PBCD No.</w:t>
      </w:r>
    </w:p>
    <w:p w14:paraId="1DA2E7EA" w14:textId="77777777" w:rsidR="00D45745" w:rsidRPr="00D45745" w:rsidRDefault="00D45745" w:rsidP="00D45745">
      <w:pPr>
        <w:adjustRightInd w:val="0"/>
        <w:snapToGrid w:val="0"/>
        <w:spacing w:after="0"/>
        <w:rPr>
          <w:rFonts w:ascii="Calibri" w:eastAsia="MS Mincho" w:hAnsi="Calibri" w:cs="Calibri"/>
          <w:szCs w:val="22"/>
          <w:lang w:eastAsia="ja-JP"/>
        </w:rPr>
      </w:pPr>
    </w:p>
    <w:p w14:paraId="0DA7CE0F" w14:textId="77777777" w:rsidR="00D45745" w:rsidRPr="00D45745" w:rsidRDefault="00D45745" w:rsidP="001A767A">
      <w:pPr>
        <w:widowControl w:val="0"/>
        <w:numPr>
          <w:ilvl w:val="0"/>
          <w:numId w:val="36"/>
        </w:numPr>
        <w:adjustRightInd w:val="0"/>
        <w:snapToGrid w:val="0"/>
        <w:spacing w:after="0"/>
        <w:ind w:left="442" w:hanging="442"/>
        <w:rPr>
          <w:rFonts w:ascii="Calibri" w:eastAsia="MS Mincho" w:hAnsi="Calibri" w:cs="Calibri"/>
          <w:szCs w:val="22"/>
          <w:lang w:eastAsia="ja-JP"/>
        </w:rPr>
      </w:pPr>
      <w:r w:rsidRPr="00D45745">
        <w:rPr>
          <w:rFonts w:ascii="Calibri" w:eastAsia="MS Mincho" w:hAnsi="Calibri" w:cs="Calibri"/>
          <w:szCs w:val="22"/>
          <w:lang w:eastAsia="ja-JP"/>
        </w:rPr>
        <w:t>Information on re-export and import</w:t>
      </w:r>
      <w:r w:rsidRPr="00D45745">
        <w:rPr>
          <w:rFonts w:ascii="Calibri" w:eastAsia="MS Mincho" w:hAnsi="Calibri" w:cs="Calibri"/>
          <w:szCs w:val="22"/>
          <w:vertAlign w:val="superscript"/>
          <w:lang w:eastAsia="ja-JP"/>
        </w:rPr>
        <w:t>6</w:t>
      </w:r>
    </w:p>
    <w:p w14:paraId="7998C4F3"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Re-export Information</w:t>
      </w:r>
    </w:p>
    <w:p w14:paraId="74C8A49F"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Re-export CCM/CPC</w:t>
      </w:r>
    </w:p>
    <w:p w14:paraId="50605BD3"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Point of Re-export</w:t>
      </w:r>
    </w:p>
    <w:p w14:paraId="1BAF956E" w14:textId="77777777" w:rsidR="00D45745" w:rsidRPr="00D45745" w:rsidRDefault="00D45745" w:rsidP="001A767A">
      <w:pPr>
        <w:widowControl w:val="0"/>
        <w:numPr>
          <w:ilvl w:val="1"/>
          <w:numId w:val="38"/>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Name of Re-exporter</w:t>
      </w:r>
    </w:p>
    <w:p w14:paraId="3A046664" w14:textId="77777777" w:rsidR="00D45745" w:rsidRPr="00D45745" w:rsidRDefault="00D45745" w:rsidP="001A767A">
      <w:pPr>
        <w:widowControl w:val="0"/>
        <w:numPr>
          <w:ilvl w:val="1"/>
          <w:numId w:val="38"/>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Address of Re-exporter</w:t>
      </w:r>
    </w:p>
    <w:p w14:paraId="55D8E477"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Destination Information</w:t>
      </w:r>
    </w:p>
    <w:p w14:paraId="7CC196C6"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Destination</w:t>
      </w:r>
    </w:p>
    <w:p w14:paraId="29C21933"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Importer</w:t>
      </w:r>
    </w:p>
    <w:p w14:paraId="164D8954" w14:textId="77777777" w:rsidR="00D45745" w:rsidRPr="00D45745" w:rsidRDefault="00D45745" w:rsidP="001A767A">
      <w:pPr>
        <w:widowControl w:val="0"/>
        <w:numPr>
          <w:ilvl w:val="1"/>
          <w:numId w:val="38"/>
        </w:numPr>
        <w:adjustRightInd w:val="0"/>
        <w:snapToGrid w:val="0"/>
        <w:spacing w:after="0"/>
        <w:ind w:left="1321" w:hanging="442"/>
        <w:rPr>
          <w:rFonts w:ascii="Calibri" w:eastAsia="MS Mincho" w:hAnsi="Calibri" w:cs="Calibri"/>
          <w:szCs w:val="22"/>
          <w:lang w:eastAsia="ja-JP"/>
        </w:rPr>
      </w:pPr>
      <w:r w:rsidRPr="00D45745">
        <w:rPr>
          <w:rFonts w:ascii="Calibri" w:eastAsia="MS Mincho" w:hAnsi="Calibri" w:cs="Calibri"/>
          <w:szCs w:val="22"/>
          <w:lang w:eastAsia="ja-JP"/>
        </w:rPr>
        <w:t>Address of Importer</w:t>
      </w:r>
    </w:p>
    <w:p w14:paraId="379A2027"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Description of Product Being Re-exported</w:t>
      </w:r>
    </w:p>
    <w:p w14:paraId="2ED03A55"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Product Type</w:t>
      </w:r>
    </w:p>
    <w:p w14:paraId="055A9145"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Weight (kg)</w:t>
      </w:r>
    </w:p>
    <w:p w14:paraId="7E83B4FE"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Corresponding PBCD No.</w:t>
      </w:r>
    </w:p>
    <w:p w14:paraId="1DC36591"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Validation</w:t>
      </w:r>
    </w:p>
    <w:p w14:paraId="6C1C37BA" w14:textId="77777777" w:rsidR="00D45745" w:rsidRPr="00D45745" w:rsidRDefault="00D45745" w:rsidP="001A767A">
      <w:pPr>
        <w:widowControl w:val="0"/>
        <w:numPr>
          <w:ilvl w:val="1"/>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Name of Authority, Title, Date, Signature and Seal</w:t>
      </w:r>
      <w:r w:rsidRPr="00D45745">
        <w:rPr>
          <w:rFonts w:ascii="Calibri" w:eastAsia="MS Mincho" w:hAnsi="Calibri" w:cs="Calibri"/>
          <w:szCs w:val="22"/>
          <w:vertAlign w:val="superscript"/>
          <w:lang w:eastAsia="ja-JP"/>
        </w:rPr>
        <w:t>7</w:t>
      </w:r>
    </w:p>
    <w:p w14:paraId="1192C26D"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Import Information</w:t>
      </w:r>
    </w:p>
    <w:p w14:paraId="463979C8" w14:textId="77777777" w:rsidR="00D45745" w:rsidRPr="00D45745" w:rsidRDefault="00D45745" w:rsidP="001A767A">
      <w:pPr>
        <w:widowControl w:val="0"/>
        <w:numPr>
          <w:ilvl w:val="1"/>
          <w:numId w:val="38"/>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Port of Import</w:t>
      </w:r>
    </w:p>
    <w:p w14:paraId="2601D19D" w14:textId="77777777" w:rsidR="00D45745" w:rsidRPr="00D45745" w:rsidRDefault="00D45745" w:rsidP="001A767A">
      <w:pPr>
        <w:widowControl w:val="0"/>
        <w:numPr>
          <w:ilvl w:val="1"/>
          <w:numId w:val="38"/>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Name of Importer</w:t>
      </w:r>
    </w:p>
    <w:p w14:paraId="2ED3335A" w14:textId="77777777" w:rsidR="00D45745" w:rsidRPr="00D45745" w:rsidRDefault="00D45745" w:rsidP="001A767A">
      <w:pPr>
        <w:widowControl w:val="0"/>
        <w:numPr>
          <w:ilvl w:val="1"/>
          <w:numId w:val="38"/>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Address of Importer</w:t>
      </w:r>
    </w:p>
    <w:p w14:paraId="7765C9D3" w14:textId="77777777" w:rsidR="00D45745" w:rsidRPr="00D45745" w:rsidRDefault="00D45745" w:rsidP="001A767A">
      <w:pPr>
        <w:widowControl w:val="0"/>
        <w:numPr>
          <w:ilvl w:val="0"/>
          <w:numId w:val="38"/>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Importer Certification</w:t>
      </w:r>
    </w:p>
    <w:p w14:paraId="16FCA475" w14:textId="77777777" w:rsidR="00D45745" w:rsidRPr="00D45745" w:rsidRDefault="00D45745" w:rsidP="001A767A">
      <w:pPr>
        <w:widowControl w:val="0"/>
        <w:numPr>
          <w:ilvl w:val="1"/>
          <w:numId w:val="38"/>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Date</w:t>
      </w:r>
    </w:p>
    <w:p w14:paraId="753DD945" w14:textId="77777777" w:rsidR="00D45745" w:rsidRPr="00D45745" w:rsidRDefault="00D45745" w:rsidP="001A767A">
      <w:pPr>
        <w:widowControl w:val="0"/>
        <w:numPr>
          <w:ilvl w:val="1"/>
          <w:numId w:val="38"/>
        </w:num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szCs w:val="22"/>
          <w:lang w:eastAsia="ja-JP"/>
        </w:rPr>
        <w:t>Signature</w:t>
      </w:r>
    </w:p>
    <w:p w14:paraId="60C511D1" w14:textId="77777777" w:rsidR="00D45745" w:rsidRPr="00D45745" w:rsidRDefault="00D45745" w:rsidP="00D45745">
      <w:pPr>
        <w:spacing w:after="0"/>
        <w:jc w:val="left"/>
        <w:rPr>
          <w:rFonts w:ascii="Calibri" w:eastAsia="MS Mincho" w:hAnsi="Calibri" w:cs="Calibri"/>
          <w:b/>
          <w:bCs/>
          <w:sz w:val="24"/>
          <w:lang w:eastAsia="ja-JP"/>
        </w:rPr>
      </w:pPr>
      <w:r w:rsidRPr="00D45745">
        <w:rPr>
          <w:rFonts w:ascii="Calibri" w:eastAsia="MS Mincho" w:hAnsi="Calibri" w:cs="Calibri"/>
          <w:b/>
          <w:bCs/>
          <w:sz w:val="24"/>
          <w:lang w:eastAsia="ja-JP"/>
        </w:rPr>
        <w:br w:type="page"/>
      </w:r>
    </w:p>
    <w:p w14:paraId="0349728B"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E: Procedures for Technical Difficulties with the ePBCD system</w:t>
      </w:r>
    </w:p>
    <w:p w14:paraId="33BBFC63"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p>
    <w:p w14:paraId="4DCE3D28"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Notwithstanding paragraph 9 of this CMM/Resolution, where technical difficulties with the ePBCD system prevent compliance with the requirements set out in that paragraph, a CCM/CPC may apply the procedures set out in this Annex in accordance with paragraph 27(3) of this CMM/Resolution.</w:t>
      </w:r>
    </w:p>
    <w:p w14:paraId="7C0CF42E"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180081F3"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Secretariat shall prepare a set of document numbers dedicated to paper PBCDs and PBRCs prior to each calendar year and shall provide a portion of them to a CCM/CPC upon request. CCMs/CPCs may issue those numbers to their users and potential users of the ePBCD system either proactively, before they are needed, or upon request. Those numbers shall be recorded on the paper PBCDs and PBRCs. Each CCM/CPC shall ensure that each number is issued and used only once.</w:t>
      </w:r>
    </w:p>
    <w:p w14:paraId="6685F6DB"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3C5C1683"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When a technical difficulty occurs, the CCM/CPC encountering it shall immediately notify the Secretariat that it is unable to use the ePBCD system, including an explanation of the technical difficulty encountered, before using paper PBCDs and PBRCs or printed ePBCDs and ePBRCs.</w:t>
      </w:r>
    </w:p>
    <w:p w14:paraId="33D86918"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10449ED4"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The Secretariat shall notify other CCMs/CPCs that paper PBCDs and PBRCs or printed ePBCDs and ePBRCs may be temporarily used by the CCM/CPC encountering the technical difficulty by posting the information provided in paragraph 3 of this Annex on the public page of the Commission website without delay.</w:t>
      </w:r>
    </w:p>
    <w:p w14:paraId="338DEE14"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66F33E8B"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For PBF that is not exported, catch and transshipment information may be recorded in the ePBCD system as soon as practicable following the resolution of the technical difficulty.</w:t>
      </w:r>
    </w:p>
    <w:p w14:paraId="1CB34D10"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25A02E3D"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For PBF that is to be exported or re-exported, paper PBCDs and PBRCs or printed ePBCDs and ePBRCs shall be completed and validated in accordance with the applicable requirements, no later than the time of export or re-export, consistent with paragraphs 4 and 5(4) of this CMM/Resolution.</w:t>
      </w:r>
    </w:p>
    <w:p w14:paraId="0D1AA252"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51D1D431"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In the case of technical difficulties encountered by importing CCMs/CPCs, they may request the export CCM/CPC or re-export CCM/CPC concerned to issue a paper PBCD or PBRC, or a printed ePBCD or ePBRC, to support import. </w:t>
      </w:r>
    </w:p>
    <w:p w14:paraId="79C642AD"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45F8CFBF"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When the technical difficulty is resolved, the CCM/CPC shall immediately notify the Secretariat. The Secretariat shall update the information posted in accordance with paragraph 4 of this Annex based on the notification from the CCM/CPC.</w:t>
      </w:r>
    </w:p>
    <w:p w14:paraId="7546B79D"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34FEEB16"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As soon as practicable after the resolution of the technical difficulty, CCMs/CPCs responsible for the recording and validation of the relevant information shall ensure that such information, namely information contained in paper PBCDs and PBRCs and information recorded in printed ePBCDs and ePBRCs that has not yet been entered into the ePBCD system, is recorded in the ePBCD or ePBRC, as applicable, with the assistance of the Secretariat where requested.</w:t>
      </w:r>
    </w:p>
    <w:p w14:paraId="328D77F2"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783F474B" w14:textId="77777777" w:rsidR="00D45745" w:rsidRPr="00D45745" w:rsidRDefault="00D45745" w:rsidP="001A767A">
      <w:pPr>
        <w:widowControl w:val="0"/>
        <w:numPr>
          <w:ilvl w:val="0"/>
          <w:numId w:val="39"/>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Paper PBCDs and PBRCs or printed ePBCDs and ePBRCs may continue to be used until such time as the technical difficulty is resolved and they are converted into ePBCDs and ePBRCs in accordance with paragraph 9 of this Annex.</w:t>
      </w:r>
    </w:p>
    <w:p w14:paraId="2E9EF3EB"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230058F6" w14:textId="77777777" w:rsidR="00D45745" w:rsidRPr="00D45745" w:rsidRDefault="00D45745" w:rsidP="00D45745">
      <w:pPr>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br w:type="page"/>
      </w:r>
    </w:p>
    <w:p w14:paraId="5F619FFF" w14:textId="77777777" w:rsidR="00D45745" w:rsidRPr="00D45745" w:rsidRDefault="00D45745" w:rsidP="00D45745">
      <w:pPr>
        <w:adjustRightInd w:val="0"/>
        <w:snapToGrid w:val="0"/>
        <w:spacing w:after="0"/>
        <w:jc w:val="left"/>
        <w:rPr>
          <w:rFonts w:ascii="Calibri" w:eastAsia="MS Mincho" w:hAnsi="Calibri" w:cs="Calibri"/>
          <w:b/>
          <w:bCs/>
          <w:szCs w:val="22"/>
          <w:lang w:eastAsia="ja-JP"/>
        </w:rPr>
      </w:pPr>
      <w:r w:rsidRPr="00D45745">
        <w:rPr>
          <w:rFonts w:ascii="Calibri" w:eastAsia="MS Mincho" w:hAnsi="Calibri" w:cs="Calibri"/>
          <w:b/>
          <w:bCs/>
          <w:szCs w:val="22"/>
          <w:lang w:eastAsia="ja-JP"/>
        </w:rPr>
        <w:lastRenderedPageBreak/>
        <w:t>Annex F: Artificial Fry</w:t>
      </w:r>
    </w:p>
    <w:p w14:paraId="3F43D02E"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279646AF"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This Annex establishes interim measures applicable to PBF derived from artificial fry, pending further decisions by the Commission regarding the treatment of artificial fry.</w:t>
      </w:r>
    </w:p>
    <w:p w14:paraId="4B227679"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0427E411"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PBF derived from artificial fry shall not be subject to the requirements of this CMM/Resolution, except as otherwise provided in this Annex.</w:t>
      </w:r>
    </w:p>
    <w:p w14:paraId="09650711"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03CCD512"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Export CCMs/CPCs and re-export CCMs/CPCs shall ensure that information relating to the export of PBF derived from artificial fry is recorded in an ePBCD and that information relating to the re-export of such PBF is recorded in an ePBRC, no later than the time of export or re-export.</w:t>
      </w:r>
    </w:p>
    <w:p w14:paraId="6416C85D"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591173CC"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For the purpose of paragraph 3 of this Annex, the ePBCD for PBF derived from artificial fry shall contain only the information specified in paragraph 5 of Annex C.</w:t>
      </w:r>
    </w:p>
    <w:p w14:paraId="0D94350D"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09C3E255"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Export CCMs/CPCs and re-export CCMs/CPCs shall ensure that ePBCDs and ePBRCs for PBF derived from artificial fry are clearly identified as such within the ePBCD system.</w:t>
      </w:r>
    </w:p>
    <w:p w14:paraId="3ACE899B" w14:textId="77777777" w:rsidR="00D45745" w:rsidRPr="00D45745" w:rsidRDefault="00D45745" w:rsidP="00D45745">
      <w:pPr>
        <w:adjustRightInd w:val="0"/>
        <w:snapToGrid w:val="0"/>
        <w:spacing w:after="0"/>
        <w:ind w:left="440"/>
        <w:rPr>
          <w:rFonts w:ascii="Calibri" w:eastAsia="MS Mincho" w:hAnsi="Calibri" w:cs="Calibri"/>
          <w:szCs w:val="22"/>
          <w:lang w:eastAsia="ja-JP"/>
        </w:rPr>
      </w:pPr>
    </w:p>
    <w:p w14:paraId="2081D807"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 xml:space="preserve">In the event of technical difficulties with the ePBCD system, the procedures set out in Annex E shall apply </w:t>
      </w:r>
      <w:r w:rsidRPr="00D45745">
        <w:rPr>
          <w:rFonts w:ascii="Calibri" w:eastAsia="MS Mincho" w:hAnsi="Calibri" w:cs="Calibri"/>
          <w:i/>
          <w:iCs/>
          <w:szCs w:val="22"/>
          <w:lang w:eastAsia="ja-JP"/>
        </w:rPr>
        <w:t>mutatis mutandis</w:t>
      </w:r>
      <w:r w:rsidRPr="00D45745">
        <w:rPr>
          <w:rFonts w:ascii="Calibri" w:eastAsia="MS Mincho" w:hAnsi="Calibri" w:cs="Calibri"/>
          <w:szCs w:val="22"/>
          <w:lang w:eastAsia="ja-JP"/>
        </w:rPr>
        <w:t xml:space="preserve"> to PBF derived from artificial fry.</w:t>
      </w:r>
    </w:p>
    <w:p w14:paraId="30493A6B"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pPr>
    </w:p>
    <w:p w14:paraId="0452E55B" w14:textId="77777777" w:rsidR="00D45745" w:rsidRPr="00D45745" w:rsidRDefault="00D45745" w:rsidP="001A767A">
      <w:pPr>
        <w:widowControl w:val="0"/>
        <w:numPr>
          <w:ilvl w:val="0"/>
          <w:numId w:val="40"/>
        </w:numPr>
        <w:adjustRightInd w:val="0"/>
        <w:snapToGrid w:val="0"/>
        <w:spacing w:after="0"/>
        <w:rPr>
          <w:rFonts w:ascii="Calibri" w:eastAsia="MS Mincho" w:hAnsi="Calibri" w:cs="Calibri"/>
          <w:szCs w:val="22"/>
          <w:lang w:eastAsia="ja-JP"/>
        </w:rPr>
      </w:pPr>
      <w:r w:rsidRPr="00D45745">
        <w:rPr>
          <w:rFonts w:ascii="Calibri" w:eastAsia="MS Mincho" w:hAnsi="Calibri" w:cs="Calibri"/>
          <w:szCs w:val="22"/>
          <w:lang w:eastAsia="ja-JP"/>
        </w:rPr>
        <w:t>Where consignments contain both PBF derived from artificial fry and PBF not derived from artificial fry, export CCMs/CPCs and re-export CCMs/CPCs shall ensure that information relating to such products is clearly identified and recorded separately in the corresponding ePBCDs or ePBRCs, as appropriate, in accordance with this Annex and this CMM/Resolution.</w:t>
      </w:r>
    </w:p>
    <w:p w14:paraId="7B35764C" w14:textId="77777777" w:rsidR="00D45745" w:rsidRPr="00D45745" w:rsidRDefault="00D45745" w:rsidP="00D45745">
      <w:pPr>
        <w:widowControl w:val="0"/>
        <w:autoSpaceDE w:val="0"/>
        <w:autoSpaceDN w:val="0"/>
        <w:adjustRightInd w:val="0"/>
        <w:snapToGrid w:val="0"/>
        <w:spacing w:after="0"/>
        <w:rPr>
          <w:rFonts w:ascii="Calibri" w:eastAsia="MS Mincho" w:hAnsi="Calibri" w:cs="Calibri"/>
          <w:bCs/>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4D084230" w14:textId="77777777" w:rsidR="00D45745" w:rsidRPr="00D45745" w:rsidRDefault="00D45745" w:rsidP="00D45745">
      <w:pPr>
        <w:widowControl w:val="0"/>
        <w:wordWrap w:val="0"/>
        <w:autoSpaceDE w:val="0"/>
        <w:autoSpaceDN w:val="0"/>
        <w:adjustRightInd w:val="0"/>
        <w:snapToGrid w:val="0"/>
        <w:spacing w:after="0"/>
        <w:jc w:val="right"/>
        <w:rPr>
          <w:rFonts w:ascii="Calibri" w:eastAsia="MS Mincho" w:hAnsi="Calibri" w:cs="Calibri"/>
          <w:b/>
          <w:sz w:val="24"/>
          <w:lang w:eastAsia="ja-JP"/>
        </w:rPr>
      </w:pPr>
      <w:r w:rsidRPr="00D45745">
        <w:rPr>
          <w:rFonts w:ascii="Calibri" w:eastAsia="MS Mincho" w:hAnsi="Calibri" w:cs="Calibri"/>
          <w:b/>
          <w:sz w:val="24"/>
          <w:lang w:eastAsia="ja-JP"/>
        </w:rPr>
        <w:lastRenderedPageBreak/>
        <w:t>Attachment I</w:t>
      </w:r>
    </w:p>
    <w:p w14:paraId="50DFF996" w14:textId="77777777" w:rsidR="00D45745" w:rsidRPr="00D45745" w:rsidRDefault="00D45745" w:rsidP="00D45745">
      <w:pPr>
        <w:widowControl w:val="0"/>
        <w:autoSpaceDE w:val="0"/>
        <w:autoSpaceDN w:val="0"/>
        <w:adjustRightInd w:val="0"/>
        <w:snapToGrid w:val="0"/>
        <w:spacing w:after="0"/>
        <w:jc w:val="center"/>
        <w:rPr>
          <w:rFonts w:ascii="Calibri" w:eastAsia="MS Mincho" w:hAnsi="Calibri" w:cs="Calibri"/>
          <w:b/>
          <w:bCs/>
          <w:color w:val="1F1F1F"/>
          <w:sz w:val="24"/>
          <w:lang w:eastAsia="ja-JP"/>
        </w:rPr>
      </w:pPr>
    </w:p>
    <w:p w14:paraId="3B76DAA4" w14:textId="77777777" w:rsidR="00D45745" w:rsidRPr="00D45745" w:rsidRDefault="00D45745" w:rsidP="00D45745">
      <w:pPr>
        <w:widowControl w:val="0"/>
        <w:autoSpaceDE w:val="0"/>
        <w:autoSpaceDN w:val="0"/>
        <w:adjustRightInd w:val="0"/>
        <w:snapToGrid w:val="0"/>
        <w:spacing w:after="0"/>
        <w:jc w:val="center"/>
        <w:rPr>
          <w:rFonts w:ascii="Calibri" w:eastAsia="MS Mincho" w:hAnsi="Calibri" w:cs="Calibri"/>
          <w:color w:val="000000"/>
          <w:sz w:val="24"/>
          <w:lang w:eastAsia="ja-JP"/>
        </w:rPr>
      </w:pPr>
      <w:r w:rsidRPr="00D45745">
        <w:rPr>
          <w:rFonts w:ascii="Calibri" w:eastAsia="MS Mincho" w:hAnsi="Calibri" w:cs="Calibri"/>
          <w:b/>
          <w:bCs/>
          <w:color w:val="1F1F1F"/>
          <w:sz w:val="24"/>
          <w:lang w:eastAsia="ja-JP"/>
        </w:rPr>
        <w:t>JOINT IATTC AND WCPFC-NC WORKING GROUP MEETING ON THE</w:t>
      </w:r>
    </w:p>
    <w:p w14:paraId="59AE95AD" w14:textId="77777777" w:rsidR="00D45745" w:rsidRPr="00D45745" w:rsidRDefault="00D45745" w:rsidP="00D45745">
      <w:pPr>
        <w:widowControl w:val="0"/>
        <w:autoSpaceDE w:val="0"/>
        <w:autoSpaceDN w:val="0"/>
        <w:adjustRightInd w:val="0"/>
        <w:snapToGrid w:val="0"/>
        <w:spacing w:after="0"/>
        <w:jc w:val="center"/>
        <w:rPr>
          <w:rFonts w:ascii="Calibri" w:eastAsia="MS Mincho" w:hAnsi="Calibri" w:cs="Calibri"/>
          <w:color w:val="1F1F1F"/>
          <w:sz w:val="24"/>
          <w:lang w:eastAsia="ja-JP"/>
        </w:rPr>
      </w:pPr>
      <w:r w:rsidRPr="00D45745">
        <w:rPr>
          <w:rFonts w:ascii="Calibri" w:eastAsia="MS Mincho" w:hAnsi="Calibri" w:cs="Calibri"/>
          <w:b/>
          <w:bCs/>
          <w:color w:val="1F1F1F"/>
          <w:sz w:val="24"/>
          <w:lang w:eastAsia="ja-JP"/>
        </w:rPr>
        <w:t>MANAGEMENT OF PACIFIC BLUEFIN TUNA</w:t>
      </w:r>
    </w:p>
    <w:p w14:paraId="19B0EE5C" w14:textId="77777777" w:rsidR="00D45745" w:rsidRPr="00D45745" w:rsidRDefault="00D45745" w:rsidP="00D45745">
      <w:pPr>
        <w:widowControl w:val="0"/>
        <w:autoSpaceDE w:val="0"/>
        <w:autoSpaceDN w:val="0"/>
        <w:adjustRightInd w:val="0"/>
        <w:snapToGrid w:val="0"/>
        <w:spacing w:after="0"/>
        <w:jc w:val="center"/>
        <w:rPr>
          <w:rFonts w:ascii="Calibri" w:eastAsia="MS Mincho" w:hAnsi="Calibri" w:cs="Calibri"/>
          <w:b/>
          <w:bCs/>
          <w:color w:val="000000"/>
          <w:sz w:val="24"/>
          <w:lang w:eastAsia="ja-JP"/>
        </w:rPr>
      </w:pPr>
      <w:r w:rsidRPr="00D45745">
        <w:rPr>
          <w:rFonts w:ascii="Calibri" w:eastAsia="MS Mincho" w:hAnsi="Calibri" w:cs="Calibri"/>
          <w:b/>
          <w:bCs/>
          <w:color w:val="000000"/>
          <w:sz w:val="24"/>
          <w:lang w:eastAsia="ja-JP"/>
        </w:rPr>
        <w:t>ELEVENTH SESSION (JWG-11)</w:t>
      </w:r>
    </w:p>
    <w:p w14:paraId="33B4F11A" w14:textId="77777777" w:rsidR="00D45745" w:rsidRPr="00D45745" w:rsidRDefault="00D45745" w:rsidP="00D45745">
      <w:pPr>
        <w:widowControl w:val="0"/>
        <w:autoSpaceDE w:val="0"/>
        <w:autoSpaceDN w:val="0"/>
        <w:adjustRightInd w:val="0"/>
        <w:snapToGrid w:val="0"/>
        <w:spacing w:before="120" w:after="0"/>
        <w:jc w:val="center"/>
        <w:rPr>
          <w:rFonts w:ascii="Calibri" w:eastAsia="MS Mincho" w:hAnsi="Calibri" w:cs="Calibri"/>
          <w:color w:val="000000"/>
          <w:sz w:val="24"/>
          <w:lang w:eastAsia="ja-JP"/>
        </w:rPr>
      </w:pPr>
      <w:r w:rsidRPr="00D45745">
        <w:rPr>
          <w:rFonts w:ascii="Calibri" w:eastAsia="MS Mincho" w:hAnsi="Calibri" w:cs="Calibri"/>
          <w:color w:val="000000"/>
          <w:sz w:val="24"/>
          <w:lang w:eastAsia="ja-JP"/>
        </w:rPr>
        <w:t>8 – 11 July 2026</w:t>
      </w:r>
    </w:p>
    <w:p w14:paraId="3F923655" w14:textId="77777777" w:rsidR="00D45745" w:rsidRPr="00D45745" w:rsidRDefault="00D45745" w:rsidP="00D45745">
      <w:pPr>
        <w:widowControl w:val="0"/>
        <w:autoSpaceDE w:val="0"/>
        <w:autoSpaceDN w:val="0"/>
        <w:adjustRightInd w:val="0"/>
        <w:snapToGrid w:val="0"/>
        <w:spacing w:after="0"/>
        <w:jc w:val="center"/>
        <w:rPr>
          <w:rFonts w:ascii="Calibri" w:eastAsia="MS Mincho" w:hAnsi="Calibri" w:cs="Calibri"/>
          <w:color w:val="000000"/>
          <w:sz w:val="24"/>
          <w:lang w:eastAsia="ja-JP"/>
        </w:rPr>
      </w:pPr>
      <w:r w:rsidRPr="00D45745">
        <w:rPr>
          <w:rFonts w:ascii="Calibri" w:eastAsia="MS Mincho" w:hAnsi="Calibri" w:cs="Calibri"/>
          <w:color w:val="000000"/>
          <w:sz w:val="24"/>
          <w:lang w:eastAsia="ja-JP"/>
        </w:rPr>
        <w:t>Nagasaki, Japan (Hybrid)</w:t>
      </w:r>
    </w:p>
    <w:p w14:paraId="673B2415" w14:textId="77777777" w:rsidR="00D45745" w:rsidRPr="00D45745" w:rsidRDefault="00D45745" w:rsidP="00D45745">
      <w:pPr>
        <w:pBdr>
          <w:top w:val="single" w:sz="18" w:space="1" w:color="auto"/>
          <w:bottom w:val="single" w:sz="18" w:space="0" w:color="auto"/>
        </w:pBdr>
        <w:autoSpaceDE w:val="0"/>
        <w:autoSpaceDN w:val="0"/>
        <w:adjustRightInd w:val="0"/>
        <w:snapToGrid w:val="0"/>
        <w:spacing w:after="0"/>
        <w:ind w:left="1440" w:hanging="1440"/>
        <w:jc w:val="center"/>
        <w:rPr>
          <w:rFonts w:ascii="Calibri" w:eastAsia="MS Mincho" w:hAnsi="Calibri" w:cs="Calibri"/>
          <w:b/>
          <w:sz w:val="24"/>
          <w:lang w:bidi="th-TH"/>
        </w:rPr>
      </w:pPr>
      <w:r w:rsidRPr="00D45745">
        <w:rPr>
          <w:rFonts w:ascii="Calibri" w:eastAsia="MS Mincho" w:hAnsi="Calibri" w:cs="Calibri"/>
          <w:b/>
          <w:sz w:val="24"/>
          <w:lang w:bidi="th-TH"/>
        </w:rPr>
        <w:t xml:space="preserve">Draft Conservation and Management Measure for Implementing the </w:t>
      </w:r>
    </w:p>
    <w:p w14:paraId="62E42539" w14:textId="77777777" w:rsidR="00D45745" w:rsidRPr="00D45745" w:rsidRDefault="00D45745" w:rsidP="00D45745">
      <w:pPr>
        <w:pBdr>
          <w:top w:val="single" w:sz="18" w:space="1" w:color="auto"/>
          <w:bottom w:val="single" w:sz="18" w:space="0" w:color="auto"/>
        </w:pBdr>
        <w:autoSpaceDE w:val="0"/>
        <w:autoSpaceDN w:val="0"/>
        <w:adjustRightInd w:val="0"/>
        <w:snapToGrid w:val="0"/>
        <w:spacing w:after="0"/>
        <w:ind w:left="1440" w:hanging="1440"/>
        <w:jc w:val="center"/>
        <w:rPr>
          <w:rFonts w:ascii="Calibri" w:eastAsia="MS Mincho" w:hAnsi="Calibri" w:cs="Calibri"/>
          <w:b/>
          <w:sz w:val="24"/>
          <w:lang w:bidi="th-TH"/>
        </w:rPr>
      </w:pPr>
      <w:r w:rsidRPr="00D45745">
        <w:rPr>
          <w:rFonts w:ascii="Calibri" w:eastAsia="MS Mincho" w:hAnsi="Calibri" w:cs="Calibri"/>
          <w:b/>
          <w:sz w:val="24"/>
          <w:lang w:bidi="th-TH"/>
        </w:rPr>
        <w:t>Pacific Bluefin Tuna Management Procedure</w:t>
      </w:r>
    </w:p>
    <w:p w14:paraId="6574F59D"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r w:rsidRPr="00D45745">
        <w:rPr>
          <w:rFonts w:ascii="Calibri" w:eastAsia="Calibri" w:hAnsi="Calibri" w:cs="Calibri"/>
          <w:b/>
          <w:bCs/>
          <w:sz w:val="24"/>
        </w:rPr>
        <w:t xml:space="preserve"> IATTC-NC-JWG11-2026-</w:t>
      </w:r>
      <w:r w:rsidRPr="00D45745">
        <w:rPr>
          <w:rFonts w:ascii="Calibri" w:eastAsia="MS Mincho" w:hAnsi="Calibri" w:cs="Calibri"/>
          <w:b/>
          <w:bCs/>
          <w:sz w:val="24"/>
          <w:lang w:eastAsia="ja-JP"/>
        </w:rPr>
        <w:t>WP</w:t>
      </w:r>
      <w:r w:rsidRPr="00D45745">
        <w:rPr>
          <w:rFonts w:ascii="Calibri" w:eastAsia="Calibri" w:hAnsi="Calibri" w:cs="Calibri"/>
          <w:b/>
          <w:bCs/>
          <w:sz w:val="24"/>
        </w:rPr>
        <w:t>03</w:t>
      </w:r>
      <w:r w:rsidRPr="00D45745">
        <w:rPr>
          <w:rFonts w:ascii="Calibri" w:eastAsia="Calibri" w:hAnsi="Calibri" w:cs="Calibri"/>
          <w:b/>
          <w:bCs/>
          <w:sz w:val="24"/>
          <w:vertAlign w:val="superscript"/>
        </w:rPr>
        <w:footnoteReference w:id="4"/>
      </w:r>
    </w:p>
    <w:p w14:paraId="52FF762E"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r w:rsidRPr="00D45745">
        <w:rPr>
          <w:rFonts w:ascii="Calibri" w:eastAsia="Calibri" w:hAnsi="Calibri" w:cs="Calibri"/>
          <w:b/>
          <w:bCs/>
          <w:sz w:val="24"/>
        </w:rPr>
        <w:t>19 June 2026</w:t>
      </w:r>
    </w:p>
    <w:p w14:paraId="2D659D00"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2E44DE1F"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230A0BED"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53785392"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4A2AE506"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6AA100FA"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3DAF62F1"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0C739584"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493B93E3"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0DA54861"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18D66DB5"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753B82A1" w14:textId="77777777" w:rsidR="00D45745" w:rsidRPr="00D45745" w:rsidRDefault="00D45745" w:rsidP="00D45745">
      <w:pPr>
        <w:widowControl w:val="0"/>
        <w:autoSpaceDE w:val="0"/>
        <w:autoSpaceDN w:val="0"/>
        <w:spacing w:after="0"/>
        <w:jc w:val="right"/>
        <w:rPr>
          <w:rFonts w:ascii="Calibri" w:eastAsia="Calibri" w:hAnsi="Calibri" w:cs="Calibri"/>
          <w:b/>
          <w:bCs/>
          <w:sz w:val="24"/>
        </w:rPr>
      </w:pPr>
    </w:p>
    <w:p w14:paraId="070F5E71" w14:textId="77777777" w:rsidR="00D45745" w:rsidRPr="00D45745" w:rsidRDefault="00D45745" w:rsidP="00D45745">
      <w:pPr>
        <w:widowControl w:val="0"/>
        <w:autoSpaceDE w:val="0"/>
        <w:autoSpaceDN w:val="0"/>
        <w:spacing w:after="0"/>
        <w:jc w:val="center"/>
        <w:rPr>
          <w:rFonts w:ascii="Calibri" w:eastAsia="Calibri" w:hAnsi="Calibri" w:cs="Calibri"/>
          <w:b/>
          <w:bCs/>
          <w:sz w:val="24"/>
        </w:rPr>
      </w:pPr>
      <w:r w:rsidRPr="00D45745">
        <w:rPr>
          <w:rFonts w:ascii="Calibri" w:eastAsia="Malgun Gothic" w:hAnsi="Calibri" w:cs="Calibri"/>
          <w:b/>
          <w:bCs/>
          <w:sz w:val="24"/>
          <w:szCs w:val="22"/>
          <w:lang w:eastAsia="ko-KR"/>
        </w:rPr>
        <w:t>PBFJWG Co-Chairs</w:t>
      </w:r>
    </w:p>
    <w:p w14:paraId="73A6C394" w14:textId="77777777" w:rsidR="00D45745" w:rsidRPr="00D45745" w:rsidRDefault="00D45745" w:rsidP="00D45745">
      <w:pPr>
        <w:widowControl w:val="0"/>
        <w:autoSpaceDE w:val="0"/>
        <w:autoSpaceDN w:val="0"/>
        <w:spacing w:afterLines="25" w:after="60"/>
        <w:jc w:val="left"/>
        <w:rPr>
          <w:rFonts w:ascii="Calibri" w:eastAsia="Calibri" w:hAnsi="Calibri" w:cs="Calibri"/>
          <w:b/>
          <w:bCs/>
          <w:szCs w:val="22"/>
        </w:rPr>
      </w:pPr>
    </w:p>
    <w:p w14:paraId="5FA9FD40" w14:textId="77777777" w:rsidR="00D45745" w:rsidRPr="00D45745" w:rsidRDefault="00D45745" w:rsidP="00D45745">
      <w:pPr>
        <w:autoSpaceDE w:val="0"/>
        <w:autoSpaceDN w:val="0"/>
        <w:spacing w:after="0"/>
        <w:jc w:val="left"/>
        <w:rPr>
          <w:rFonts w:ascii="Calibri" w:eastAsia="Calibri" w:hAnsi="Calibri" w:cs="Calibri"/>
          <w:b/>
          <w:bCs/>
          <w:szCs w:val="22"/>
        </w:rPr>
      </w:pPr>
      <w:r w:rsidRPr="00D45745">
        <w:rPr>
          <w:rFonts w:ascii="Calibri" w:eastAsia="Calibri" w:hAnsi="Calibri" w:cs="Calibri"/>
          <w:b/>
          <w:bCs/>
          <w:szCs w:val="22"/>
        </w:rPr>
        <w:br w:type="page"/>
      </w:r>
    </w:p>
    <w:p w14:paraId="17655D17" w14:textId="77777777" w:rsidR="00D45745" w:rsidRPr="00D45745" w:rsidRDefault="00D45745" w:rsidP="00D45745">
      <w:pPr>
        <w:widowControl w:val="0"/>
        <w:autoSpaceDE w:val="0"/>
        <w:autoSpaceDN w:val="0"/>
        <w:spacing w:before="10" w:after="1"/>
        <w:jc w:val="left"/>
        <w:rPr>
          <w:rFonts w:eastAsia="Calibri" w:hAnsi="Calibri" w:cs="Calibri"/>
          <w:sz w:val="17"/>
          <w:szCs w:val="22"/>
        </w:rPr>
      </w:pPr>
    </w:p>
    <w:p w14:paraId="26B0F0DB" w14:textId="77777777" w:rsidR="00D45745" w:rsidRPr="00D45745" w:rsidRDefault="00D45745" w:rsidP="00D45745">
      <w:pPr>
        <w:widowControl w:val="0"/>
        <w:autoSpaceDE w:val="0"/>
        <w:autoSpaceDN w:val="0"/>
        <w:spacing w:after="0"/>
        <w:ind w:left="3405"/>
        <w:jc w:val="left"/>
        <w:rPr>
          <w:rFonts w:eastAsia="Calibri" w:hAnsi="Calibri" w:cs="Calibri"/>
          <w:sz w:val="20"/>
          <w:szCs w:val="22"/>
        </w:rPr>
      </w:pPr>
      <w:r w:rsidRPr="00D45745">
        <w:rPr>
          <w:rFonts w:eastAsia="Calibri" w:hAnsi="Calibri" w:cs="Calibri"/>
          <w:noProof/>
          <w:sz w:val="20"/>
          <w:szCs w:val="22"/>
        </w:rPr>
        <w:drawing>
          <wp:inline distT="0" distB="0" distL="0" distR="0" wp14:anchorId="72DF9187" wp14:editId="05DED0F2">
            <wp:extent cx="2080821" cy="725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1" cstate="print"/>
                    <a:stretch>
                      <a:fillRect/>
                    </a:stretch>
                  </pic:blipFill>
                  <pic:spPr>
                    <a:xfrm>
                      <a:off x="0" y="0"/>
                      <a:ext cx="2080821" cy="725424"/>
                    </a:xfrm>
                    <a:prstGeom prst="rect">
                      <a:avLst/>
                    </a:prstGeom>
                  </pic:spPr>
                </pic:pic>
              </a:graphicData>
            </a:graphic>
          </wp:inline>
        </w:drawing>
      </w:r>
    </w:p>
    <w:p w14:paraId="6D14CF8E" w14:textId="77777777" w:rsidR="00D45745" w:rsidRPr="00D45745" w:rsidRDefault="00D45745" w:rsidP="00D45745">
      <w:pPr>
        <w:widowControl w:val="0"/>
        <w:autoSpaceDE w:val="0"/>
        <w:autoSpaceDN w:val="0"/>
        <w:spacing w:before="8" w:after="0"/>
        <w:jc w:val="left"/>
        <w:rPr>
          <w:rFonts w:eastAsia="Calibri" w:hAnsi="Calibri" w:cs="Calibri"/>
          <w:sz w:val="11"/>
          <w:szCs w:val="22"/>
        </w:rPr>
      </w:pPr>
      <w:r w:rsidRPr="00D45745">
        <w:rPr>
          <w:rFonts w:eastAsia="Calibri" w:hAnsi="Calibri" w:cs="Calibri"/>
          <w:noProof/>
          <w:sz w:val="11"/>
          <w:szCs w:val="22"/>
        </w:rPr>
        <mc:AlternateContent>
          <mc:Choice Requires="wps">
            <w:drawing>
              <wp:anchor distT="0" distB="0" distL="0" distR="0" simplePos="0" relativeHeight="251653120" behindDoc="1" locked="0" layoutInCell="1" allowOverlap="1" wp14:anchorId="500292C7" wp14:editId="0DC5C559">
                <wp:simplePos x="0" y="0"/>
                <wp:positionH relativeFrom="page">
                  <wp:posOffset>896416</wp:posOffset>
                </wp:positionH>
                <wp:positionV relativeFrom="paragraph">
                  <wp:posOffset>100964</wp:posOffset>
                </wp:positionV>
                <wp:extent cx="59817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0CD6BA" id="Graphic 4" o:spid="_x0000_s1026" style="position:absolute;margin-left:70.6pt;margin-top:7.95pt;width:471pt;height:1.45pt;z-index:-251663360;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" path="m5981446,l,,,18288r5981446,l5981446,xe" fillcolor="black" stroked="f">
                <v:path arrowok="t"/>
                <w10:wrap type="topAndBottom" anchorx="page"/>
              </v:shape>
            </w:pict>
          </mc:Fallback>
        </mc:AlternateContent>
      </w:r>
    </w:p>
    <w:p w14:paraId="526B7E29" w14:textId="77777777" w:rsidR="00D45745" w:rsidRPr="00D45745" w:rsidRDefault="00D45745" w:rsidP="00D45745">
      <w:pPr>
        <w:widowControl w:val="0"/>
        <w:autoSpaceDE w:val="0"/>
        <w:autoSpaceDN w:val="0"/>
        <w:spacing w:before="78" w:after="0"/>
        <w:ind w:left="3"/>
        <w:jc w:val="center"/>
        <w:outlineLvl w:val="0"/>
        <w:rPr>
          <w:rFonts w:ascii="Calibri" w:eastAsia="Calibri" w:hAnsi="Calibri" w:cs="Calibri"/>
          <w:b/>
          <w:bCs/>
          <w:sz w:val="24"/>
        </w:rPr>
      </w:pPr>
      <w:r w:rsidRPr="00D45745">
        <w:rPr>
          <w:rFonts w:ascii="Calibri" w:eastAsia="Calibri" w:hAnsi="Calibri" w:cs="Calibri"/>
          <w:b/>
          <w:bCs/>
          <w:spacing w:val="-2"/>
          <w:sz w:val="24"/>
        </w:rPr>
        <w:t>CONSERVATION</w:t>
      </w:r>
      <w:r w:rsidRPr="00D45745">
        <w:rPr>
          <w:rFonts w:ascii="Calibri" w:eastAsia="Calibri" w:hAnsi="Calibri" w:cs="Calibri"/>
          <w:b/>
          <w:bCs/>
          <w:spacing w:val="-1"/>
          <w:sz w:val="24"/>
        </w:rPr>
        <w:t xml:space="preserve"> </w:t>
      </w:r>
      <w:r w:rsidRPr="00D45745">
        <w:rPr>
          <w:rFonts w:ascii="Calibri" w:eastAsia="Calibri" w:hAnsi="Calibri" w:cs="Calibri"/>
          <w:b/>
          <w:bCs/>
          <w:spacing w:val="-2"/>
          <w:sz w:val="24"/>
        </w:rPr>
        <w:t>AND</w:t>
      </w:r>
      <w:r w:rsidRPr="00D45745">
        <w:rPr>
          <w:rFonts w:ascii="Calibri" w:eastAsia="Calibri" w:hAnsi="Calibri" w:cs="Calibri"/>
          <w:b/>
          <w:bCs/>
          <w:spacing w:val="1"/>
          <w:sz w:val="24"/>
        </w:rPr>
        <w:t xml:space="preserve"> </w:t>
      </w:r>
      <w:r w:rsidRPr="00D45745">
        <w:rPr>
          <w:rFonts w:ascii="Calibri" w:eastAsia="Calibri" w:hAnsi="Calibri" w:cs="Calibri"/>
          <w:b/>
          <w:bCs/>
          <w:spacing w:val="-2"/>
          <w:sz w:val="24"/>
        </w:rPr>
        <w:t>MANAGEMENT</w:t>
      </w:r>
      <w:r w:rsidRPr="00D45745">
        <w:rPr>
          <w:rFonts w:ascii="Calibri" w:eastAsia="Calibri" w:hAnsi="Calibri" w:cs="Calibri"/>
          <w:b/>
          <w:bCs/>
          <w:spacing w:val="3"/>
          <w:sz w:val="24"/>
        </w:rPr>
        <w:t xml:space="preserve"> </w:t>
      </w:r>
      <w:r w:rsidRPr="00D45745">
        <w:rPr>
          <w:rFonts w:ascii="Calibri" w:eastAsia="Calibri" w:hAnsi="Calibri" w:cs="Calibri"/>
          <w:b/>
          <w:bCs/>
          <w:spacing w:val="-2"/>
          <w:sz w:val="24"/>
        </w:rPr>
        <w:t>MEASURE</w:t>
      </w:r>
      <w:r w:rsidRPr="00D45745">
        <w:rPr>
          <w:rFonts w:ascii="Calibri" w:eastAsia="Calibri" w:hAnsi="Calibri" w:cs="Calibri"/>
          <w:b/>
          <w:bCs/>
          <w:spacing w:val="-3"/>
          <w:sz w:val="24"/>
        </w:rPr>
        <w:t xml:space="preserve"> </w:t>
      </w:r>
      <w:r w:rsidRPr="00D45745">
        <w:rPr>
          <w:rFonts w:ascii="Calibri" w:eastAsia="Calibri" w:hAnsi="Calibri" w:cs="Calibri"/>
          <w:b/>
          <w:bCs/>
          <w:spacing w:val="-2"/>
          <w:sz w:val="24"/>
        </w:rPr>
        <w:t>FOR</w:t>
      </w:r>
      <w:r w:rsidRPr="00D45745">
        <w:rPr>
          <w:rFonts w:ascii="Calibri" w:eastAsia="Calibri" w:hAnsi="Calibri" w:cs="Calibri"/>
          <w:b/>
          <w:bCs/>
          <w:sz w:val="24"/>
        </w:rPr>
        <w:t xml:space="preserve"> </w:t>
      </w:r>
      <w:r w:rsidRPr="00D45745">
        <w:rPr>
          <w:rFonts w:ascii="Calibri" w:eastAsia="Calibri" w:hAnsi="Calibri" w:cs="Calibri"/>
          <w:b/>
          <w:bCs/>
          <w:spacing w:val="-2"/>
          <w:sz w:val="24"/>
        </w:rPr>
        <w:t>PACIFIC</w:t>
      </w:r>
      <w:r w:rsidRPr="00D45745">
        <w:rPr>
          <w:rFonts w:ascii="Calibri" w:eastAsia="Calibri" w:hAnsi="Calibri" w:cs="Calibri"/>
          <w:b/>
          <w:bCs/>
          <w:sz w:val="24"/>
        </w:rPr>
        <w:t xml:space="preserve"> </w:t>
      </w:r>
      <w:r w:rsidRPr="00D45745">
        <w:rPr>
          <w:rFonts w:ascii="Calibri" w:eastAsia="Calibri" w:hAnsi="Calibri" w:cs="Calibri"/>
          <w:b/>
          <w:bCs/>
          <w:spacing w:val="-2"/>
          <w:sz w:val="24"/>
        </w:rPr>
        <w:t>BLUEFIN</w:t>
      </w:r>
      <w:r w:rsidRPr="00D45745">
        <w:rPr>
          <w:rFonts w:ascii="Calibri" w:eastAsia="Calibri" w:hAnsi="Calibri" w:cs="Calibri"/>
          <w:b/>
          <w:bCs/>
          <w:spacing w:val="1"/>
          <w:sz w:val="24"/>
        </w:rPr>
        <w:t xml:space="preserve"> </w:t>
      </w:r>
      <w:r w:rsidRPr="00D45745">
        <w:rPr>
          <w:rFonts w:ascii="Calibri" w:eastAsia="Calibri" w:hAnsi="Calibri" w:cs="Calibri"/>
          <w:b/>
          <w:bCs/>
          <w:spacing w:val="-4"/>
          <w:sz w:val="24"/>
        </w:rPr>
        <w:t>TUNA</w:t>
      </w:r>
    </w:p>
    <w:p w14:paraId="00D3C33D" w14:textId="77777777" w:rsidR="00D45745" w:rsidRPr="00D45745" w:rsidRDefault="00D45745" w:rsidP="00D45745">
      <w:pPr>
        <w:widowControl w:val="0"/>
        <w:autoSpaceDE w:val="0"/>
        <w:autoSpaceDN w:val="0"/>
        <w:spacing w:before="7" w:after="0"/>
        <w:jc w:val="left"/>
        <w:rPr>
          <w:rFonts w:ascii="Calibri" w:eastAsia="Calibri" w:hAnsi="Calibri" w:cs="Calibri"/>
          <w:b/>
          <w:sz w:val="4"/>
          <w:szCs w:val="22"/>
        </w:rPr>
      </w:pPr>
      <w:r w:rsidRPr="00D45745">
        <w:rPr>
          <w:rFonts w:ascii="Calibri" w:eastAsia="Calibri" w:hAnsi="Calibri" w:cs="Calibri"/>
          <w:b/>
          <w:noProof/>
          <w:sz w:val="4"/>
          <w:szCs w:val="22"/>
        </w:rPr>
        <mc:AlternateContent>
          <mc:Choice Requires="wps">
            <w:drawing>
              <wp:anchor distT="0" distB="0" distL="0" distR="0" simplePos="0" relativeHeight="251654144" behindDoc="1" locked="0" layoutInCell="1" allowOverlap="1" wp14:anchorId="77308DC4" wp14:editId="1CBB9F60">
                <wp:simplePos x="0" y="0"/>
                <wp:positionH relativeFrom="page">
                  <wp:posOffset>896416</wp:posOffset>
                </wp:positionH>
                <wp:positionV relativeFrom="paragraph">
                  <wp:posOffset>50946</wp:posOffset>
                </wp:positionV>
                <wp:extent cx="598170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7A5643" id="Graphic 5" o:spid="_x0000_s1026" style="position:absolute;margin-left:70.6pt;margin-top:4pt;width:471pt;height:1.45pt;z-index:-251662336;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" path="m5981446,l,,,18288r5981446,l5981446,xe" fillcolor="black" stroked="f">
                <v:path arrowok="t"/>
                <w10:wrap type="topAndBottom" anchorx="page"/>
              </v:shape>
            </w:pict>
          </mc:Fallback>
        </mc:AlternateContent>
      </w:r>
    </w:p>
    <w:p w14:paraId="56F5B48E" w14:textId="77777777" w:rsidR="00D45745" w:rsidRPr="00D45745" w:rsidRDefault="00D45745" w:rsidP="00D45745">
      <w:pPr>
        <w:widowControl w:val="0"/>
        <w:autoSpaceDE w:val="0"/>
        <w:autoSpaceDN w:val="0"/>
        <w:spacing w:before="1" w:after="0"/>
        <w:ind w:leftChars="-129" w:left="-2" w:hangingChars="128" w:hanging="282"/>
        <w:jc w:val="right"/>
        <w:outlineLvl w:val="1"/>
        <w:rPr>
          <w:rFonts w:ascii="Calibri" w:eastAsia="MS Mincho" w:hAnsi="Calibri" w:cs="Calibri"/>
          <w:b/>
          <w:bCs/>
          <w:szCs w:val="22"/>
          <w:lang w:eastAsia="ja-JP"/>
        </w:rPr>
      </w:pPr>
      <w:r w:rsidRPr="00D45745">
        <w:rPr>
          <w:rFonts w:ascii="Calibri" w:eastAsia="Calibri" w:hAnsi="Calibri" w:cs="Calibri"/>
          <w:b/>
          <w:bCs/>
          <w:szCs w:val="22"/>
        </w:rPr>
        <w:t>Conservation</w:t>
      </w:r>
      <w:r w:rsidRPr="00D45745">
        <w:rPr>
          <w:rFonts w:ascii="Calibri" w:eastAsia="Calibri" w:hAnsi="Calibri" w:cs="Calibri"/>
          <w:b/>
          <w:bCs/>
          <w:spacing w:val="-9"/>
          <w:szCs w:val="22"/>
        </w:rPr>
        <w:t xml:space="preserve"> </w:t>
      </w:r>
      <w:r w:rsidRPr="00D45745">
        <w:rPr>
          <w:rFonts w:ascii="Calibri" w:eastAsia="Calibri" w:hAnsi="Calibri" w:cs="Calibri"/>
          <w:b/>
          <w:bCs/>
          <w:szCs w:val="22"/>
        </w:rPr>
        <w:t>and</w:t>
      </w:r>
      <w:r w:rsidRPr="00D45745">
        <w:rPr>
          <w:rFonts w:ascii="Calibri" w:eastAsia="Calibri" w:hAnsi="Calibri" w:cs="Calibri"/>
          <w:b/>
          <w:bCs/>
          <w:spacing w:val="-9"/>
          <w:szCs w:val="22"/>
        </w:rPr>
        <w:t xml:space="preserve"> </w:t>
      </w:r>
      <w:r w:rsidRPr="00D45745">
        <w:rPr>
          <w:rFonts w:ascii="Calibri" w:eastAsia="Calibri" w:hAnsi="Calibri" w:cs="Calibri"/>
          <w:b/>
          <w:bCs/>
          <w:szCs w:val="22"/>
        </w:rPr>
        <w:t>Management</w:t>
      </w:r>
      <w:r w:rsidRPr="00D45745">
        <w:rPr>
          <w:rFonts w:ascii="Calibri" w:eastAsia="Calibri" w:hAnsi="Calibri" w:cs="Calibri"/>
          <w:b/>
          <w:bCs/>
          <w:spacing w:val="-8"/>
          <w:szCs w:val="22"/>
        </w:rPr>
        <w:t xml:space="preserve"> </w:t>
      </w:r>
      <w:r w:rsidRPr="00D45745">
        <w:rPr>
          <w:rFonts w:ascii="Calibri" w:eastAsia="Calibri" w:hAnsi="Calibri" w:cs="Calibri"/>
          <w:b/>
          <w:bCs/>
          <w:szCs w:val="22"/>
        </w:rPr>
        <w:t>Measure</w:t>
      </w:r>
      <w:r w:rsidRPr="00D45745">
        <w:rPr>
          <w:rFonts w:ascii="Calibri" w:eastAsia="Calibri" w:hAnsi="Calibri" w:cs="Calibri"/>
          <w:b/>
          <w:bCs/>
          <w:spacing w:val="-6"/>
          <w:szCs w:val="22"/>
        </w:rPr>
        <w:t xml:space="preserve"> </w:t>
      </w:r>
      <w:ins w:id="274" w:author="Author">
        <w:r w:rsidRPr="00D45745">
          <w:rPr>
            <w:rFonts w:ascii="Calibri" w:eastAsia="MS Mincho" w:hAnsi="Calibri" w:cs="Calibri"/>
            <w:b/>
            <w:bCs/>
            <w:szCs w:val="22"/>
            <w:lang w:eastAsia="ja-JP"/>
          </w:rPr>
          <w:t>2026-xx</w:t>
        </w:r>
      </w:ins>
      <w:del w:id="275" w:author="Author">
        <w:r w:rsidRPr="00D45745" w:rsidDel="00956DD1">
          <w:rPr>
            <w:rFonts w:ascii="Calibri" w:eastAsia="Calibri" w:hAnsi="Calibri" w:cs="Calibri"/>
            <w:b/>
            <w:bCs/>
            <w:szCs w:val="22"/>
          </w:rPr>
          <w:delText>202</w:delText>
        </w:r>
        <w:r w:rsidRPr="00D45745" w:rsidDel="00DD72DB">
          <w:rPr>
            <w:rFonts w:ascii="Calibri" w:eastAsia="Calibri" w:hAnsi="Calibri" w:cs="Calibri"/>
            <w:b/>
            <w:bCs/>
            <w:szCs w:val="22"/>
          </w:rPr>
          <w:delText>4-</w:delText>
        </w:r>
        <w:r w:rsidRPr="00D45745" w:rsidDel="00DD72DB">
          <w:rPr>
            <w:rFonts w:ascii="Calibri" w:eastAsia="Calibri" w:hAnsi="Calibri" w:cs="Calibri"/>
            <w:b/>
            <w:bCs/>
            <w:spacing w:val="-5"/>
            <w:szCs w:val="22"/>
          </w:rPr>
          <w:delText>01</w:delText>
        </w:r>
      </w:del>
    </w:p>
    <w:p w14:paraId="2B1C8AAC"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0100BAAF" w14:textId="77777777" w:rsidR="00D45745" w:rsidRPr="00D45745" w:rsidRDefault="00D45745" w:rsidP="00D45745">
      <w:pPr>
        <w:widowControl w:val="0"/>
        <w:autoSpaceDE w:val="0"/>
        <w:autoSpaceDN w:val="0"/>
        <w:spacing w:before="42" w:after="0"/>
        <w:jc w:val="left"/>
        <w:rPr>
          <w:rFonts w:ascii="Calibri" w:eastAsia="Calibri" w:hAnsi="Calibri" w:cs="Calibri"/>
          <w:b/>
          <w:szCs w:val="22"/>
        </w:rPr>
      </w:pPr>
    </w:p>
    <w:p w14:paraId="14068905" w14:textId="77777777" w:rsidR="00D45745" w:rsidRPr="00D45745" w:rsidRDefault="00D45745" w:rsidP="00D45745">
      <w:pPr>
        <w:widowControl w:val="0"/>
        <w:autoSpaceDE w:val="0"/>
        <w:autoSpaceDN w:val="0"/>
        <w:spacing w:after="0"/>
        <w:ind w:left="360"/>
        <w:rPr>
          <w:rFonts w:ascii="Calibri" w:eastAsia="Calibri" w:hAnsi="Calibri" w:cs="Calibri"/>
          <w:i/>
          <w:szCs w:val="22"/>
        </w:rPr>
      </w:pPr>
      <w:r w:rsidRPr="00D45745">
        <w:rPr>
          <w:rFonts w:ascii="Calibri" w:eastAsia="Calibri" w:hAnsi="Calibri" w:cs="Calibri"/>
          <w:i/>
          <w:szCs w:val="22"/>
        </w:rPr>
        <w:t>The</w:t>
      </w:r>
      <w:r w:rsidRPr="00D45745">
        <w:rPr>
          <w:rFonts w:ascii="Calibri" w:eastAsia="Calibri" w:hAnsi="Calibri" w:cs="Calibri"/>
          <w:i/>
          <w:spacing w:val="-5"/>
          <w:szCs w:val="22"/>
        </w:rPr>
        <w:t xml:space="preserve"> </w:t>
      </w:r>
      <w:r w:rsidRPr="00D45745">
        <w:rPr>
          <w:rFonts w:ascii="Calibri" w:eastAsia="Calibri" w:hAnsi="Calibri" w:cs="Calibri"/>
          <w:i/>
          <w:szCs w:val="22"/>
        </w:rPr>
        <w:t>Western</w:t>
      </w:r>
      <w:r w:rsidRPr="00D45745">
        <w:rPr>
          <w:rFonts w:ascii="Calibri" w:eastAsia="Calibri" w:hAnsi="Calibri" w:cs="Calibri"/>
          <w:i/>
          <w:spacing w:val="-5"/>
          <w:szCs w:val="22"/>
        </w:rPr>
        <w:t xml:space="preserve"> </w:t>
      </w:r>
      <w:r w:rsidRPr="00D45745">
        <w:rPr>
          <w:rFonts w:ascii="Calibri" w:eastAsia="Calibri" w:hAnsi="Calibri" w:cs="Calibri"/>
          <w:i/>
          <w:szCs w:val="22"/>
        </w:rPr>
        <w:t>and</w:t>
      </w:r>
      <w:r w:rsidRPr="00D45745">
        <w:rPr>
          <w:rFonts w:ascii="Calibri" w:eastAsia="Calibri" w:hAnsi="Calibri" w:cs="Calibri"/>
          <w:i/>
          <w:spacing w:val="-5"/>
          <w:szCs w:val="22"/>
        </w:rPr>
        <w:t xml:space="preserve"> </w:t>
      </w:r>
      <w:r w:rsidRPr="00D45745">
        <w:rPr>
          <w:rFonts w:ascii="Calibri" w:eastAsia="Calibri" w:hAnsi="Calibri" w:cs="Calibri"/>
          <w:i/>
          <w:szCs w:val="22"/>
        </w:rPr>
        <w:t>Central</w:t>
      </w:r>
      <w:r w:rsidRPr="00D45745">
        <w:rPr>
          <w:rFonts w:ascii="Calibri" w:eastAsia="Calibri" w:hAnsi="Calibri" w:cs="Calibri"/>
          <w:i/>
          <w:spacing w:val="-6"/>
          <w:szCs w:val="22"/>
        </w:rPr>
        <w:t xml:space="preserve"> </w:t>
      </w:r>
      <w:r w:rsidRPr="00D45745">
        <w:rPr>
          <w:rFonts w:ascii="Calibri" w:eastAsia="Calibri" w:hAnsi="Calibri" w:cs="Calibri"/>
          <w:i/>
          <w:szCs w:val="22"/>
        </w:rPr>
        <w:t>Pacific</w:t>
      </w:r>
      <w:r w:rsidRPr="00D45745">
        <w:rPr>
          <w:rFonts w:ascii="Calibri" w:eastAsia="Calibri" w:hAnsi="Calibri" w:cs="Calibri"/>
          <w:i/>
          <w:spacing w:val="-5"/>
          <w:szCs w:val="22"/>
        </w:rPr>
        <w:t xml:space="preserve"> </w:t>
      </w:r>
      <w:r w:rsidRPr="00D45745">
        <w:rPr>
          <w:rFonts w:ascii="Calibri" w:eastAsia="Calibri" w:hAnsi="Calibri" w:cs="Calibri"/>
          <w:i/>
          <w:szCs w:val="22"/>
        </w:rPr>
        <w:t>Fisheries</w:t>
      </w:r>
      <w:r w:rsidRPr="00D45745">
        <w:rPr>
          <w:rFonts w:ascii="Calibri" w:eastAsia="Calibri" w:hAnsi="Calibri" w:cs="Calibri"/>
          <w:i/>
          <w:spacing w:val="-6"/>
          <w:szCs w:val="22"/>
        </w:rPr>
        <w:t xml:space="preserve"> </w:t>
      </w:r>
      <w:r w:rsidRPr="00D45745">
        <w:rPr>
          <w:rFonts w:ascii="Calibri" w:eastAsia="Calibri" w:hAnsi="Calibri" w:cs="Calibri"/>
          <w:i/>
          <w:szCs w:val="22"/>
        </w:rPr>
        <w:t>Commission</w:t>
      </w:r>
      <w:r w:rsidRPr="00D45745">
        <w:rPr>
          <w:rFonts w:ascii="Calibri" w:eastAsia="Calibri" w:hAnsi="Calibri" w:cs="Calibri"/>
          <w:i/>
          <w:spacing w:val="-7"/>
          <w:szCs w:val="22"/>
        </w:rPr>
        <w:t xml:space="preserve"> </w:t>
      </w:r>
      <w:r w:rsidRPr="00D45745">
        <w:rPr>
          <w:rFonts w:ascii="Calibri" w:eastAsia="Calibri" w:hAnsi="Calibri" w:cs="Calibri"/>
          <w:i/>
          <w:spacing w:val="-2"/>
          <w:szCs w:val="22"/>
        </w:rPr>
        <w:t>(WCPFC):</w:t>
      </w:r>
    </w:p>
    <w:p w14:paraId="59C33632" w14:textId="77777777" w:rsidR="00D45745" w:rsidRPr="00D45745" w:rsidRDefault="00D45745" w:rsidP="00D45745">
      <w:pPr>
        <w:widowControl w:val="0"/>
        <w:autoSpaceDE w:val="0"/>
        <w:autoSpaceDN w:val="0"/>
        <w:spacing w:before="13" w:after="0"/>
        <w:jc w:val="left"/>
        <w:rPr>
          <w:rFonts w:ascii="Calibri" w:eastAsia="Calibri" w:hAnsi="Calibri" w:cs="Calibri"/>
          <w:i/>
          <w:szCs w:val="22"/>
        </w:rPr>
      </w:pPr>
    </w:p>
    <w:p w14:paraId="3102F60B" w14:textId="77777777" w:rsidR="00D45745" w:rsidRPr="00D45745" w:rsidRDefault="00D45745" w:rsidP="00D45745">
      <w:pPr>
        <w:widowControl w:val="0"/>
        <w:autoSpaceDE w:val="0"/>
        <w:autoSpaceDN w:val="0"/>
        <w:spacing w:after="0" w:line="259" w:lineRule="auto"/>
        <w:ind w:left="372" w:right="439" w:hanging="12"/>
        <w:jc w:val="left"/>
        <w:rPr>
          <w:rFonts w:ascii="Calibri" w:eastAsia="Calibri" w:hAnsi="Calibri" w:cs="Calibri"/>
          <w:szCs w:val="22"/>
        </w:rPr>
      </w:pPr>
      <w:r w:rsidRPr="00D45745">
        <w:rPr>
          <w:rFonts w:ascii="Calibri" w:eastAsia="Calibri" w:hAnsi="Calibri" w:cs="Calibri"/>
          <w:i/>
          <w:szCs w:val="22"/>
        </w:rPr>
        <w:t xml:space="preserve">Recognizing that </w:t>
      </w:r>
      <w:r w:rsidRPr="00D45745">
        <w:rPr>
          <w:rFonts w:ascii="Calibri" w:eastAsia="Calibri" w:hAnsi="Calibri" w:cs="Calibri"/>
          <w:szCs w:val="22"/>
        </w:rPr>
        <w:t>WCPFC6 adopted Conservation and Management Measure for Pacific bluefin tuna (CMM</w:t>
      </w:r>
      <w:r w:rsidRPr="00D45745">
        <w:rPr>
          <w:rFonts w:ascii="Calibri" w:eastAsia="Calibri" w:hAnsi="Calibri" w:cs="Calibri"/>
          <w:spacing w:val="-1"/>
          <w:szCs w:val="22"/>
        </w:rPr>
        <w:t xml:space="preserve"> </w:t>
      </w:r>
      <w:r w:rsidRPr="00D45745">
        <w:rPr>
          <w:rFonts w:ascii="Calibri" w:eastAsia="Calibri" w:hAnsi="Calibri" w:cs="Calibri"/>
          <w:szCs w:val="22"/>
        </w:rPr>
        <w:t>2009-07)</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measure</w:t>
      </w:r>
      <w:r w:rsidRPr="00D45745">
        <w:rPr>
          <w:rFonts w:ascii="Calibri" w:eastAsia="Calibri" w:hAnsi="Calibri" w:cs="Calibri"/>
          <w:spacing w:val="-3"/>
          <w:szCs w:val="22"/>
        </w:rPr>
        <w:t xml:space="preserve"> </w:t>
      </w:r>
      <w:r w:rsidRPr="00D45745">
        <w:rPr>
          <w:rFonts w:ascii="Calibri" w:eastAsia="Calibri" w:hAnsi="Calibri" w:cs="Calibri"/>
          <w:szCs w:val="22"/>
        </w:rPr>
        <w:t>was</w:t>
      </w:r>
      <w:r w:rsidRPr="00D45745">
        <w:rPr>
          <w:rFonts w:ascii="Calibri" w:eastAsia="Calibri" w:hAnsi="Calibri" w:cs="Calibri"/>
          <w:spacing w:val="-1"/>
          <w:szCs w:val="22"/>
        </w:rPr>
        <w:t xml:space="preserve"> </w:t>
      </w:r>
      <w:r w:rsidRPr="00D45745">
        <w:rPr>
          <w:rFonts w:ascii="Calibri" w:eastAsia="Calibri" w:hAnsi="Calibri" w:cs="Calibri"/>
          <w:szCs w:val="22"/>
        </w:rPr>
        <w:t xml:space="preserve">revised </w:t>
      </w:r>
      <w:ins w:id="276" w:author="Author">
        <w:r w:rsidRPr="00D45745">
          <w:rPr>
            <w:rFonts w:ascii="Calibri" w:eastAsia="MS Mincho" w:hAnsi="Calibri" w:cs="Calibri"/>
            <w:szCs w:val="22"/>
            <w:lang w:eastAsia="ja-JP"/>
          </w:rPr>
          <w:t>thirteen</w:t>
        </w:r>
      </w:ins>
      <w:del w:id="277" w:author="Author">
        <w:r w:rsidRPr="00D45745" w:rsidDel="00956DD1">
          <w:rPr>
            <w:rFonts w:ascii="Calibri" w:eastAsia="Calibri" w:hAnsi="Calibri" w:cs="Calibri"/>
            <w:szCs w:val="22"/>
          </w:rPr>
          <w:delText>twelve</w:delText>
        </w:r>
      </w:del>
      <w:r w:rsidRPr="00D45745">
        <w:rPr>
          <w:rFonts w:ascii="Calibri" w:eastAsia="Calibri" w:hAnsi="Calibri" w:cs="Calibri"/>
          <w:spacing w:val="-2"/>
          <w:szCs w:val="22"/>
        </w:rPr>
        <w:t xml:space="preserve"> </w:t>
      </w:r>
      <w:r w:rsidRPr="00D45745">
        <w:rPr>
          <w:rFonts w:ascii="Calibri" w:eastAsia="Calibri" w:hAnsi="Calibri" w:cs="Calibri"/>
          <w:szCs w:val="22"/>
        </w:rPr>
        <w:t>times</w:t>
      </w:r>
      <w:r w:rsidRPr="00D45745">
        <w:rPr>
          <w:rFonts w:ascii="Calibri" w:eastAsia="Calibri" w:hAnsi="Calibri" w:cs="Calibri"/>
          <w:spacing w:val="-1"/>
          <w:szCs w:val="22"/>
        </w:rPr>
        <w:t xml:space="preserve"> </w:t>
      </w:r>
      <w:r w:rsidRPr="00D45745">
        <w:rPr>
          <w:rFonts w:ascii="Calibri" w:eastAsia="Calibri" w:hAnsi="Calibri" w:cs="Calibri"/>
          <w:szCs w:val="22"/>
        </w:rPr>
        <w:t>since</w:t>
      </w:r>
      <w:r w:rsidRPr="00D45745">
        <w:rPr>
          <w:rFonts w:ascii="Calibri" w:eastAsia="Calibri" w:hAnsi="Calibri" w:cs="Calibri"/>
          <w:spacing w:val="-3"/>
          <w:szCs w:val="22"/>
        </w:rPr>
        <w:t xml:space="preserve"> </w:t>
      </w:r>
      <w:r w:rsidRPr="00D45745">
        <w:rPr>
          <w:rFonts w:ascii="Calibri" w:eastAsia="Calibri" w:hAnsi="Calibri" w:cs="Calibri"/>
          <w:szCs w:val="22"/>
        </w:rPr>
        <w:t>then</w:t>
      </w:r>
      <w:r w:rsidRPr="00D45745">
        <w:rPr>
          <w:rFonts w:ascii="Calibri" w:eastAsia="Calibri" w:hAnsi="Calibri" w:cs="Calibri"/>
          <w:spacing w:val="-1"/>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2010-</w:t>
      </w:r>
      <w:del w:id="278" w:author="Author">
        <w:r w:rsidRPr="00D45745" w:rsidDel="00F71B5E">
          <w:rPr>
            <w:rFonts w:ascii="Calibri" w:eastAsia="Calibri" w:hAnsi="Calibri" w:cs="Calibri"/>
            <w:spacing w:val="-4"/>
            <w:szCs w:val="22"/>
          </w:rPr>
          <w:delText xml:space="preserve"> </w:delText>
        </w:r>
      </w:del>
      <w:r w:rsidRPr="00D45745">
        <w:rPr>
          <w:rFonts w:ascii="Calibri" w:eastAsia="Calibri" w:hAnsi="Calibri" w:cs="Calibri"/>
          <w:szCs w:val="22"/>
        </w:rPr>
        <w:t>04,</w:t>
      </w:r>
      <w:r w:rsidRPr="00D45745">
        <w:rPr>
          <w:rFonts w:ascii="Calibri" w:eastAsia="Calibri" w:hAnsi="Calibri" w:cs="Calibri"/>
          <w:spacing w:val="-4"/>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2012-06, CMM 2013-09, CMM 2014-04, CMM 2015-04, CMM 2016-04, CMM2017-08, CMM 2018-02, CMM</w:t>
      </w:r>
      <w:r w:rsidRPr="00D45745">
        <w:rPr>
          <w:rFonts w:ascii="Calibri" w:eastAsia="MS Mincho" w:hAnsi="Calibri" w:cs="Calibri"/>
          <w:szCs w:val="22"/>
          <w:lang w:eastAsia="ja-JP"/>
        </w:rPr>
        <w:t xml:space="preserve"> </w:t>
      </w:r>
      <w:r w:rsidRPr="00D45745">
        <w:rPr>
          <w:rFonts w:ascii="Calibri" w:eastAsia="Calibri" w:hAnsi="Calibri" w:cs="Calibri"/>
          <w:szCs w:val="22"/>
        </w:rPr>
        <w:t>2019-02,</w:t>
      </w:r>
      <w:r w:rsidRPr="00D45745">
        <w:rPr>
          <w:rFonts w:ascii="Calibri" w:eastAsia="Calibri" w:hAnsi="Calibri" w:cs="Calibri"/>
          <w:spacing w:val="-4"/>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2020-02,</w:t>
      </w:r>
      <w:r w:rsidRPr="00D45745">
        <w:rPr>
          <w:rFonts w:ascii="Calibri" w:eastAsia="Calibri" w:hAnsi="Calibri" w:cs="Calibri"/>
          <w:spacing w:val="-4"/>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2021-02</w:t>
      </w:r>
      <w:ins w:id="279" w:author="Author">
        <w:r w:rsidRPr="00D45745">
          <w:rPr>
            <w:rFonts w:ascii="Calibri" w:eastAsia="MS Mincho" w:hAnsi="Calibri" w:cs="Calibri"/>
            <w:szCs w:val="22"/>
            <w:lang w:eastAsia="ja-JP"/>
          </w:rPr>
          <w:t>,</w:t>
        </w:r>
      </w:ins>
      <w:del w:id="280" w:author="Author">
        <w:r w:rsidRPr="00D45745" w:rsidDel="00F71B5E">
          <w:rPr>
            <w:rFonts w:ascii="Calibri" w:eastAsia="Calibri" w:hAnsi="Calibri" w:cs="Calibri"/>
            <w:spacing w:val="-1"/>
            <w:szCs w:val="22"/>
          </w:rPr>
          <w:delText xml:space="preserve"> </w:delText>
        </w:r>
        <w:r w:rsidRPr="00D45745" w:rsidDel="00F71B5E">
          <w:rPr>
            <w:rFonts w:ascii="Calibri" w:eastAsia="Calibri" w:hAnsi="Calibri" w:cs="Calibri"/>
            <w:szCs w:val="22"/>
          </w:rPr>
          <w:delText>and</w:delText>
        </w:r>
      </w:del>
      <w:r w:rsidRPr="00D45745">
        <w:rPr>
          <w:rFonts w:ascii="Calibri" w:eastAsia="Calibri" w:hAnsi="Calibri" w:cs="Calibri"/>
          <w:spacing w:val="-3"/>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2023-02</w:t>
      </w:r>
      <w:ins w:id="281" w:author="Author">
        <w:r w:rsidRPr="00D45745">
          <w:rPr>
            <w:rFonts w:ascii="Calibri" w:eastAsia="MS Mincho" w:hAnsi="Calibri" w:cs="Calibri"/>
            <w:szCs w:val="22"/>
            <w:lang w:eastAsia="ja-JP"/>
          </w:rPr>
          <w:t xml:space="preserve"> and CMM 2024-01</w:t>
        </w:r>
      </w:ins>
      <w:r w:rsidRPr="00D45745">
        <w:rPr>
          <w:rFonts w:ascii="Calibri" w:eastAsia="Calibri" w:hAnsi="Calibri" w:cs="Calibri"/>
          <w:szCs w:val="22"/>
        </w:rPr>
        <w:t>)</w:t>
      </w:r>
      <w:r w:rsidRPr="00D45745">
        <w:rPr>
          <w:rFonts w:ascii="Calibri" w:eastAsia="Calibri" w:hAnsi="Calibri" w:cs="Calibri"/>
          <w:spacing w:val="-4"/>
          <w:szCs w:val="22"/>
        </w:rPr>
        <w:t xml:space="preserve"> </w:t>
      </w:r>
      <w:r w:rsidRPr="00D45745">
        <w:rPr>
          <w:rFonts w:ascii="Calibri" w:eastAsia="Calibri" w:hAnsi="Calibri" w:cs="Calibri"/>
          <w:szCs w:val="22"/>
        </w:rPr>
        <w:t>based</w:t>
      </w:r>
      <w:r w:rsidRPr="00D45745">
        <w:rPr>
          <w:rFonts w:ascii="Calibri" w:eastAsia="Calibri" w:hAnsi="Calibri" w:cs="Calibri"/>
          <w:spacing w:val="-4"/>
          <w:szCs w:val="22"/>
        </w:rPr>
        <w:t xml:space="preserve"> </w:t>
      </w:r>
      <w:r w:rsidRPr="00D45745">
        <w:rPr>
          <w:rFonts w:ascii="Calibri" w:eastAsia="Calibri" w:hAnsi="Calibri" w:cs="Calibri"/>
          <w:szCs w:val="22"/>
        </w:rPr>
        <w:t>on</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conservation</w:t>
      </w:r>
      <w:r w:rsidRPr="00D45745">
        <w:rPr>
          <w:rFonts w:ascii="Calibri" w:eastAsia="Calibri" w:hAnsi="Calibri" w:cs="Calibri"/>
          <w:spacing w:val="-2"/>
          <w:szCs w:val="22"/>
        </w:rPr>
        <w:t xml:space="preserve"> </w:t>
      </w:r>
      <w:r w:rsidRPr="00D45745">
        <w:rPr>
          <w:rFonts w:ascii="Calibri" w:eastAsia="Calibri" w:hAnsi="Calibri" w:cs="Calibri"/>
          <w:szCs w:val="22"/>
        </w:rPr>
        <w:t>advice</w:t>
      </w:r>
      <w:r w:rsidRPr="00D45745">
        <w:rPr>
          <w:rFonts w:ascii="Calibri" w:eastAsia="Calibri" w:hAnsi="Calibri" w:cs="Calibri"/>
          <w:spacing w:val="-1"/>
          <w:szCs w:val="22"/>
        </w:rPr>
        <w:t xml:space="preserve"> </w:t>
      </w:r>
      <w:r w:rsidRPr="00D45745">
        <w:rPr>
          <w:rFonts w:ascii="Calibri" w:eastAsia="Calibri" w:hAnsi="Calibri" w:cs="Calibri"/>
          <w:szCs w:val="22"/>
        </w:rPr>
        <w:t>from the International Scientific Committee for Tuna and Tuna-like Species in the North Pacific Ocean (ISC) on this stock;</w:t>
      </w:r>
    </w:p>
    <w:p w14:paraId="59A5C5EF" w14:textId="77777777" w:rsidR="00D45745" w:rsidRPr="00D45745" w:rsidRDefault="00D45745" w:rsidP="00D45745">
      <w:pPr>
        <w:widowControl w:val="0"/>
        <w:autoSpaceDE w:val="0"/>
        <w:autoSpaceDN w:val="0"/>
        <w:spacing w:before="257" w:after="0"/>
        <w:ind w:left="360"/>
        <w:rPr>
          <w:rFonts w:ascii="Calibri" w:eastAsia="Calibri" w:hAnsi="Calibri" w:cs="Calibri"/>
          <w:szCs w:val="22"/>
        </w:rPr>
      </w:pPr>
      <w:r w:rsidRPr="00D45745">
        <w:rPr>
          <w:rFonts w:ascii="Calibri" w:eastAsia="Calibri" w:hAnsi="Calibri" w:cs="Calibri"/>
          <w:i/>
          <w:szCs w:val="22"/>
        </w:rPr>
        <w:t>Noting</w:t>
      </w:r>
      <w:r w:rsidRPr="00D45745">
        <w:rPr>
          <w:rFonts w:ascii="Calibri" w:eastAsia="Calibri" w:hAnsi="Calibri" w:cs="Calibri"/>
          <w:i/>
          <w:spacing w:val="-7"/>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latest</w:t>
      </w:r>
      <w:r w:rsidRPr="00D45745">
        <w:rPr>
          <w:rFonts w:ascii="Calibri" w:eastAsia="Calibri" w:hAnsi="Calibri" w:cs="Calibri"/>
          <w:spacing w:val="-6"/>
          <w:szCs w:val="22"/>
        </w:rPr>
        <w:t xml:space="preserve"> </w:t>
      </w:r>
      <w:r w:rsidRPr="00D45745">
        <w:rPr>
          <w:rFonts w:ascii="Calibri" w:eastAsia="Calibri" w:hAnsi="Calibri" w:cs="Calibri"/>
          <w:szCs w:val="22"/>
        </w:rPr>
        <w:t>stock</w:t>
      </w:r>
      <w:r w:rsidRPr="00D45745">
        <w:rPr>
          <w:rFonts w:ascii="Calibri" w:eastAsia="Calibri" w:hAnsi="Calibri" w:cs="Calibri"/>
          <w:spacing w:val="-4"/>
          <w:szCs w:val="22"/>
        </w:rPr>
        <w:t xml:space="preserve"> </w:t>
      </w:r>
      <w:r w:rsidRPr="00D45745">
        <w:rPr>
          <w:rFonts w:ascii="Calibri" w:eastAsia="Calibri" w:hAnsi="Calibri" w:cs="Calibri"/>
          <w:szCs w:val="22"/>
        </w:rPr>
        <w:t>assessment</w:t>
      </w:r>
      <w:r w:rsidRPr="00D45745">
        <w:rPr>
          <w:rFonts w:ascii="Calibri" w:eastAsia="Calibri" w:hAnsi="Calibri" w:cs="Calibri"/>
          <w:spacing w:val="-4"/>
          <w:szCs w:val="22"/>
        </w:rPr>
        <w:t xml:space="preserve"> </w:t>
      </w:r>
      <w:r w:rsidRPr="00D45745">
        <w:rPr>
          <w:rFonts w:ascii="Calibri" w:eastAsia="Calibri" w:hAnsi="Calibri" w:cs="Calibri"/>
          <w:szCs w:val="22"/>
        </w:rPr>
        <w:t>provided</w:t>
      </w:r>
      <w:r w:rsidRPr="00D45745">
        <w:rPr>
          <w:rFonts w:ascii="Calibri" w:eastAsia="Calibri" w:hAnsi="Calibri" w:cs="Calibri"/>
          <w:spacing w:val="-4"/>
          <w:szCs w:val="22"/>
        </w:rPr>
        <w:t xml:space="preserve"> </w:t>
      </w:r>
      <w:r w:rsidRPr="00D45745">
        <w:rPr>
          <w:rFonts w:ascii="Calibri" w:eastAsia="Calibri" w:hAnsi="Calibri" w:cs="Calibri"/>
          <w:szCs w:val="22"/>
        </w:rPr>
        <w:t>by</w:t>
      </w:r>
      <w:r w:rsidRPr="00D45745">
        <w:rPr>
          <w:rFonts w:ascii="Calibri" w:eastAsia="Calibri" w:hAnsi="Calibri" w:cs="Calibri"/>
          <w:spacing w:val="-5"/>
          <w:szCs w:val="22"/>
        </w:rPr>
        <w:t xml:space="preserve"> </w:t>
      </w:r>
      <w:r w:rsidRPr="00D45745">
        <w:rPr>
          <w:rFonts w:ascii="Calibri" w:eastAsia="Calibri" w:hAnsi="Calibri" w:cs="Calibri"/>
          <w:szCs w:val="22"/>
        </w:rPr>
        <w:t>ISC</w:t>
      </w:r>
      <w:r w:rsidRPr="00D45745">
        <w:rPr>
          <w:rFonts w:ascii="Calibri" w:eastAsia="Calibri" w:hAnsi="Calibri" w:cs="Calibri"/>
          <w:spacing w:val="-4"/>
          <w:szCs w:val="22"/>
        </w:rPr>
        <w:t xml:space="preserve"> </w:t>
      </w:r>
      <w:r w:rsidRPr="00D45745">
        <w:rPr>
          <w:rFonts w:ascii="Calibri" w:eastAsia="Calibri" w:hAnsi="Calibri" w:cs="Calibri"/>
          <w:szCs w:val="22"/>
        </w:rPr>
        <w:t>in</w:t>
      </w:r>
      <w:r w:rsidRPr="00D45745">
        <w:rPr>
          <w:rFonts w:ascii="Calibri" w:eastAsia="Calibri" w:hAnsi="Calibri" w:cs="Calibri"/>
          <w:spacing w:val="-8"/>
          <w:szCs w:val="22"/>
        </w:rPr>
        <w:t xml:space="preserve"> </w:t>
      </w:r>
      <w:r w:rsidRPr="00D45745">
        <w:rPr>
          <w:rFonts w:ascii="Calibri" w:eastAsia="Calibri" w:hAnsi="Calibri" w:cs="Calibri"/>
          <w:szCs w:val="22"/>
        </w:rPr>
        <w:t>2024,</w:t>
      </w:r>
      <w:r w:rsidRPr="00D45745">
        <w:rPr>
          <w:rFonts w:ascii="Calibri" w:eastAsia="Calibri" w:hAnsi="Calibri" w:cs="Calibri"/>
          <w:spacing w:val="-4"/>
          <w:szCs w:val="22"/>
        </w:rPr>
        <w:t xml:space="preserve"> </w:t>
      </w:r>
      <w:r w:rsidRPr="00D45745">
        <w:rPr>
          <w:rFonts w:ascii="Calibri" w:eastAsia="Calibri" w:hAnsi="Calibri" w:cs="Calibri"/>
          <w:szCs w:val="22"/>
        </w:rPr>
        <w:t>indicating</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6"/>
          <w:szCs w:val="22"/>
        </w:rPr>
        <w:t xml:space="preserve"> </w:t>
      </w:r>
      <w:r w:rsidRPr="00D45745">
        <w:rPr>
          <w:rFonts w:ascii="Calibri" w:eastAsia="Calibri" w:hAnsi="Calibri" w:cs="Calibri"/>
          <w:spacing w:val="-2"/>
          <w:szCs w:val="22"/>
        </w:rPr>
        <w:t>following:</w:t>
      </w:r>
    </w:p>
    <w:p w14:paraId="47A735AB" w14:textId="77777777" w:rsidR="00D45745" w:rsidRPr="00D45745" w:rsidRDefault="00D45745" w:rsidP="001A767A">
      <w:pPr>
        <w:widowControl w:val="0"/>
        <w:numPr>
          <w:ilvl w:val="0"/>
          <w:numId w:val="44"/>
        </w:numPr>
        <w:tabs>
          <w:tab w:val="left" w:pos="720"/>
        </w:tabs>
        <w:autoSpaceDE w:val="0"/>
        <w:autoSpaceDN w:val="0"/>
        <w:spacing w:before="21" w:after="0"/>
        <w:ind w:right="406"/>
        <w:jc w:val="left"/>
        <w:rPr>
          <w:rFonts w:ascii="Calibri" w:eastAsia="Calibri" w:hAnsi="Calibri" w:cs="Calibri"/>
          <w:position w:val="2"/>
          <w:szCs w:val="22"/>
        </w:rPr>
      </w:pPr>
      <w:r w:rsidRPr="00D45745">
        <w:rPr>
          <w:rFonts w:ascii="Calibri" w:eastAsia="Calibri" w:hAnsi="Calibri" w:cs="Calibri"/>
          <w:szCs w:val="22"/>
        </w:rPr>
        <w:t>Spawning</w:t>
      </w:r>
      <w:r w:rsidRPr="00D45745">
        <w:rPr>
          <w:rFonts w:ascii="Calibri" w:eastAsia="Calibri" w:hAnsi="Calibri" w:cs="Calibri"/>
          <w:spacing w:val="-13"/>
          <w:szCs w:val="22"/>
        </w:rPr>
        <w:t xml:space="preserve"> </w:t>
      </w:r>
      <w:r w:rsidRPr="00D45745">
        <w:rPr>
          <w:rFonts w:ascii="Calibri" w:eastAsia="Calibri" w:hAnsi="Calibri" w:cs="Calibri"/>
          <w:szCs w:val="22"/>
        </w:rPr>
        <w:t>stock</w:t>
      </w:r>
      <w:r w:rsidRPr="00D45745">
        <w:rPr>
          <w:rFonts w:ascii="Calibri" w:eastAsia="Calibri" w:hAnsi="Calibri" w:cs="Calibri"/>
          <w:spacing w:val="-10"/>
          <w:szCs w:val="22"/>
        </w:rPr>
        <w:t xml:space="preserve"> </w:t>
      </w:r>
      <w:r w:rsidRPr="00D45745">
        <w:rPr>
          <w:rFonts w:ascii="Calibri" w:eastAsia="Calibri" w:hAnsi="Calibri" w:cs="Calibri"/>
          <w:szCs w:val="22"/>
        </w:rPr>
        <w:t>biomass</w:t>
      </w:r>
      <w:r w:rsidRPr="00D45745">
        <w:rPr>
          <w:rFonts w:ascii="Calibri" w:eastAsia="Calibri" w:hAnsi="Calibri" w:cs="Calibri"/>
          <w:spacing w:val="-11"/>
          <w:szCs w:val="22"/>
        </w:rPr>
        <w:t xml:space="preserve"> </w:t>
      </w:r>
      <w:r w:rsidRPr="00D45745">
        <w:rPr>
          <w:rFonts w:ascii="Calibri" w:eastAsia="Calibri" w:hAnsi="Calibri" w:cs="Calibri"/>
          <w:szCs w:val="22"/>
        </w:rPr>
        <w:t>(SSB)</w:t>
      </w:r>
      <w:r w:rsidRPr="00D45745">
        <w:rPr>
          <w:rFonts w:ascii="Calibri" w:eastAsia="Calibri" w:hAnsi="Calibri" w:cs="Calibri"/>
          <w:spacing w:val="-11"/>
          <w:szCs w:val="22"/>
        </w:rPr>
        <w:t xml:space="preserve"> </w:t>
      </w:r>
      <w:r w:rsidRPr="00D45745">
        <w:rPr>
          <w:rFonts w:ascii="Calibri" w:eastAsia="Calibri" w:hAnsi="Calibri" w:cs="Calibri"/>
          <w:szCs w:val="22"/>
        </w:rPr>
        <w:t>has</w:t>
      </w:r>
      <w:r w:rsidRPr="00D45745">
        <w:rPr>
          <w:rFonts w:ascii="Calibri" w:eastAsia="Calibri" w:hAnsi="Calibri" w:cs="Calibri"/>
          <w:spacing w:val="-12"/>
          <w:szCs w:val="22"/>
        </w:rPr>
        <w:t xml:space="preserve"> </w:t>
      </w:r>
      <w:r w:rsidRPr="00D45745">
        <w:rPr>
          <w:rFonts w:ascii="Calibri" w:eastAsia="Calibri" w:hAnsi="Calibri" w:cs="Calibri"/>
          <w:szCs w:val="22"/>
        </w:rPr>
        <w:t>increased</w:t>
      </w:r>
      <w:r w:rsidRPr="00D45745">
        <w:rPr>
          <w:rFonts w:ascii="Calibri" w:eastAsia="Calibri" w:hAnsi="Calibri" w:cs="Calibri"/>
          <w:spacing w:val="-12"/>
          <w:szCs w:val="22"/>
        </w:rPr>
        <w:t xml:space="preserve"> </w:t>
      </w:r>
      <w:r w:rsidRPr="00D45745">
        <w:rPr>
          <w:rFonts w:ascii="Calibri" w:eastAsia="Calibri" w:hAnsi="Calibri" w:cs="Calibri"/>
          <w:szCs w:val="22"/>
        </w:rPr>
        <w:t>substantially</w:t>
      </w:r>
      <w:r w:rsidRPr="00D45745">
        <w:rPr>
          <w:rFonts w:ascii="Calibri" w:eastAsia="Calibri" w:hAnsi="Calibri" w:cs="Calibri"/>
          <w:spacing w:val="-11"/>
          <w:szCs w:val="22"/>
        </w:rPr>
        <w:t xml:space="preserve"> </w:t>
      </w:r>
      <w:r w:rsidRPr="00D45745">
        <w:rPr>
          <w:rFonts w:ascii="Calibri" w:eastAsia="Calibri" w:hAnsi="Calibri" w:cs="Calibri"/>
          <w:szCs w:val="22"/>
        </w:rPr>
        <w:t>in</w:t>
      </w:r>
      <w:r w:rsidRPr="00D45745">
        <w:rPr>
          <w:rFonts w:ascii="Calibri" w:eastAsia="Calibri" w:hAnsi="Calibri" w:cs="Calibri"/>
          <w:spacing w:val="-13"/>
          <w:szCs w:val="22"/>
        </w:rPr>
        <w:t xml:space="preserve"> </w:t>
      </w:r>
      <w:r w:rsidRPr="00D45745">
        <w:rPr>
          <w:rFonts w:ascii="Calibri" w:eastAsia="Calibri" w:hAnsi="Calibri" w:cs="Calibri"/>
          <w:szCs w:val="22"/>
        </w:rPr>
        <w:t>the</w:t>
      </w:r>
      <w:r w:rsidRPr="00D45745">
        <w:rPr>
          <w:rFonts w:ascii="Calibri" w:eastAsia="Calibri" w:hAnsi="Calibri" w:cs="Calibri"/>
          <w:spacing w:val="-10"/>
          <w:szCs w:val="22"/>
        </w:rPr>
        <w:t xml:space="preserve"> </w:t>
      </w:r>
      <w:r w:rsidRPr="00D45745">
        <w:rPr>
          <w:rFonts w:ascii="Calibri" w:eastAsia="Calibri" w:hAnsi="Calibri" w:cs="Calibri"/>
          <w:szCs w:val="22"/>
        </w:rPr>
        <w:t>last</w:t>
      </w:r>
      <w:r w:rsidRPr="00D45745">
        <w:rPr>
          <w:rFonts w:ascii="Calibri" w:eastAsia="Calibri" w:hAnsi="Calibri" w:cs="Calibri"/>
          <w:spacing w:val="-13"/>
          <w:szCs w:val="22"/>
        </w:rPr>
        <w:t xml:space="preserve"> </w:t>
      </w:r>
      <w:r w:rsidRPr="00D45745">
        <w:rPr>
          <w:rFonts w:ascii="Calibri" w:eastAsia="Calibri" w:hAnsi="Calibri" w:cs="Calibri"/>
          <w:szCs w:val="22"/>
        </w:rPr>
        <w:t>12</w:t>
      </w:r>
      <w:r w:rsidRPr="00D45745">
        <w:rPr>
          <w:rFonts w:ascii="Calibri" w:eastAsia="Calibri" w:hAnsi="Calibri" w:cs="Calibri"/>
          <w:spacing w:val="-12"/>
          <w:szCs w:val="22"/>
        </w:rPr>
        <w:t xml:space="preserve"> </w:t>
      </w:r>
      <w:r w:rsidRPr="00D45745">
        <w:rPr>
          <w:rFonts w:ascii="Calibri" w:eastAsia="Calibri" w:hAnsi="Calibri" w:cs="Calibri"/>
          <w:szCs w:val="22"/>
        </w:rPr>
        <w:t>years,</w:t>
      </w:r>
      <w:r w:rsidRPr="00D45745">
        <w:rPr>
          <w:rFonts w:ascii="Calibri" w:eastAsia="Calibri" w:hAnsi="Calibri" w:cs="Calibri"/>
          <w:spacing w:val="-11"/>
          <w:szCs w:val="22"/>
        </w:rPr>
        <w:t xml:space="preserve"> </w:t>
      </w:r>
      <w:r w:rsidRPr="00D45745">
        <w:rPr>
          <w:rFonts w:ascii="Calibri" w:eastAsia="Calibri" w:hAnsi="Calibri" w:cs="Calibri"/>
          <w:szCs w:val="22"/>
        </w:rPr>
        <w:t>and</w:t>
      </w:r>
      <w:r w:rsidRPr="00D45745">
        <w:rPr>
          <w:rFonts w:ascii="Calibri" w:eastAsia="Calibri" w:hAnsi="Calibri" w:cs="Calibri"/>
          <w:spacing w:val="-12"/>
          <w:szCs w:val="22"/>
        </w:rPr>
        <w:t xml:space="preserve"> </w:t>
      </w:r>
      <w:r w:rsidRPr="00D45745">
        <w:rPr>
          <w:rFonts w:ascii="Calibri" w:eastAsia="Calibri" w:hAnsi="Calibri" w:cs="Calibri"/>
          <w:szCs w:val="22"/>
        </w:rPr>
        <w:t>achieved</w:t>
      </w:r>
      <w:r w:rsidRPr="00D45745">
        <w:rPr>
          <w:rFonts w:ascii="Calibri" w:eastAsia="Calibri" w:hAnsi="Calibri" w:cs="Calibri"/>
          <w:spacing w:val="-12"/>
          <w:szCs w:val="22"/>
        </w:rPr>
        <w:t xml:space="preserve"> </w:t>
      </w:r>
      <w:r w:rsidRPr="00D45745">
        <w:rPr>
          <w:rFonts w:ascii="Calibri" w:eastAsia="Calibri" w:hAnsi="Calibri" w:cs="Calibri"/>
          <w:szCs w:val="22"/>
        </w:rPr>
        <w:t>its</w:t>
      </w:r>
      <w:r w:rsidRPr="00D45745">
        <w:rPr>
          <w:rFonts w:ascii="Calibri" w:eastAsia="Calibri" w:hAnsi="Calibri" w:cs="Calibri"/>
          <w:spacing w:val="-11"/>
          <w:szCs w:val="22"/>
        </w:rPr>
        <w:t xml:space="preserve"> </w:t>
      </w:r>
      <w:r w:rsidRPr="00D45745">
        <w:rPr>
          <w:rFonts w:ascii="Calibri" w:eastAsia="Calibri" w:hAnsi="Calibri" w:cs="Calibri"/>
          <w:szCs w:val="22"/>
        </w:rPr>
        <w:t xml:space="preserve">second </w:t>
      </w:r>
      <w:r w:rsidRPr="00D45745">
        <w:rPr>
          <w:rFonts w:ascii="Calibri" w:eastAsia="Calibri" w:hAnsi="Calibri" w:cs="Calibri"/>
          <w:position w:val="2"/>
          <w:szCs w:val="22"/>
        </w:rPr>
        <w:t>rebuilding target (20%SSBF</w:t>
      </w:r>
      <w:r w:rsidRPr="00D45745">
        <w:rPr>
          <w:rFonts w:ascii="Calibri" w:eastAsia="Calibri" w:hAnsi="Calibri" w:cs="Calibri"/>
          <w:sz w:val="14"/>
          <w:szCs w:val="22"/>
        </w:rPr>
        <w:t>=0</w:t>
      </w:r>
      <w:r w:rsidRPr="00D45745">
        <w:rPr>
          <w:rFonts w:ascii="Calibri" w:eastAsia="Calibri" w:hAnsi="Calibri" w:cs="Calibri"/>
          <w:position w:val="2"/>
          <w:szCs w:val="22"/>
        </w:rPr>
        <w:t>) in 2021;</w:t>
      </w:r>
    </w:p>
    <w:p w14:paraId="74C2C4C6" w14:textId="77777777" w:rsidR="00D45745" w:rsidRPr="00D45745" w:rsidRDefault="00D45745" w:rsidP="001A767A">
      <w:pPr>
        <w:widowControl w:val="0"/>
        <w:numPr>
          <w:ilvl w:val="0"/>
          <w:numId w:val="44"/>
        </w:numPr>
        <w:tabs>
          <w:tab w:val="left" w:pos="720"/>
        </w:tabs>
        <w:autoSpaceDE w:val="0"/>
        <w:autoSpaceDN w:val="0"/>
        <w:spacing w:before="1" w:after="0"/>
        <w:ind w:right="403"/>
        <w:jc w:val="left"/>
        <w:rPr>
          <w:rFonts w:ascii="Calibri" w:eastAsia="Calibri" w:hAnsi="Calibri" w:cs="Calibri"/>
          <w:szCs w:val="22"/>
        </w:rPr>
      </w:pPr>
      <w:r w:rsidRPr="00D45745">
        <w:rPr>
          <w:rFonts w:ascii="Calibri" w:eastAsia="Calibri" w:hAnsi="Calibri" w:cs="Calibri"/>
          <w:szCs w:val="22"/>
        </w:rPr>
        <w:t>A substantial decrease in estimated F has been observed in ages 0-2 in 2020-2022 relative to 2002-2004 and 2012-2014;</w:t>
      </w:r>
    </w:p>
    <w:p w14:paraId="6F03D018" w14:textId="77777777" w:rsidR="00D45745" w:rsidRPr="00D45745" w:rsidRDefault="00D45745" w:rsidP="001A767A">
      <w:pPr>
        <w:widowControl w:val="0"/>
        <w:numPr>
          <w:ilvl w:val="0"/>
          <w:numId w:val="44"/>
        </w:numPr>
        <w:tabs>
          <w:tab w:val="left" w:pos="720"/>
        </w:tabs>
        <w:autoSpaceDE w:val="0"/>
        <w:autoSpaceDN w:val="0"/>
        <w:spacing w:after="0"/>
        <w:ind w:right="403"/>
        <w:jc w:val="left"/>
        <w:rPr>
          <w:rFonts w:ascii="Calibri" w:eastAsia="Calibri" w:hAnsi="Calibri" w:cs="Calibri"/>
          <w:szCs w:val="22"/>
        </w:rPr>
      </w:pPr>
      <w:r w:rsidRPr="00D45745">
        <w:rPr>
          <w:rFonts w:ascii="Calibri" w:eastAsia="Calibri" w:hAnsi="Calibri" w:cs="Calibri"/>
          <w:szCs w:val="22"/>
        </w:rPr>
        <w:t>Since the</w:t>
      </w:r>
      <w:r w:rsidRPr="00D45745">
        <w:rPr>
          <w:rFonts w:ascii="Calibri" w:eastAsia="Calibri" w:hAnsi="Calibri" w:cs="Calibri"/>
          <w:spacing w:val="-1"/>
          <w:szCs w:val="22"/>
        </w:rPr>
        <w:t xml:space="preserve"> </w:t>
      </w:r>
      <w:r w:rsidRPr="00D45745">
        <w:rPr>
          <w:rFonts w:ascii="Calibri" w:eastAsia="Calibri" w:hAnsi="Calibri" w:cs="Calibri"/>
          <w:szCs w:val="22"/>
        </w:rPr>
        <w:t>early</w:t>
      </w:r>
      <w:r w:rsidRPr="00D45745">
        <w:rPr>
          <w:rFonts w:ascii="Calibri" w:eastAsia="Calibri" w:hAnsi="Calibri" w:cs="Calibri"/>
          <w:spacing w:val="-1"/>
          <w:szCs w:val="22"/>
        </w:rPr>
        <w:t xml:space="preserve"> </w:t>
      </w:r>
      <w:r w:rsidRPr="00D45745">
        <w:rPr>
          <w:rFonts w:ascii="Calibri" w:eastAsia="Calibri" w:hAnsi="Calibri" w:cs="Calibri"/>
          <w:szCs w:val="22"/>
        </w:rPr>
        <w:t>1990s,</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WCPO</w:t>
      </w:r>
      <w:r w:rsidRPr="00D45745">
        <w:rPr>
          <w:rFonts w:ascii="Calibri" w:eastAsia="Calibri" w:hAnsi="Calibri" w:cs="Calibri"/>
          <w:spacing w:val="-1"/>
          <w:szCs w:val="22"/>
        </w:rPr>
        <w:t xml:space="preserve"> </w:t>
      </w:r>
      <w:r w:rsidRPr="00D45745">
        <w:rPr>
          <w:rFonts w:ascii="Calibri" w:eastAsia="Calibri" w:hAnsi="Calibri" w:cs="Calibri"/>
          <w:szCs w:val="22"/>
        </w:rPr>
        <w:t>purse</w:t>
      </w:r>
      <w:r w:rsidRPr="00D45745">
        <w:rPr>
          <w:rFonts w:ascii="Calibri" w:eastAsia="Calibri" w:hAnsi="Calibri" w:cs="Calibri"/>
          <w:spacing w:val="-1"/>
          <w:szCs w:val="22"/>
        </w:rPr>
        <w:t xml:space="preserve"> </w:t>
      </w:r>
      <w:r w:rsidRPr="00D45745">
        <w:rPr>
          <w:rFonts w:ascii="Calibri" w:eastAsia="Calibri" w:hAnsi="Calibri" w:cs="Calibri"/>
          <w:szCs w:val="22"/>
        </w:rPr>
        <w:t>seine</w:t>
      </w:r>
      <w:r w:rsidRPr="00D45745">
        <w:rPr>
          <w:rFonts w:ascii="Calibri" w:eastAsia="Calibri" w:hAnsi="Calibri" w:cs="Calibri"/>
          <w:spacing w:val="-1"/>
          <w:szCs w:val="22"/>
        </w:rPr>
        <w:t xml:space="preserve"> </w:t>
      </w:r>
      <w:r w:rsidRPr="00D45745">
        <w:rPr>
          <w:rFonts w:ascii="Calibri" w:eastAsia="Calibri" w:hAnsi="Calibri" w:cs="Calibri"/>
          <w:szCs w:val="22"/>
        </w:rPr>
        <w:t>fisheries,</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1"/>
          <w:szCs w:val="22"/>
        </w:rPr>
        <w:t xml:space="preserve"> </w:t>
      </w:r>
      <w:r w:rsidRPr="00D45745">
        <w:rPr>
          <w:rFonts w:ascii="Calibri" w:eastAsia="Calibri" w:hAnsi="Calibri" w:cs="Calibri"/>
          <w:szCs w:val="22"/>
        </w:rPr>
        <w:t>particular</w:t>
      </w:r>
      <w:r w:rsidRPr="00D45745">
        <w:rPr>
          <w:rFonts w:ascii="Calibri" w:eastAsia="Calibri" w:hAnsi="Calibri" w:cs="Calibri"/>
          <w:spacing w:val="-2"/>
          <w:szCs w:val="22"/>
        </w:rPr>
        <w:t xml:space="preserve"> </w:t>
      </w:r>
      <w:r w:rsidRPr="00D45745">
        <w:rPr>
          <w:rFonts w:ascii="Calibri" w:eastAsia="Calibri" w:hAnsi="Calibri" w:cs="Calibri"/>
          <w:szCs w:val="22"/>
        </w:rPr>
        <w:t>those</w:t>
      </w:r>
      <w:r w:rsidRPr="00D45745">
        <w:rPr>
          <w:rFonts w:ascii="Calibri" w:eastAsia="Calibri" w:hAnsi="Calibri" w:cs="Calibri"/>
          <w:spacing w:val="-1"/>
          <w:szCs w:val="22"/>
        </w:rPr>
        <w:t xml:space="preserve"> </w:t>
      </w:r>
      <w:r w:rsidRPr="00D45745">
        <w:rPr>
          <w:rFonts w:ascii="Calibri" w:eastAsia="Calibri" w:hAnsi="Calibri" w:cs="Calibri"/>
          <w:szCs w:val="22"/>
        </w:rPr>
        <w:t>targeting</w:t>
      </w:r>
      <w:r w:rsidRPr="00D45745">
        <w:rPr>
          <w:rFonts w:ascii="Calibri" w:eastAsia="Calibri" w:hAnsi="Calibri" w:cs="Calibri"/>
          <w:spacing w:val="-2"/>
          <w:szCs w:val="22"/>
        </w:rPr>
        <w:t xml:space="preserve"> </w:t>
      </w:r>
      <w:r w:rsidRPr="00D45745">
        <w:rPr>
          <w:rFonts w:ascii="Calibri" w:eastAsia="Calibri" w:hAnsi="Calibri" w:cs="Calibri"/>
          <w:szCs w:val="22"/>
        </w:rPr>
        <w:t>small</w:t>
      </w:r>
      <w:r w:rsidRPr="00D45745">
        <w:rPr>
          <w:rFonts w:ascii="Calibri" w:eastAsia="Calibri" w:hAnsi="Calibri" w:cs="Calibri"/>
          <w:spacing w:val="-2"/>
          <w:szCs w:val="22"/>
        </w:rPr>
        <w:t xml:space="preserve"> </w:t>
      </w:r>
      <w:r w:rsidRPr="00D45745">
        <w:rPr>
          <w:rFonts w:ascii="Calibri" w:eastAsia="Calibri" w:hAnsi="Calibri" w:cs="Calibri"/>
          <w:szCs w:val="22"/>
        </w:rPr>
        <w:t>fish</w:t>
      </w:r>
      <w:r w:rsidRPr="00D45745">
        <w:rPr>
          <w:rFonts w:ascii="Calibri" w:eastAsia="Calibri" w:hAnsi="Calibri" w:cs="Calibri"/>
          <w:spacing w:val="-2"/>
          <w:szCs w:val="22"/>
        </w:rPr>
        <w:t xml:space="preserve"> </w:t>
      </w:r>
      <w:r w:rsidRPr="00D45745">
        <w:rPr>
          <w:rFonts w:ascii="Calibri" w:eastAsia="Calibri" w:hAnsi="Calibri" w:cs="Calibri"/>
          <w:szCs w:val="22"/>
        </w:rPr>
        <w:t>(age</w:t>
      </w:r>
      <w:r w:rsidRPr="00D45745">
        <w:rPr>
          <w:rFonts w:ascii="Calibri" w:eastAsia="Calibri" w:hAnsi="Calibri" w:cs="Calibri"/>
          <w:spacing w:val="-3"/>
          <w:szCs w:val="22"/>
        </w:rPr>
        <w:t xml:space="preserve"> </w:t>
      </w:r>
      <w:r w:rsidRPr="00D45745">
        <w:rPr>
          <w:rFonts w:ascii="Calibri" w:eastAsia="Calibri" w:hAnsi="Calibri" w:cs="Calibri"/>
          <w:szCs w:val="22"/>
        </w:rPr>
        <w:t>0-1)</w:t>
      </w:r>
      <w:r w:rsidRPr="00D45745">
        <w:rPr>
          <w:rFonts w:ascii="Calibri" w:eastAsia="Calibri" w:hAnsi="Calibri" w:cs="Calibri"/>
          <w:spacing w:val="-9"/>
          <w:szCs w:val="22"/>
        </w:rPr>
        <w:t xml:space="preserve"> </w:t>
      </w:r>
      <w:r w:rsidRPr="00D45745">
        <w:rPr>
          <w:rFonts w:ascii="Calibri" w:eastAsia="Calibri" w:hAnsi="Calibri" w:cs="Calibri"/>
          <w:szCs w:val="22"/>
        </w:rPr>
        <w:t>have</w:t>
      </w:r>
      <w:r w:rsidRPr="00D45745">
        <w:rPr>
          <w:rFonts w:ascii="Calibri" w:eastAsia="Calibri" w:hAnsi="Calibri" w:cs="Calibri"/>
          <w:spacing w:val="-11"/>
          <w:szCs w:val="22"/>
        </w:rPr>
        <w:t xml:space="preserve"> </w:t>
      </w:r>
      <w:r w:rsidRPr="00D45745">
        <w:rPr>
          <w:rFonts w:ascii="Calibri" w:eastAsia="Calibri" w:hAnsi="Calibri" w:cs="Calibri"/>
          <w:szCs w:val="22"/>
        </w:rPr>
        <w:t>had</w:t>
      </w:r>
      <w:r w:rsidRPr="00D45745">
        <w:rPr>
          <w:rFonts w:ascii="Calibri" w:eastAsia="Calibri" w:hAnsi="Calibri" w:cs="Calibri"/>
          <w:spacing w:val="-10"/>
          <w:szCs w:val="22"/>
        </w:rPr>
        <w:t xml:space="preserve"> </w:t>
      </w:r>
      <w:r w:rsidRPr="00D45745">
        <w:rPr>
          <w:rFonts w:ascii="Calibri" w:eastAsia="Calibri" w:hAnsi="Calibri" w:cs="Calibri"/>
          <w:szCs w:val="22"/>
        </w:rPr>
        <w:t>an</w:t>
      </w:r>
      <w:r w:rsidRPr="00D45745">
        <w:rPr>
          <w:rFonts w:ascii="Calibri" w:eastAsia="Calibri" w:hAnsi="Calibri" w:cs="Calibri"/>
          <w:spacing w:val="-12"/>
          <w:szCs w:val="22"/>
        </w:rPr>
        <w:t xml:space="preserve"> </w:t>
      </w:r>
      <w:r w:rsidRPr="00D45745">
        <w:rPr>
          <w:rFonts w:ascii="Calibri" w:eastAsia="Calibri" w:hAnsi="Calibri" w:cs="Calibri"/>
          <w:szCs w:val="22"/>
        </w:rPr>
        <w:t>increasing</w:t>
      </w:r>
      <w:r w:rsidRPr="00D45745">
        <w:rPr>
          <w:rFonts w:ascii="Calibri" w:eastAsia="Calibri" w:hAnsi="Calibri" w:cs="Calibri"/>
          <w:spacing w:val="-10"/>
          <w:szCs w:val="22"/>
        </w:rPr>
        <w:t xml:space="preserve"> </w:t>
      </w:r>
      <w:r w:rsidRPr="00D45745">
        <w:rPr>
          <w:rFonts w:ascii="Calibri" w:eastAsia="Calibri" w:hAnsi="Calibri" w:cs="Calibri"/>
          <w:szCs w:val="22"/>
        </w:rPr>
        <w:t>impact</w:t>
      </w:r>
      <w:r w:rsidRPr="00D45745">
        <w:rPr>
          <w:rFonts w:ascii="Calibri" w:eastAsia="Calibri" w:hAnsi="Calibri" w:cs="Calibri"/>
          <w:spacing w:val="-11"/>
          <w:szCs w:val="22"/>
        </w:rPr>
        <w:t xml:space="preserve"> </w:t>
      </w:r>
      <w:r w:rsidRPr="00D45745">
        <w:rPr>
          <w:rFonts w:ascii="Calibri" w:eastAsia="Calibri" w:hAnsi="Calibri" w:cs="Calibri"/>
          <w:szCs w:val="22"/>
        </w:rPr>
        <w:t>on</w:t>
      </w:r>
      <w:r w:rsidRPr="00D45745">
        <w:rPr>
          <w:rFonts w:ascii="Calibri" w:eastAsia="Calibri" w:hAnsi="Calibri" w:cs="Calibri"/>
          <w:spacing w:val="-12"/>
          <w:szCs w:val="22"/>
        </w:rPr>
        <w:t xml:space="preserve"> </w:t>
      </w:r>
      <w:r w:rsidRPr="00D45745">
        <w:rPr>
          <w:rFonts w:ascii="Calibri" w:eastAsia="Calibri" w:hAnsi="Calibri" w:cs="Calibri"/>
          <w:szCs w:val="22"/>
        </w:rPr>
        <w:t>the</w:t>
      </w:r>
      <w:r w:rsidRPr="00D45745">
        <w:rPr>
          <w:rFonts w:ascii="Calibri" w:eastAsia="Calibri" w:hAnsi="Calibri" w:cs="Calibri"/>
          <w:spacing w:val="-11"/>
          <w:szCs w:val="22"/>
        </w:rPr>
        <w:t xml:space="preserve"> </w:t>
      </w:r>
      <w:r w:rsidRPr="00D45745">
        <w:rPr>
          <w:rFonts w:ascii="Calibri" w:eastAsia="Calibri" w:hAnsi="Calibri" w:cs="Calibri"/>
          <w:szCs w:val="22"/>
        </w:rPr>
        <w:t>spawning</w:t>
      </w:r>
      <w:r w:rsidRPr="00D45745">
        <w:rPr>
          <w:rFonts w:ascii="Calibri" w:eastAsia="Calibri" w:hAnsi="Calibri" w:cs="Calibri"/>
          <w:spacing w:val="-10"/>
          <w:szCs w:val="22"/>
        </w:rPr>
        <w:t xml:space="preserve"> </w:t>
      </w:r>
      <w:r w:rsidRPr="00D45745">
        <w:rPr>
          <w:rFonts w:ascii="Calibri" w:eastAsia="Calibri" w:hAnsi="Calibri" w:cs="Calibri"/>
          <w:szCs w:val="22"/>
        </w:rPr>
        <w:t>stock</w:t>
      </w:r>
      <w:r w:rsidRPr="00D45745">
        <w:rPr>
          <w:rFonts w:ascii="Calibri" w:eastAsia="Calibri" w:hAnsi="Calibri" w:cs="Calibri"/>
          <w:spacing w:val="-8"/>
          <w:szCs w:val="22"/>
        </w:rPr>
        <w:t xml:space="preserve"> </w:t>
      </w:r>
      <w:r w:rsidRPr="00D45745">
        <w:rPr>
          <w:rFonts w:ascii="Calibri" w:eastAsia="Calibri" w:hAnsi="Calibri" w:cs="Calibri"/>
          <w:szCs w:val="22"/>
        </w:rPr>
        <w:t>biomass,</w:t>
      </w:r>
      <w:r w:rsidRPr="00D45745">
        <w:rPr>
          <w:rFonts w:ascii="Calibri" w:eastAsia="Calibri" w:hAnsi="Calibri" w:cs="Calibri"/>
          <w:spacing w:val="-11"/>
          <w:szCs w:val="22"/>
        </w:rPr>
        <w:t xml:space="preserve"> </w:t>
      </w:r>
      <w:r w:rsidRPr="00D45745">
        <w:rPr>
          <w:rFonts w:ascii="Calibri" w:eastAsia="Calibri" w:hAnsi="Calibri" w:cs="Calibri"/>
          <w:szCs w:val="22"/>
        </w:rPr>
        <w:t>but</w:t>
      </w:r>
      <w:r w:rsidRPr="00D45745">
        <w:rPr>
          <w:rFonts w:ascii="Calibri" w:eastAsia="Calibri" w:hAnsi="Calibri" w:cs="Calibri"/>
          <w:spacing w:val="-8"/>
          <w:szCs w:val="22"/>
        </w:rPr>
        <w:t xml:space="preserve"> </w:t>
      </w:r>
      <w:r w:rsidRPr="00D45745">
        <w:rPr>
          <w:rFonts w:ascii="Calibri" w:eastAsia="Calibri" w:hAnsi="Calibri" w:cs="Calibri"/>
          <w:szCs w:val="22"/>
        </w:rPr>
        <w:t>its</w:t>
      </w:r>
      <w:r w:rsidRPr="00D45745">
        <w:rPr>
          <w:rFonts w:ascii="Calibri" w:eastAsia="Calibri" w:hAnsi="Calibri" w:cs="Calibri"/>
          <w:spacing w:val="-9"/>
          <w:szCs w:val="22"/>
        </w:rPr>
        <w:t xml:space="preserve"> </w:t>
      </w:r>
      <w:r w:rsidRPr="00D45745">
        <w:rPr>
          <w:rFonts w:ascii="Calibri" w:eastAsia="Calibri" w:hAnsi="Calibri" w:cs="Calibri"/>
          <w:szCs w:val="22"/>
        </w:rPr>
        <w:t>impact</w:t>
      </w:r>
      <w:r w:rsidRPr="00D45745">
        <w:rPr>
          <w:rFonts w:ascii="Calibri" w:eastAsia="Calibri" w:hAnsi="Calibri" w:cs="Calibri"/>
          <w:spacing w:val="-11"/>
          <w:szCs w:val="22"/>
        </w:rPr>
        <w:t xml:space="preserve"> </w:t>
      </w:r>
      <w:r w:rsidRPr="00D45745">
        <w:rPr>
          <w:rFonts w:ascii="Calibri" w:eastAsia="Calibri" w:hAnsi="Calibri" w:cs="Calibri"/>
          <w:szCs w:val="22"/>
        </w:rPr>
        <w:t>has</w:t>
      </w:r>
      <w:r w:rsidRPr="00D45745">
        <w:rPr>
          <w:rFonts w:ascii="Calibri" w:eastAsia="Calibri" w:hAnsi="Calibri" w:cs="Calibri"/>
          <w:spacing w:val="-9"/>
          <w:szCs w:val="22"/>
        </w:rPr>
        <w:t xml:space="preserve"> </w:t>
      </w:r>
      <w:r w:rsidRPr="00D45745">
        <w:rPr>
          <w:rFonts w:ascii="Calibri" w:eastAsia="Calibri" w:hAnsi="Calibri" w:cs="Calibri"/>
          <w:szCs w:val="22"/>
        </w:rPr>
        <w:t>reduced</w:t>
      </w:r>
      <w:r w:rsidRPr="00D45745">
        <w:rPr>
          <w:rFonts w:ascii="Calibri" w:eastAsia="Calibri" w:hAnsi="Calibri" w:cs="Calibri"/>
          <w:spacing w:val="-9"/>
          <w:szCs w:val="22"/>
        </w:rPr>
        <w:t xml:space="preserve"> </w:t>
      </w:r>
      <w:r w:rsidRPr="00D45745">
        <w:rPr>
          <w:rFonts w:ascii="Calibri" w:eastAsia="Calibri" w:hAnsi="Calibri" w:cs="Calibri"/>
          <w:szCs w:val="22"/>
        </w:rPr>
        <w:t>in</w:t>
      </w:r>
      <w:r w:rsidRPr="00D45745">
        <w:rPr>
          <w:rFonts w:ascii="Calibri" w:eastAsia="Calibri" w:hAnsi="Calibri" w:cs="Calibri"/>
          <w:spacing w:val="-10"/>
          <w:szCs w:val="22"/>
        </w:rPr>
        <w:t xml:space="preserve"> </w:t>
      </w:r>
      <w:r w:rsidRPr="00D45745">
        <w:rPr>
          <w:rFonts w:ascii="Calibri" w:eastAsia="Calibri" w:hAnsi="Calibri" w:cs="Calibri"/>
          <w:szCs w:val="22"/>
        </w:rPr>
        <w:t xml:space="preserve">recent </w:t>
      </w:r>
      <w:r w:rsidRPr="00D45745">
        <w:rPr>
          <w:rFonts w:ascii="Calibri" w:eastAsia="Calibri" w:hAnsi="Calibri" w:cs="Calibri"/>
          <w:spacing w:val="-2"/>
          <w:szCs w:val="22"/>
        </w:rPr>
        <w:t>years;</w:t>
      </w:r>
    </w:p>
    <w:p w14:paraId="005325C7" w14:textId="77777777" w:rsidR="00D45745" w:rsidRPr="00D45745" w:rsidRDefault="00D45745" w:rsidP="001A767A">
      <w:pPr>
        <w:widowControl w:val="0"/>
        <w:numPr>
          <w:ilvl w:val="0"/>
          <w:numId w:val="44"/>
        </w:numPr>
        <w:tabs>
          <w:tab w:val="left" w:pos="720"/>
        </w:tabs>
        <w:autoSpaceDE w:val="0"/>
        <w:autoSpaceDN w:val="0"/>
        <w:spacing w:after="0"/>
        <w:ind w:right="408"/>
        <w:jc w:val="left"/>
        <w:rPr>
          <w:rFonts w:ascii="Calibri" w:eastAsia="Calibri" w:hAnsi="Calibri" w:cs="Calibri"/>
          <w:szCs w:val="22"/>
        </w:rPr>
      </w:pPr>
      <w:r w:rsidRPr="00D45745">
        <w:rPr>
          <w:rFonts w:ascii="Calibri" w:eastAsia="Calibri" w:hAnsi="Calibri" w:cs="Calibri"/>
          <w:szCs w:val="22"/>
        </w:rPr>
        <w:t>Harvesting small fish has a greater impact on future spawning stock biomass than harvesting large fish of the same amount;</w:t>
      </w:r>
    </w:p>
    <w:p w14:paraId="10DCFCEB" w14:textId="77777777" w:rsidR="00D45745" w:rsidRPr="00D45745" w:rsidRDefault="00D45745" w:rsidP="001A767A">
      <w:pPr>
        <w:widowControl w:val="0"/>
        <w:numPr>
          <w:ilvl w:val="0"/>
          <w:numId w:val="44"/>
        </w:numPr>
        <w:tabs>
          <w:tab w:val="left" w:pos="720"/>
        </w:tabs>
        <w:autoSpaceDE w:val="0"/>
        <w:autoSpaceDN w:val="0"/>
        <w:spacing w:after="0"/>
        <w:ind w:right="407"/>
        <w:jc w:val="left"/>
        <w:rPr>
          <w:rFonts w:ascii="Calibri" w:eastAsia="Calibri" w:hAnsi="Calibri" w:cs="Calibri"/>
          <w:szCs w:val="22"/>
        </w:rPr>
      </w:pPr>
      <w:r w:rsidRPr="00D45745">
        <w:rPr>
          <w:rFonts w:ascii="Calibri" w:eastAsia="Calibri" w:hAnsi="Calibri" w:cs="Calibri"/>
          <w:szCs w:val="22"/>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 and</w:t>
      </w:r>
    </w:p>
    <w:p w14:paraId="08DF6AA4" w14:textId="77777777" w:rsidR="00D45745" w:rsidRPr="00D45745" w:rsidRDefault="00D45745" w:rsidP="001A767A">
      <w:pPr>
        <w:widowControl w:val="0"/>
        <w:numPr>
          <w:ilvl w:val="0"/>
          <w:numId w:val="44"/>
        </w:numPr>
        <w:tabs>
          <w:tab w:val="left" w:pos="720"/>
        </w:tabs>
        <w:autoSpaceDE w:val="0"/>
        <w:autoSpaceDN w:val="0"/>
        <w:spacing w:after="0"/>
        <w:ind w:right="409"/>
        <w:jc w:val="left"/>
        <w:rPr>
          <w:rFonts w:ascii="Calibri" w:eastAsia="Calibri" w:hAnsi="Calibri" w:cs="Calibri"/>
          <w:szCs w:val="22"/>
        </w:rPr>
      </w:pP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projection</w:t>
      </w:r>
      <w:r w:rsidRPr="00D45745">
        <w:rPr>
          <w:rFonts w:ascii="Calibri" w:eastAsia="Calibri" w:hAnsi="Calibri" w:cs="Calibri"/>
          <w:spacing w:val="-3"/>
          <w:szCs w:val="22"/>
        </w:rPr>
        <w:t xml:space="preserve"> </w:t>
      </w:r>
      <w:r w:rsidRPr="00D45745">
        <w:rPr>
          <w:rFonts w:ascii="Calibri" w:eastAsia="Calibri" w:hAnsi="Calibri" w:cs="Calibri"/>
          <w:szCs w:val="22"/>
        </w:rPr>
        <w:t>results</w:t>
      </w:r>
      <w:r w:rsidRPr="00D45745">
        <w:rPr>
          <w:rFonts w:ascii="Calibri" w:eastAsia="Calibri" w:hAnsi="Calibri" w:cs="Calibri"/>
          <w:spacing w:val="-1"/>
          <w:szCs w:val="22"/>
        </w:rPr>
        <w:t xml:space="preserve"> </w:t>
      </w:r>
      <w:r w:rsidRPr="00D45745">
        <w:rPr>
          <w:rFonts w:ascii="Calibri" w:eastAsia="Calibri" w:hAnsi="Calibri" w:cs="Calibri"/>
          <w:szCs w:val="22"/>
        </w:rPr>
        <w:t>also</w:t>
      </w:r>
      <w:r w:rsidRPr="00D45745">
        <w:rPr>
          <w:rFonts w:ascii="Calibri" w:eastAsia="Calibri" w:hAnsi="Calibri" w:cs="Calibri"/>
          <w:spacing w:val="-3"/>
          <w:szCs w:val="22"/>
        </w:rPr>
        <w:t xml:space="preserve"> </w:t>
      </w:r>
      <w:r w:rsidRPr="00D45745">
        <w:rPr>
          <w:rFonts w:ascii="Calibri" w:eastAsia="Calibri" w:hAnsi="Calibri" w:cs="Calibri"/>
          <w:szCs w:val="22"/>
        </w:rPr>
        <w:t>indicate</w:t>
      </w:r>
      <w:r w:rsidRPr="00D45745">
        <w:rPr>
          <w:rFonts w:ascii="Calibri" w:eastAsia="Calibri" w:hAnsi="Calibri" w:cs="Calibri"/>
          <w:spacing w:val="-1"/>
          <w:szCs w:val="22"/>
        </w:rPr>
        <w:t xml:space="preserve"> </w:t>
      </w:r>
      <w:r w:rsidRPr="00D45745">
        <w:rPr>
          <w:rFonts w:ascii="Calibri" w:eastAsia="Calibri" w:hAnsi="Calibri" w:cs="Calibri"/>
          <w:szCs w:val="22"/>
        </w:rPr>
        <w:t>that</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maximum</w:t>
      </w:r>
      <w:r w:rsidRPr="00D45745">
        <w:rPr>
          <w:rFonts w:ascii="Calibri" w:eastAsia="Calibri" w:hAnsi="Calibri" w:cs="Calibri"/>
          <w:spacing w:val="-4"/>
          <w:szCs w:val="22"/>
        </w:rPr>
        <w:t xml:space="preserve"> </w:t>
      </w:r>
      <w:r w:rsidRPr="00D45745">
        <w:rPr>
          <w:rFonts w:ascii="Calibri" w:eastAsia="Calibri" w:hAnsi="Calibri" w:cs="Calibri"/>
          <w:szCs w:val="22"/>
        </w:rPr>
        <w:t>allowable</w:t>
      </w:r>
      <w:r w:rsidRPr="00D45745">
        <w:rPr>
          <w:rFonts w:ascii="Calibri" w:eastAsia="Calibri" w:hAnsi="Calibri" w:cs="Calibri"/>
          <w:spacing w:val="-4"/>
          <w:szCs w:val="22"/>
        </w:rPr>
        <w:t xml:space="preserve"> </w:t>
      </w:r>
      <w:r w:rsidRPr="00D45745">
        <w:rPr>
          <w:rFonts w:ascii="Calibri" w:eastAsia="Calibri" w:hAnsi="Calibri" w:cs="Calibri"/>
          <w:szCs w:val="22"/>
        </w:rPr>
        <w:t>transfer</w:t>
      </w:r>
      <w:r w:rsidRPr="00D45745">
        <w:rPr>
          <w:rFonts w:ascii="Calibri" w:eastAsia="Calibri" w:hAnsi="Calibri" w:cs="Calibri"/>
          <w:spacing w:val="-2"/>
          <w:szCs w:val="22"/>
        </w:rPr>
        <w:t xml:space="preserve"> </w:t>
      </w:r>
      <w:r w:rsidRPr="00D45745">
        <w:rPr>
          <w:rFonts w:ascii="Calibri" w:eastAsia="Calibri" w:hAnsi="Calibri" w:cs="Calibri"/>
          <w:szCs w:val="22"/>
        </w:rPr>
        <w:t>from</w:t>
      </w:r>
      <w:r w:rsidRPr="00D45745">
        <w:rPr>
          <w:rFonts w:ascii="Calibri" w:eastAsia="Calibri" w:hAnsi="Calibri" w:cs="Calibri"/>
          <w:spacing w:val="-1"/>
          <w:szCs w:val="22"/>
        </w:rPr>
        <w:t xml:space="preserve"> </w:t>
      </w:r>
      <w:r w:rsidRPr="00D45745">
        <w:rPr>
          <w:rFonts w:ascii="Calibri" w:eastAsia="Calibri" w:hAnsi="Calibri" w:cs="Calibri"/>
          <w:szCs w:val="22"/>
        </w:rPr>
        <w:t>small</w:t>
      </w:r>
      <w:r w:rsidRPr="00D45745">
        <w:rPr>
          <w:rFonts w:ascii="Calibri" w:eastAsia="Calibri" w:hAnsi="Calibri" w:cs="Calibri"/>
          <w:spacing w:val="-3"/>
          <w:szCs w:val="22"/>
        </w:rPr>
        <w:t xml:space="preserve"> </w:t>
      </w:r>
      <w:r w:rsidRPr="00D45745">
        <w:rPr>
          <w:rFonts w:ascii="Calibri" w:eastAsia="Calibri" w:hAnsi="Calibri" w:cs="Calibri"/>
          <w:szCs w:val="22"/>
        </w:rPr>
        <w:t>fish</w:t>
      </w:r>
      <w:r w:rsidRPr="00D45745">
        <w:rPr>
          <w:rFonts w:ascii="Calibri" w:eastAsia="Calibri" w:hAnsi="Calibri" w:cs="Calibri"/>
          <w:spacing w:val="-3"/>
          <w:szCs w:val="22"/>
        </w:rPr>
        <w:t xml:space="preserve"> </w:t>
      </w:r>
      <w:r w:rsidRPr="00D45745">
        <w:rPr>
          <w:rFonts w:ascii="Calibri" w:eastAsia="Calibri" w:hAnsi="Calibri" w:cs="Calibri"/>
          <w:szCs w:val="22"/>
        </w:rPr>
        <w:t>catch</w:t>
      </w:r>
      <w:r w:rsidRPr="00D45745">
        <w:rPr>
          <w:rFonts w:ascii="Calibri" w:eastAsia="Calibri" w:hAnsi="Calibri" w:cs="Calibri"/>
          <w:spacing w:val="-2"/>
          <w:szCs w:val="22"/>
        </w:rPr>
        <w:t xml:space="preserve"> </w:t>
      </w:r>
      <w:r w:rsidRPr="00D45745">
        <w:rPr>
          <w:rFonts w:ascii="Calibri" w:eastAsia="Calibri" w:hAnsi="Calibri" w:cs="Calibri"/>
          <w:szCs w:val="22"/>
        </w:rPr>
        <w:t>limits to large fish catch limits utilizing the conversion factor has a positive effect on future SSB.</w:t>
      </w:r>
    </w:p>
    <w:p w14:paraId="7E0AB7F3" w14:textId="77777777" w:rsidR="00D45745" w:rsidRPr="00D45745" w:rsidRDefault="00D45745" w:rsidP="00D45745">
      <w:pPr>
        <w:widowControl w:val="0"/>
        <w:autoSpaceDE w:val="0"/>
        <w:autoSpaceDN w:val="0"/>
        <w:spacing w:before="199" w:after="0" w:line="259" w:lineRule="auto"/>
        <w:ind w:left="374" w:right="299" w:hanging="15"/>
        <w:jc w:val="left"/>
        <w:rPr>
          <w:ins w:id="282" w:author="Author"/>
          <w:rFonts w:ascii="Calibri" w:eastAsia="MS Mincho" w:hAnsi="Calibri" w:cs="Calibri"/>
          <w:iCs/>
          <w:szCs w:val="22"/>
          <w:lang w:eastAsia="ja-JP"/>
        </w:rPr>
      </w:pPr>
      <w:ins w:id="283" w:author="Author">
        <w:r w:rsidRPr="00D45745">
          <w:rPr>
            <w:rFonts w:ascii="Calibri" w:eastAsia="MS Mincho" w:hAnsi="Calibri" w:cs="Calibri"/>
            <w:i/>
            <w:szCs w:val="22"/>
            <w:lang w:eastAsia="ja-JP"/>
          </w:rPr>
          <w:t>Recognizing</w:t>
        </w:r>
      </w:ins>
      <w:r w:rsidRPr="00D45745">
        <w:rPr>
          <w:rFonts w:ascii="Calibri" w:eastAsia="MS Mincho" w:hAnsi="Calibri" w:cs="Calibri"/>
          <w:iCs/>
          <w:szCs w:val="22"/>
          <w:lang w:eastAsia="ja-JP"/>
        </w:rPr>
        <w:t xml:space="preserve"> that </w:t>
      </w:r>
      <w:ins w:id="284" w:author="Author">
        <w:r w:rsidRPr="00D45745">
          <w:rPr>
            <w:rFonts w:ascii="Calibri" w:eastAsia="MS Mincho" w:hAnsi="Calibri" w:cs="Calibri"/>
            <w:iCs/>
            <w:szCs w:val="22"/>
            <w:lang w:eastAsia="ja-JP"/>
          </w:rPr>
          <w:t>the Management Procedure for Pacific bluefin tuna, developed as the Conservation and Management Measures (CMM 2026-XX), provides the basis for determining total allowable catches for the WCPO small fish, WCPO large fish, and EPO;</w:t>
        </w:r>
      </w:ins>
    </w:p>
    <w:p w14:paraId="7C3FD546" w14:textId="77777777" w:rsidR="00D45745" w:rsidRPr="00D45745" w:rsidRDefault="00D45745" w:rsidP="00D45745">
      <w:pPr>
        <w:widowControl w:val="0"/>
        <w:autoSpaceDE w:val="0"/>
        <w:autoSpaceDN w:val="0"/>
        <w:spacing w:before="199" w:after="0" w:line="259" w:lineRule="auto"/>
        <w:ind w:left="374" w:right="299" w:hanging="15"/>
        <w:jc w:val="left"/>
        <w:rPr>
          <w:ins w:id="285" w:author="Author"/>
          <w:rFonts w:ascii="Calibri" w:eastAsia="MS Mincho" w:hAnsi="Calibri" w:cs="Calibri"/>
          <w:iCs/>
          <w:szCs w:val="22"/>
          <w:lang w:eastAsia="ja-JP"/>
        </w:rPr>
      </w:pPr>
      <w:ins w:id="286" w:author="Author">
        <w:r w:rsidRPr="00D45745">
          <w:rPr>
            <w:rFonts w:ascii="Calibri" w:eastAsia="MS Mincho" w:hAnsi="Calibri" w:cs="Calibri"/>
            <w:i/>
            <w:szCs w:val="22"/>
            <w:lang w:eastAsia="ja-JP"/>
          </w:rPr>
          <w:t xml:space="preserve">Noting </w:t>
        </w:r>
        <w:r w:rsidRPr="00D45745">
          <w:rPr>
            <w:rFonts w:ascii="Calibri" w:eastAsia="MS Mincho" w:hAnsi="Calibri" w:cs="Calibri"/>
            <w:iCs/>
            <w:szCs w:val="22"/>
            <w:lang w:eastAsia="ja-JP"/>
          </w:rPr>
          <w:t>the conversion factors calculated by ISC to facilitate the transfer of catch among different fishing sectors while maintaining overall spawning potential ratio (SPR);</w:t>
        </w:r>
      </w:ins>
    </w:p>
    <w:p w14:paraId="37E5D557" w14:textId="77777777" w:rsidR="00D45745" w:rsidRPr="00D45745" w:rsidRDefault="00D45745" w:rsidP="00D45745">
      <w:pPr>
        <w:widowControl w:val="0"/>
        <w:autoSpaceDE w:val="0"/>
        <w:autoSpaceDN w:val="0"/>
        <w:spacing w:before="199" w:after="0" w:line="259" w:lineRule="auto"/>
        <w:ind w:left="374" w:right="299" w:hanging="15"/>
        <w:jc w:val="left"/>
        <w:rPr>
          <w:rFonts w:ascii="Calibri" w:eastAsia="Calibri" w:hAnsi="Calibri" w:cs="Calibri"/>
          <w:i/>
          <w:szCs w:val="22"/>
        </w:rPr>
      </w:pPr>
      <w:ins w:id="287" w:author="Author">
        <w:r w:rsidRPr="00D45745">
          <w:rPr>
            <w:rFonts w:ascii="Calibri" w:eastAsia="MS Mincho" w:hAnsi="Calibri" w:cs="Calibri"/>
            <w:i/>
            <w:szCs w:val="22"/>
            <w:lang w:eastAsia="ja-JP"/>
          </w:rPr>
          <w:t xml:space="preserve">Further </w:t>
        </w:r>
      </w:ins>
      <w:r w:rsidRPr="00D45745">
        <w:rPr>
          <w:rFonts w:ascii="Calibri" w:eastAsia="Calibri" w:hAnsi="Calibri" w:cs="Calibri"/>
          <w:i/>
          <w:szCs w:val="22"/>
        </w:rPr>
        <w:t xml:space="preserve">Noting </w:t>
      </w:r>
      <w:r w:rsidRPr="00D45745">
        <w:rPr>
          <w:rFonts w:ascii="Calibri" w:eastAsia="Calibri" w:hAnsi="Calibri" w:cs="Calibri"/>
          <w:iCs/>
          <w:szCs w:val="22"/>
        </w:rPr>
        <w:t>the conservation advice from the ISC that research on a recruitment index for the stock assessment</w:t>
      </w:r>
      <w:r w:rsidRPr="00D45745">
        <w:rPr>
          <w:rFonts w:ascii="Calibri" w:eastAsia="Calibri" w:hAnsi="Calibri" w:cs="Calibri"/>
          <w:iCs/>
          <w:spacing w:val="-5"/>
          <w:szCs w:val="22"/>
        </w:rPr>
        <w:t xml:space="preserve"> </w:t>
      </w:r>
      <w:r w:rsidRPr="00D45745">
        <w:rPr>
          <w:rFonts w:ascii="Calibri" w:eastAsia="Calibri" w:hAnsi="Calibri" w:cs="Calibri"/>
          <w:iCs/>
          <w:szCs w:val="22"/>
        </w:rPr>
        <w:t>should</w:t>
      </w:r>
      <w:r w:rsidRPr="00D45745">
        <w:rPr>
          <w:rFonts w:ascii="Calibri" w:eastAsia="Calibri" w:hAnsi="Calibri" w:cs="Calibri"/>
          <w:iCs/>
          <w:spacing w:val="-4"/>
          <w:szCs w:val="22"/>
        </w:rPr>
        <w:t xml:space="preserve"> </w:t>
      </w:r>
      <w:r w:rsidRPr="00D45745">
        <w:rPr>
          <w:rFonts w:ascii="Calibri" w:eastAsia="Calibri" w:hAnsi="Calibri" w:cs="Calibri"/>
          <w:iCs/>
          <w:szCs w:val="22"/>
        </w:rPr>
        <w:t>be</w:t>
      </w:r>
      <w:r w:rsidRPr="00D45745">
        <w:rPr>
          <w:rFonts w:ascii="Calibri" w:eastAsia="Calibri" w:hAnsi="Calibri" w:cs="Calibri"/>
          <w:iCs/>
          <w:spacing w:val="-3"/>
          <w:szCs w:val="22"/>
        </w:rPr>
        <w:t xml:space="preserve"> </w:t>
      </w:r>
      <w:r w:rsidRPr="00D45745">
        <w:rPr>
          <w:rFonts w:ascii="Calibri" w:eastAsia="Calibri" w:hAnsi="Calibri" w:cs="Calibri"/>
          <w:iCs/>
          <w:szCs w:val="22"/>
        </w:rPr>
        <w:t>pursued,</w:t>
      </w:r>
      <w:r w:rsidRPr="00D45745">
        <w:rPr>
          <w:rFonts w:ascii="Calibri" w:eastAsia="Calibri" w:hAnsi="Calibri" w:cs="Calibri"/>
          <w:iCs/>
          <w:spacing w:val="-3"/>
          <w:szCs w:val="22"/>
        </w:rPr>
        <w:t xml:space="preserve"> </w:t>
      </w:r>
      <w:r w:rsidRPr="00D45745">
        <w:rPr>
          <w:rFonts w:ascii="Calibri" w:eastAsia="Calibri" w:hAnsi="Calibri" w:cs="Calibri"/>
          <w:iCs/>
          <w:szCs w:val="22"/>
        </w:rPr>
        <w:t>and</w:t>
      </w:r>
      <w:r w:rsidRPr="00D45745">
        <w:rPr>
          <w:rFonts w:ascii="Calibri" w:eastAsia="Calibri" w:hAnsi="Calibri" w:cs="Calibri"/>
          <w:iCs/>
          <w:spacing w:val="-4"/>
          <w:szCs w:val="22"/>
        </w:rPr>
        <w:t xml:space="preserve"> </w:t>
      </w:r>
      <w:r w:rsidRPr="00D45745">
        <w:rPr>
          <w:rFonts w:ascii="Calibri" w:eastAsia="Calibri" w:hAnsi="Calibri" w:cs="Calibri"/>
          <w:iCs/>
          <w:szCs w:val="22"/>
        </w:rPr>
        <w:t>maintenance</w:t>
      </w:r>
      <w:r w:rsidRPr="00D45745">
        <w:rPr>
          <w:rFonts w:ascii="Calibri" w:eastAsia="Calibri" w:hAnsi="Calibri" w:cs="Calibri"/>
          <w:iCs/>
          <w:spacing w:val="-3"/>
          <w:szCs w:val="22"/>
        </w:rPr>
        <w:t xml:space="preserve"> </w:t>
      </w:r>
      <w:r w:rsidRPr="00D45745">
        <w:rPr>
          <w:rFonts w:ascii="Calibri" w:eastAsia="Calibri" w:hAnsi="Calibri" w:cs="Calibri"/>
          <w:iCs/>
          <w:szCs w:val="22"/>
        </w:rPr>
        <w:t>of</w:t>
      </w:r>
      <w:r w:rsidRPr="00D45745">
        <w:rPr>
          <w:rFonts w:ascii="Calibri" w:eastAsia="Calibri" w:hAnsi="Calibri" w:cs="Calibri"/>
          <w:iCs/>
          <w:spacing w:val="-4"/>
          <w:szCs w:val="22"/>
        </w:rPr>
        <w:t xml:space="preserve"> </w:t>
      </w:r>
      <w:r w:rsidRPr="00D45745">
        <w:rPr>
          <w:rFonts w:ascii="Calibri" w:eastAsia="Calibri" w:hAnsi="Calibri" w:cs="Calibri"/>
          <w:iCs/>
          <w:szCs w:val="22"/>
        </w:rPr>
        <w:t>a</w:t>
      </w:r>
      <w:r w:rsidRPr="00D45745">
        <w:rPr>
          <w:rFonts w:ascii="Calibri" w:eastAsia="Calibri" w:hAnsi="Calibri" w:cs="Calibri"/>
          <w:iCs/>
          <w:spacing w:val="-5"/>
          <w:szCs w:val="22"/>
        </w:rPr>
        <w:t xml:space="preserve"> </w:t>
      </w:r>
      <w:r w:rsidRPr="00D45745">
        <w:rPr>
          <w:rFonts w:ascii="Calibri" w:eastAsia="Calibri" w:hAnsi="Calibri" w:cs="Calibri"/>
          <w:iCs/>
          <w:szCs w:val="22"/>
        </w:rPr>
        <w:t>reliable</w:t>
      </w:r>
      <w:r w:rsidRPr="00D45745">
        <w:rPr>
          <w:rFonts w:ascii="Calibri" w:eastAsia="Calibri" w:hAnsi="Calibri" w:cs="Calibri"/>
          <w:iCs/>
          <w:spacing w:val="-3"/>
          <w:szCs w:val="22"/>
        </w:rPr>
        <w:t xml:space="preserve"> </w:t>
      </w:r>
      <w:r w:rsidRPr="00D45745">
        <w:rPr>
          <w:rFonts w:ascii="Calibri" w:eastAsia="Calibri" w:hAnsi="Calibri" w:cs="Calibri"/>
          <w:iCs/>
          <w:szCs w:val="22"/>
        </w:rPr>
        <w:t>adult</w:t>
      </w:r>
      <w:r w:rsidRPr="00D45745">
        <w:rPr>
          <w:rFonts w:ascii="Calibri" w:eastAsia="Calibri" w:hAnsi="Calibri" w:cs="Calibri"/>
          <w:iCs/>
          <w:spacing w:val="-3"/>
          <w:szCs w:val="22"/>
        </w:rPr>
        <w:t xml:space="preserve"> </w:t>
      </w:r>
      <w:r w:rsidRPr="00D45745">
        <w:rPr>
          <w:rFonts w:ascii="Calibri" w:eastAsia="Calibri" w:hAnsi="Calibri" w:cs="Calibri"/>
          <w:iCs/>
          <w:szCs w:val="22"/>
        </w:rPr>
        <w:t>abundance</w:t>
      </w:r>
      <w:r w:rsidRPr="00D45745">
        <w:rPr>
          <w:rFonts w:ascii="Calibri" w:eastAsia="Calibri" w:hAnsi="Calibri" w:cs="Calibri"/>
          <w:iCs/>
          <w:spacing w:val="-3"/>
          <w:szCs w:val="22"/>
        </w:rPr>
        <w:t xml:space="preserve"> </w:t>
      </w:r>
      <w:r w:rsidRPr="00D45745">
        <w:rPr>
          <w:rFonts w:ascii="Calibri" w:eastAsia="Calibri" w:hAnsi="Calibri" w:cs="Calibri"/>
          <w:iCs/>
          <w:szCs w:val="22"/>
        </w:rPr>
        <w:t>index</w:t>
      </w:r>
      <w:r w:rsidRPr="00D45745">
        <w:rPr>
          <w:rFonts w:ascii="Calibri" w:eastAsia="Calibri" w:hAnsi="Calibri" w:cs="Calibri"/>
          <w:iCs/>
          <w:spacing w:val="-3"/>
          <w:szCs w:val="22"/>
        </w:rPr>
        <w:t xml:space="preserve"> </w:t>
      </w:r>
      <w:r w:rsidRPr="00D45745">
        <w:rPr>
          <w:rFonts w:ascii="Calibri" w:eastAsia="Calibri" w:hAnsi="Calibri" w:cs="Calibri"/>
          <w:iCs/>
          <w:szCs w:val="22"/>
        </w:rPr>
        <w:t>should</w:t>
      </w:r>
      <w:r w:rsidRPr="00D45745">
        <w:rPr>
          <w:rFonts w:ascii="Calibri" w:eastAsia="Calibri" w:hAnsi="Calibri" w:cs="Calibri"/>
          <w:iCs/>
          <w:spacing w:val="-4"/>
          <w:szCs w:val="22"/>
        </w:rPr>
        <w:t xml:space="preserve"> </w:t>
      </w:r>
      <w:r w:rsidRPr="00D45745">
        <w:rPr>
          <w:rFonts w:ascii="Calibri" w:eastAsia="Calibri" w:hAnsi="Calibri" w:cs="Calibri"/>
          <w:iCs/>
          <w:szCs w:val="22"/>
        </w:rPr>
        <w:t>be</w:t>
      </w:r>
      <w:r w:rsidRPr="00D45745">
        <w:rPr>
          <w:rFonts w:ascii="Calibri" w:eastAsia="Calibri" w:hAnsi="Calibri" w:cs="Calibri"/>
          <w:iCs/>
          <w:spacing w:val="-3"/>
          <w:szCs w:val="22"/>
        </w:rPr>
        <w:t xml:space="preserve"> </w:t>
      </w:r>
      <w:r w:rsidRPr="00D45745">
        <w:rPr>
          <w:rFonts w:ascii="Calibri" w:eastAsia="Calibri" w:hAnsi="Calibri" w:cs="Calibri"/>
          <w:iCs/>
          <w:szCs w:val="22"/>
        </w:rPr>
        <w:t>ensured;</w:t>
      </w:r>
    </w:p>
    <w:p w14:paraId="07364EA3" w14:textId="77777777" w:rsidR="00D45745" w:rsidRPr="00D45745" w:rsidRDefault="00D45745" w:rsidP="00D45745">
      <w:pPr>
        <w:widowControl w:val="0"/>
        <w:autoSpaceDE w:val="0"/>
        <w:autoSpaceDN w:val="0"/>
        <w:spacing w:before="199" w:after="0" w:line="259" w:lineRule="auto"/>
        <w:ind w:left="374" w:right="439" w:hanging="15"/>
        <w:jc w:val="left"/>
        <w:rPr>
          <w:rFonts w:ascii="Calibri" w:eastAsia="Calibri" w:hAnsi="Calibri" w:cs="Calibri"/>
          <w:szCs w:val="22"/>
        </w:rPr>
      </w:pPr>
      <w:r w:rsidRPr="00D45745">
        <w:rPr>
          <w:rFonts w:ascii="Calibri" w:eastAsia="Calibri" w:hAnsi="Calibri" w:cs="Calibri"/>
          <w:i/>
          <w:szCs w:val="22"/>
        </w:rPr>
        <w:t xml:space="preserve">Recalling </w:t>
      </w:r>
      <w:r w:rsidRPr="00D45745">
        <w:rPr>
          <w:rFonts w:ascii="Calibri" w:eastAsia="Calibri" w:hAnsi="Calibri" w:cs="Calibri"/>
          <w:szCs w:val="22"/>
        </w:rPr>
        <w:t>that paragraph (4) of the Article 22 of the WCPFC Convention, which requires cooperation between</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Commission</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IATTC</w:t>
      </w:r>
      <w:r w:rsidRPr="00D45745">
        <w:rPr>
          <w:rFonts w:ascii="Calibri" w:eastAsia="Calibri" w:hAnsi="Calibri" w:cs="Calibri"/>
          <w:spacing w:val="-5"/>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reach</w:t>
      </w:r>
      <w:r w:rsidRPr="00D45745">
        <w:rPr>
          <w:rFonts w:ascii="Calibri" w:eastAsia="Calibri" w:hAnsi="Calibri" w:cs="Calibri"/>
          <w:spacing w:val="-2"/>
          <w:szCs w:val="22"/>
        </w:rPr>
        <w:t xml:space="preserve"> </w:t>
      </w:r>
      <w:r w:rsidRPr="00D45745">
        <w:rPr>
          <w:rFonts w:ascii="Calibri" w:eastAsia="Calibri" w:hAnsi="Calibri" w:cs="Calibri"/>
          <w:szCs w:val="22"/>
        </w:rPr>
        <w:t>agreement</w:t>
      </w:r>
      <w:r w:rsidRPr="00D45745">
        <w:rPr>
          <w:rFonts w:ascii="Calibri" w:eastAsia="Calibri" w:hAnsi="Calibri" w:cs="Calibri"/>
          <w:spacing w:val="-2"/>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harmonize</w:t>
      </w:r>
      <w:r w:rsidRPr="00D45745">
        <w:rPr>
          <w:rFonts w:ascii="Calibri" w:eastAsia="Calibri" w:hAnsi="Calibri" w:cs="Calibri"/>
          <w:spacing w:val="-2"/>
          <w:szCs w:val="22"/>
        </w:rPr>
        <w:t xml:space="preserve"> </w:t>
      </w:r>
      <w:r w:rsidRPr="00D45745">
        <w:rPr>
          <w:rFonts w:ascii="Calibri" w:eastAsia="Calibri" w:hAnsi="Calibri" w:cs="Calibri"/>
          <w:szCs w:val="22"/>
        </w:rPr>
        <w:t>CMMs</w:t>
      </w:r>
      <w:r w:rsidRPr="00D45745">
        <w:rPr>
          <w:rFonts w:ascii="Calibri" w:eastAsia="Calibri" w:hAnsi="Calibri" w:cs="Calibri"/>
          <w:spacing w:val="-5"/>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fish</w:t>
      </w:r>
      <w:r w:rsidRPr="00D45745">
        <w:rPr>
          <w:rFonts w:ascii="Calibri" w:eastAsia="Calibri" w:hAnsi="Calibri" w:cs="Calibri"/>
          <w:spacing w:val="-6"/>
          <w:szCs w:val="22"/>
        </w:rPr>
        <w:t xml:space="preserve"> </w:t>
      </w:r>
      <w:r w:rsidRPr="00D45745">
        <w:rPr>
          <w:rFonts w:ascii="Calibri" w:eastAsia="Calibri" w:hAnsi="Calibri" w:cs="Calibri"/>
          <w:szCs w:val="22"/>
        </w:rPr>
        <w:t>stocks</w:t>
      </w:r>
      <w:r w:rsidRPr="00D45745">
        <w:rPr>
          <w:rFonts w:ascii="Calibri" w:eastAsia="Calibri" w:hAnsi="Calibri" w:cs="Calibri"/>
          <w:spacing w:val="-4"/>
          <w:szCs w:val="22"/>
        </w:rPr>
        <w:t xml:space="preserve"> </w:t>
      </w:r>
      <w:r w:rsidRPr="00D45745">
        <w:rPr>
          <w:rFonts w:ascii="Calibri" w:eastAsia="Calibri" w:hAnsi="Calibri" w:cs="Calibri"/>
          <w:szCs w:val="22"/>
        </w:rPr>
        <w:t>such</w:t>
      </w:r>
      <w:r w:rsidRPr="00D45745">
        <w:rPr>
          <w:rFonts w:ascii="Calibri" w:eastAsia="Calibri" w:hAnsi="Calibri" w:cs="Calibri"/>
          <w:spacing w:val="-3"/>
          <w:szCs w:val="22"/>
        </w:rPr>
        <w:t xml:space="preserve"> </w:t>
      </w:r>
      <w:r w:rsidRPr="00D45745">
        <w:rPr>
          <w:rFonts w:ascii="Calibri" w:eastAsia="Calibri" w:hAnsi="Calibri" w:cs="Calibri"/>
          <w:szCs w:val="22"/>
        </w:rPr>
        <w:t>as Pacific bluefin tuna that occur in the convention areas of both organizations;</w:t>
      </w:r>
    </w:p>
    <w:p w14:paraId="4973897F" w14:textId="77777777" w:rsidR="00D45745" w:rsidRPr="00D45745" w:rsidRDefault="00D45745" w:rsidP="00D45745">
      <w:pPr>
        <w:widowControl w:val="0"/>
        <w:autoSpaceDE w:val="0"/>
        <w:autoSpaceDN w:val="0"/>
        <w:spacing w:before="201" w:after="0" w:line="259" w:lineRule="auto"/>
        <w:ind w:left="374" w:right="439" w:hanging="15"/>
        <w:jc w:val="left"/>
        <w:rPr>
          <w:rFonts w:ascii="Calibri" w:eastAsia="Calibri" w:hAnsi="Calibri" w:cs="Calibri"/>
          <w:szCs w:val="22"/>
        </w:rPr>
      </w:pPr>
      <w:r w:rsidRPr="00D45745">
        <w:rPr>
          <w:rFonts w:ascii="Calibri" w:eastAsia="Calibri" w:hAnsi="Calibri" w:cs="Calibri"/>
          <w:i/>
          <w:szCs w:val="22"/>
        </w:rPr>
        <w:lastRenderedPageBreak/>
        <w:t xml:space="preserve">Also recalling </w:t>
      </w:r>
      <w:r w:rsidRPr="00D45745">
        <w:rPr>
          <w:rFonts w:ascii="Calibri" w:eastAsia="Calibri" w:hAnsi="Calibri" w:cs="Calibri"/>
          <w:szCs w:val="22"/>
        </w:rPr>
        <w:t>Article 10 (1) (a) of the WCPF Convention, which provides that the Commission may determine the total allowable catch or total level of fishing effort within the Convention Area for such highly</w:t>
      </w:r>
      <w:r w:rsidRPr="00D45745">
        <w:rPr>
          <w:rFonts w:ascii="Calibri" w:eastAsia="Calibri" w:hAnsi="Calibri" w:cs="Calibri"/>
          <w:spacing w:val="-2"/>
          <w:szCs w:val="22"/>
        </w:rPr>
        <w:t xml:space="preserve"> </w:t>
      </w:r>
      <w:r w:rsidRPr="00D45745">
        <w:rPr>
          <w:rFonts w:ascii="Calibri" w:eastAsia="Calibri" w:hAnsi="Calibri" w:cs="Calibri"/>
          <w:szCs w:val="22"/>
        </w:rPr>
        <w:t>migratory</w:t>
      </w:r>
      <w:r w:rsidRPr="00D45745">
        <w:rPr>
          <w:rFonts w:ascii="Calibri" w:eastAsia="Calibri" w:hAnsi="Calibri" w:cs="Calibri"/>
          <w:spacing w:val="-4"/>
          <w:szCs w:val="22"/>
        </w:rPr>
        <w:t xml:space="preserve"> </w:t>
      </w:r>
      <w:r w:rsidRPr="00D45745">
        <w:rPr>
          <w:rFonts w:ascii="Calibri" w:eastAsia="Calibri" w:hAnsi="Calibri" w:cs="Calibri"/>
          <w:szCs w:val="22"/>
        </w:rPr>
        <w:t>fish</w:t>
      </w:r>
      <w:r w:rsidRPr="00D45745">
        <w:rPr>
          <w:rFonts w:ascii="Calibri" w:eastAsia="Calibri" w:hAnsi="Calibri" w:cs="Calibri"/>
          <w:spacing w:val="-3"/>
          <w:szCs w:val="22"/>
        </w:rPr>
        <w:t xml:space="preserve"> </w:t>
      </w:r>
      <w:r w:rsidRPr="00D45745">
        <w:rPr>
          <w:rFonts w:ascii="Calibri" w:eastAsia="Calibri" w:hAnsi="Calibri" w:cs="Calibri"/>
          <w:szCs w:val="22"/>
        </w:rPr>
        <w:t>stocks</w:t>
      </w:r>
      <w:r w:rsidRPr="00D45745">
        <w:rPr>
          <w:rFonts w:ascii="Calibri" w:eastAsia="Calibri" w:hAnsi="Calibri" w:cs="Calibri"/>
          <w:spacing w:val="-4"/>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decide</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3"/>
          <w:szCs w:val="22"/>
        </w:rPr>
        <w:t xml:space="preserve"> </w:t>
      </w:r>
      <w:r w:rsidRPr="00D45745">
        <w:rPr>
          <w:rFonts w:ascii="Calibri" w:eastAsia="Calibri" w:hAnsi="Calibri" w:cs="Calibri"/>
          <w:szCs w:val="22"/>
        </w:rPr>
        <w:t>adopt</w:t>
      </w:r>
      <w:r w:rsidRPr="00D45745">
        <w:rPr>
          <w:rFonts w:ascii="Calibri" w:eastAsia="Calibri" w:hAnsi="Calibri" w:cs="Calibri"/>
          <w:spacing w:val="-2"/>
          <w:szCs w:val="22"/>
        </w:rPr>
        <w:t xml:space="preserve"> </w:t>
      </w:r>
      <w:r w:rsidRPr="00D45745">
        <w:rPr>
          <w:rFonts w:ascii="Calibri" w:eastAsia="Calibri" w:hAnsi="Calibri" w:cs="Calibri"/>
          <w:szCs w:val="22"/>
        </w:rPr>
        <w:t>such</w:t>
      </w:r>
      <w:r w:rsidRPr="00D45745">
        <w:rPr>
          <w:rFonts w:ascii="Calibri" w:eastAsia="Calibri" w:hAnsi="Calibri" w:cs="Calibri"/>
          <w:spacing w:val="-5"/>
          <w:szCs w:val="22"/>
        </w:rPr>
        <w:t xml:space="preserve"> </w:t>
      </w:r>
      <w:r w:rsidRPr="00D45745">
        <w:rPr>
          <w:rFonts w:ascii="Calibri" w:eastAsia="Calibri" w:hAnsi="Calibri" w:cs="Calibri"/>
          <w:szCs w:val="22"/>
        </w:rPr>
        <w:t>other</w:t>
      </w:r>
      <w:r w:rsidRPr="00D45745">
        <w:rPr>
          <w:rFonts w:ascii="Calibri" w:eastAsia="Calibri" w:hAnsi="Calibri" w:cs="Calibri"/>
          <w:spacing w:val="-5"/>
          <w:szCs w:val="22"/>
        </w:rPr>
        <w:t xml:space="preserve"> </w:t>
      </w:r>
      <w:r w:rsidRPr="00D45745">
        <w:rPr>
          <w:rFonts w:ascii="Calibri" w:eastAsia="Calibri" w:hAnsi="Calibri" w:cs="Calibri"/>
          <w:szCs w:val="22"/>
        </w:rPr>
        <w:t>conservation</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5"/>
          <w:szCs w:val="22"/>
        </w:rPr>
        <w:t xml:space="preserve"> </w:t>
      </w:r>
      <w:r w:rsidRPr="00D45745">
        <w:rPr>
          <w:rFonts w:ascii="Calibri" w:eastAsia="Calibri" w:hAnsi="Calibri" w:cs="Calibri"/>
          <w:szCs w:val="22"/>
        </w:rPr>
        <w:t>management</w:t>
      </w:r>
      <w:r w:rsidRPr="00D45745">
        <w:rPr>
          <w:rFonts w:ascii="Calibri" w:eastAsia="Calibri" w:hAnsi="Calibri" w:cs="Calibri"/>
          <w:spacing w:val="-4"/>
          <w:szCs w:val="22"/>
        </w:rPr>
        <w:t xml:space="preserve"> </w:t>
      </w:r>
      <w:r w:rsidRPr="00D45745">
        <w:rPr>
          <w:rFonts w:ascii="Calibri" w:eastAsia="Calibri" w:hAnsi="Calibri" w:cs="Calibri"/>
          <w:szCs w:val="22"/>
        </w:rPr>
        <w:t>measures and recommendations as may be necessary to ensure the long-term sustainability of such stocks</w:t>
      </w:r>
      <w:r w:rsidRPr="00D45745">
        <w:rPr>
          <w:rFonts w:ascii="Calibri" w:eastAsia="MS Mincho" w:hAnsi="Calibri" w:cs="Calibri"/>
          <w:szCs w:val="22"/>
          <w:lang w:eastAsia="ja-JP"/>
        </w:rPr>
        <w:t xml:space="preserve"> </w:t>
      </w:r>
      <w:r w:rsidRPr="00D45745">
        <w:rPr>
          <w:rFonts w:ascii="Calibri" w:eastAsia="Calibri" w:hAnsi="Calibri" w:cs="Calibri"/>
          <w:szCs w:val="22"/>
        </w:rPr>
        <w:t>without</w:t>
      </w:r>
      <w:r w:rsidRPr="00D45745">
        <w:rPr>
          <w:rFonts w:ascii="Calibri" w:eastAsia="Calibri" w:hAnsi="Calibri" w:cs="Calibri"/>
          <w:spacing w:val="-4"/>
          <w:szCs w:val="22"/>
        </w:rPr>
        <w:t xml:space="preserve"> </w:t>
      </w:r>
      <w:r w:rsidRPr="00D45745">
        <w:rPr>
          <w:rFonts w:ascii="Calibri" w:eastAsia="Calibri" w:hAnsi="Calibri" w:cs="Calibri"/>
          <w:szCs w:val="22"/>
        </w:rPr>
        <w:t>prejudice</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sovereign</w:t>
      </w:r>
      <w:r w:rsidRPr="00D45745">
        <w:rPr>
          <w:rFonts w:ascii="Calibri" w:eastAsia="Calibri" w:hAnsi="Calibri" w:cs="Calibri"/>
          <w:spacing w:val="-4"/>
          <w:szCs w:val="22"/>
        </w:rPr>
        <w:t xml:space="preserve"> </w:t>
      </w:r>
      <w:r w:rsidRPr="00D45745">
        <w:rPr>
          <w:rFonts w:ascii="Calibri" w:eastAsia="Calibri" w:hAnsi="Calibri" w:cs="Calibri"/>
          <w:szCs w:val="22"/>
        </w:rPr>
        <w:t>rights</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zCs w:val="22"/>
        </w:rPr>
        <w:t>coastal</w:t>
      </w:r>
      <w:r w:rsidRPr="00D45745">
        <w:rPr>
          <w:rFonts w:ascii="Calibri" w:eastAsia="Calibri" w:hAnsi="Calibri" w:cs="Calibri"/>
          <w:spacing w:val="-2"/>
          <w:szCs w:val="22"/>
        </w:rPr>
        <w:t xml:space="preserve"> </w:t>
      </w:r>
      <w:r w:rsidRPr="00D45745">
        <w:rPr>
          <w:rFonts w:ascii="Calibri" w:eastAsia="Calibri" w:hAnsi="Calibri" w:cs="Calibri"/>
          <w:szCs w:val="22"/>
        </w:rPr>
        <w:t>States</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purpose</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exploring</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exploiting, conserving and managing highly migratory fish stocks within areas under national jurisdiction;</w:t>
      </w:r>
    </w:p>
    <w:p w14:paraId="706EB582" w14:textId="77777777" w:rsidR="00D45745" w:rsidRPr="00D45745" w:rsidRDefault="00D45745" w:rsidP="00D45745">
      <w:pPr>
        <w:widowControl w:val="0"/>
        <w:autoSpaceDE w:val="0"/>
        <w:autoSpaceDN w:val="0"/>
        <w:spacing w:before="200" w:after="0" w:line="259" w:lineRule="auto"/>
        <w:ind w:left="374" w:right="463" w:hanging="15"/>
        <w:jc w:val="left"/>
        <w:rPr>
          <w:rFonts w:ascii="Calibri" w:eastAsia="Calibri" w:hAnsi="Calibri" w:cs="Calibri"/>
          <w:szCs w:val="22"/>
        </w:rPr>
      </w:pPr>
      <w:r w:rsidRPr="00D45745">
        <w:rPr>
          <w:rFonts w:ascii="Calibri" w:eastAsia="Calibri" w:hAnsi="Calibri" w:cs="Calibri"/>
          <w:i/>
          <w:szCs w:val="22"/>
        </w:rPr>
        <w:t xml:space="preserve">Conscious of </w:t>
      </w:r>
      <w:r w:rsidRPr="00D45745">
        <w:rPr>
          <w:rFonts w:ascii="Calibri" w:eastAsia="Calibri" w:hAnsi="Calibri" w:cs="Calibri"/>
          <w:szCs w:val="22"/>
        </w:rPr>
        <w:t>the need to identify, analyze and respond to the impacts of climate change on the tuna and</w:t>
      </w:r>
      <w:r w:rsidRPr="00D45745">
        <w:rPr>
          <w:rFonts w:ascii="Calibri" w:eastAsia="Calibri" w:hAnsi="Calibri" w:cs="Calibri"/>
          <w:spacing w:val="-3"/>
          <w:szCs w:val="22"/>
        </w:rPr>
        <w:t xml:space="preserve"> </w:t>
      </w:r>
      <w:r w:rsidRPr="00D45745">
        <w:rPr>
          <w:rFonts w:ascii="Calibri" w:eastAsia="Calibri" w:hAnsi="Calibri" w:cs="Calibri"/>
          <w:szCs w:val="22"/>
        </w:rPr>
        <w:t>tuna-</w:t>
      </w:r>
      <w:r w:rsidRPr="00D45745">
        <w:rPr>
          <w:rFonts w:ascii="Calibri" w:eastAsia="Calibri" w:hAnsi="Calibri" w:cs="Calibri"/>
          <w:spacing w:val="-2"/>
          <w:szCs w:val="22"/>
        </w:rPr>
        <w:t xml:space="preserve"> </w:t>
      </w:r>
      <w:r w:rsidRPr="00D45745">
        <w:rPr>
          <w:rFonts w:ascii="Calibri" w:eastAsia="Calibri" w:hAnsi="Calibri" w:cs="Calibri"/>
          <w:szCs w:val="22"/>
        </w:rPr>
        <w:t>like</w:t>
      </w:r>
      <w:r w:rsidRPr="00D45745">
        <w:rPr>
          <w:rFonts w:ascii="Calibri" w:eastAsia="Calibri" w:hAnsi="Calibri" w:cs="Calibri"/>
          <w:spacing w:val="-2"/>
          <w:szCs w:val="22"/>
        </w:rPr>
        <w:t xml:space="preserve"> </w:t>
      </w:r>
      <w:r w:rsidRPr="00D45745">
        <w:rPr>
          <w:rFonts w:ascii="Calibri" w:eastAsia="Calibri" w:hAnsi="Calibri" w:cs="Calibri"/>
          <w:szCs w:val="22"/>
        </w:rPr>
        <w:t>species</w:t>
      </w:r>
      <w:r w:rsidRPr="00D45745">
        <w:rPr>
          <w:rFonts w:ascii="Calibri" w:eastAsia="Calibri" w:hAnsi="Calibri" w:cs="Calibri"/>
          <w:spacing w:val="-5"/>
          <w:szCs w:val="22"/>
        </w:rPr>
        <w:t xml:space="preserve"> </w:t>
      </w:r>
      <w:r w:rsidRPr="00D45745">
        <w:rPr>
          <w:rFonts w:ascii="Calibri" w:eastAsia="Calibri" w:hAnsi="Calibri" w:cs="Calibri"/>
          <w:szCs w:val="22"/>
        </w:rPr>
        <w:t>in</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North</w:t>
      </w:r>
      <w:r w:rsidRPr="00D45745">
        <w:rPr>
          <w:rFonts w:ascii="Calibri" w:eastAsia="Calibri" w:hAnsi="Calibri" w:cs="Calibri"/>
          <w:spacing w:val="-5"/>
          <w:szCs w:val="22"/>
        </w:rPr>
        <w:t xml:space="preserve"> </w:t>
      </w:r>
      <w:r w:rsidRPr="00D45745">
        <w:rPr>
          <w:rFonts w:ascii="Calibri" w:eastAsia="Calibri" w:hAnsi="Calibri" w:cs="Calibri"/>
          <w:szCs w:val="22"/>
        </w:rPr>
        <w:t>Pacific</w:t>
      </w:r>
      <w:r w:rsidRPr="00D45745">
        <w:rPr>
          <w:rFonts w:ascii="Calibri" w:eastAsia="Calibri" w:hAnsi="Calibri" w:cs="Calibri"/>
          <w:spacing w:val="-2"/>
          <w:szCs w:val="22"/>
        </w:rPr>
        <w:t xml:space="preserve"> </w:t>
      </w:r>
      <w:r w:rsidRPr="00D45745">
        <w:rPr>
          <w:rFonts w:ascii="Calibri" w:eastAsia="Calibri" w:hAnsi="Calibri" w:cs="Calibri"/>
          <w:szCs w:val="22"/>
        </w:rPr>
        <w:t>Ocean</w:t>
      </w:r>
      <w:r w:rsidRPr="00D45745">
        <w:rPr>
          <w:rFonts w:ascii="Calibri" w:eastAsia="Calibri" w:hAnsi="Calibri" w:cs="Calibri"/>
          <w:spacing w:val="-2"/>
          <w:szCs w:val="22"/>
        </w:rPr>
        <w:t xml:space="preserve"> </w:t>
      </w:r>
      <w:r w:rsidRPr="00D45745">
        <w:rPr>
          <w:rFonts w:ascii="Calibri" w:eastAsia="Calibri" w:hAnsi="Calibri" w:cs="Calibri"/>
          <w:szCs w:val="22"/>
        </w:rPr>
        <w:t>in</w:t>
      </w:r>
      <w:r w:rsidRPr="00D45745">
        <w:rPr>
          <w:rFonts w:ascii="Calibri" w:eastAsia="Calibri" w:hAnsi="Calibri" w:cs="Calibri"/>
          <w:spacing w:val="-3"/>
          <w:szCs w:val="22"/>
        </w:rPr>
        <w:t xml:space="preserve"> </w:t>
      </w:r>
      <w:r w:rsidRPr="00D45745">
        <w:rPr>
          <w:rFonts w:ascii="Calibri" w:eastAsia="Calibri" w:hAnsi="Calibri" w:cs="Calibri"/>
          <w:szCs w:val="22"/>
        </w:rPr>
        <w:t>a</w:t>
      </w:r>
      <w:r w:rsidRPr="00D45745">
        <w:rPr>
          <w:rFonts w:ascii="Calibri" w:eastAsia="Calibri" w:hAnsi="Calibri" w:cs="Calibri"/>
          <w:spacing w:val="-4"/>
          <w:szCs w:val="22"/>
        </w:rPr>
        <w:t xml:space="preserve"> </w:t>
      </w:r>
      <w:r w:rsidRPr="00D45745">
        <w:rPr>
          <w:rFonts w:ascii="Calibri" w:eastAsia="Calibri" w:hAnsi="Calibri" w:cs="Calibri"/>
          <w:szCs w:val="22"/>
        </w:rPr>
        <w:t>timely</w:t>
      </w:r>
      <w:r w:rsidRPr="00D45745">
        <w:rPr>
          <w:rFonts w:ascii="Calibri" w:eastAsia="Calibri" w:hAnsi="Calibri" w:cs="Calibri"/>
          <w:spacing w:val="-4"/>
          <w:szCs w:val="22"/>
        </w:rPr>
        <w:t xml:space="preserve"> </w:t>
      </w:r>
      <w:r w:rsidRPr="00D45745">
        <w:rPr>
          <w:rFonts w:ascii="Calibri" w:eastAsia="Calibri" w:hAnsi="Calibri" w:cs="Calibri"/>
          <w:szCs w:val="22"/>
        </w:rPr>
        <w:t>manner</w:t>
      </w:r>
      <w:r w:rsidRPr="00D45745">
        <w:rPr>
          <w:rFonts w:ascii="Calibri" w:eastAsia="Calibri" w:hAnsi="Calibri" w:cs="Calibri"/>
          <w:spacing w:val="-2"/>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enhance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effectiveness</w:t>
      </w:r>
      <w:r w:rsidRPr="00D45745">
        <w:rPr>
          <w:rFonts w:ascii="Calibri" w:eastAsia="Calibri" w:hAnsi="Calibri" w:cs="Calibri"/>
          <w:spacing w:val="-5"/>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zCs w:val="22"/>
        </w:rPr>
        <w:t>the conservation and management for the species;</w:t>
      </w:r>
    </w:p>
    <w:p w14:paraId="62363D67" w14:textId="77777777" w:rsidR="00D45745" w:rsidRPr="00D45745" w:rsidRDefault="00D45745" w:rsidP="00D45745">
      <w:pPr>
        <w:widowControl w:val="0"/>
        <w:autoSpaceDE w:val="0"/>
        <w:autoSpaceDN w:val="0"/>
        <w:spacing w:before="198" w:after="0"/>
        <w:ind w:left="360"/>
        <w:rPr>
          <w:rFonts w:ascii="Calibri" w:eastAsia="Calibri" w:hAnsi="Calibri" w:cs="Calibri"/>
          <w:i/>
          <w:szCs w:val="22"/>
        </w:rPr>
      </w:pPr>
      <w:r w:rsidRPr="00D45745">
        <w:rPr>
          <w:rFonts w:ascii="Calibri" w:eastAsia="Calibri" w:hAnsi="Calibri" w:cs="Calibri"/>
          <w:i/>
          <w:szCs w:val="22"/>
        </w:rPr>
        <w:t>Adopts,</w:t>
      </w:r>
      <w:r w:rsidRPr="00D45745">
        <w:rPr>
          <w:rFonts w:ascii="Calibri" w:eastAsia="Calibri" w:hAnsi="Calibri" w:cs="Calibri"/>
          <w:i/>
          <w:spacing w:val="-6"/>
          <w:szCs w:val="22"/>
        </w:rPr>
        <w:t xml:space="preserve"> </w:t>
      </w:r>
      <w:r w:rsidRPr="00D45745">
        <w:rPr>
          <w:rFonts w:ascii="Calibri" w:eastAsia="Calibri" w:hAnsi="Calibri" w:cs="Calibri"/>
          <w:i/>
          <w:szCs w:val="22"/>
        </w:rPr>
        <w:t>in</w:t>
      </w:r>
      <w:r w:rsidRPr="00D45745">
        <w:rPr>
          <w:rFonts w:ascii="Calibri" w:eastAsia="Calibri" w:hAnsi="Calibri" w:cs="Calibri"/>
          <w:i/>
          <w:spacing w:val="-4"/>
          <w:szCs w:val="22"/>
        </w:rPr>
        <w:t xml:space="preserve"> </w:t>
      </w:r>
      <w:r w:rsidRPr="00D45745">
        <w:rPr>
          <w:rFonts w:ascii="Calibri" w:eastAsia="Calibri" w:hAnsi="Calibri" w:cs="Calibri"/>
          <w:i/>
          <w:szCs w:val="22"/>
        </w:rPr>
        <w:t>accordance</w:t>
      </w:r>
      <w:r w:rsidRPr="00D45745">
        <w:rPr>
          <w:rFonts w:ascii="Calibri" w:eastAsia="Calibri" w:hAnsi="Calibri" w:cs="Calibri"/>
          <w:i/>
          <w:spacing w:val="-4"/>
          <w:szCs w:val="22"/>
        </w:rPr>
        <w:t xml:space="preserve"> </w:t>
      </w:r>
      <w:r w:rsidRPr="00D45745">
        <w:rPr>
          <w:rFonts w:ascii="Calibri" w:eastAsia="Calibri" w:hAnsi="Calibri" w:cs="Calibri"/>
          <w:i/>
          <w:szCs w:val="22"/>
        </w:rPr>
        <w:t>with</w:t>
      </w:r>
      <w:r w:rsidRPr="00D45745">
        <w:rPr>
          <w:rFonts w:ascii="Calibri" w:eastAsia="Calibri" w:hAnsi="Calibri" w:cs="Calibri"/>
          <w:i/>
          <w:spacing w:val="-4"/>
          <w:szCs w:val="22"/>
        </w:rPr>
        <w:t xml:space="preserve"> </w:t>
      </w:r>
      <w:r w:rsidRPr="00D45745">
        <w:rPr>
          <w:rFonts w:ascii="Calibri" w:eastAsia="Calibri" w:hAnsi="Calibri" w:cs="Calibri"/>
          <w:i/>
          <w:szCs w:val="22"/>
        </w:rPr>
        <w:t>Article</w:t>
      </w:r>
      <w:r w:rsidRPr="00D45745">
        <w:rPr>
          <w:rFonts w:ascii="Calibri" w:eastAsia="Calibri" w:hAnsi="Calibri" w:cs="Calibri"/>
          <w:i/>
          <w:spacing w:val="-6"/>
          <w:szCs w:val="22"/>
        </w:rPr>
        <w:t xml:space="preserve"> </w:t>
      </w:r>
      <w:r w:rsidRPr="00D45745">
        <w:rPr>
          <w:rFonts w:ascii="Calibri" w:eastAsia="Calibri" w:hAnsi="Calibri" w:cs="Calibri"/>
          <w:i/>
          <w:szCs w:val="22"/>
        </w:rPr>
        <w:t>10</w:t>
      </w:r>
      <w:r w:rsidRPr="00D45745">
        <w:rPr>
          <w:rFonts w:ascii="Calibri" w:eastAsia="Calibri" w:hAnsi="Calibri" w:cs="Calibri"/>
          <w:i/>
          <w:spacing w:val="-6"/>
          <w:szCs w:val="22"/>
        </w:rPr>
        <w:t xml:space="preserve"> </w:t>
      </w:r>
      <w:r w:rsidRPr="00D45745">
        <w:rPr>
          <w:rFonts w:ascii="Calibri" w:eastAsia="Calibri" w:hAnsi="Calibri" w:cs="Calibri"/>
          <w:i/>
          <w:szCs w:val="22"/>
        </w:rPr>
        <w:t>of</w:t>
      </w:r>
      <w:r w:rsidRPr="00D45745">
        <w:rPr>
          <w:rFonts w:ascii="Calibri" w:eastAsia="Calibri" w:hAnsi="Calibri" w:cs="Calibri"/>
          <w:i/>
          <w:spacing w:val="-4"/>
          <w:szCs w:val="22"/>
        </w:rPr>
        <w:t xml:space="preserve"> </w:t>
      </w:r>
      <w:r w:rsidRPr="00D45745">
        <w:rPr>
          <w:rFonts w:ascii="Calibri" w:eastAsia="Calibri" w:hAnsi="Calibri" w:cs="Calibri"/>
          <w:i/>
          <w:szCs w:val="22"/>
        </w:rPr>
        <w:t>the</w:t>
      </w:r>
      <w:r w:rsidRPr="00D45745">
        <w:rPr>
          <w:rFonts w:ascii="Calibri" w:eastAsia="Calibri" w:hAnsi="Calibri" w:cs="Calibri"/>
          <w:i/>
          <w:spacing w:val="-7"/>
          <w:szCs w:val="22"/>
        </w:rPr>
        <w:t xml:space="preserve"> </w:t>
      </w:r>
      <w:r w:rsidRPr="00D45745">
        <w:rPr>
          <w:rFonts w:ascii="Calibri" w:eastAsia="Calibri" w:hAnsi="Calibri" w:cs="Calibri"/>
          <w:i/>
          <w:szCs w:val="22"/>
        </w:rPr>
        <w:t>WCPFC</w:t>
      </w:r>
      <w:r w:rsidRPr="00D45745">
        <w:rPr>
          <w:rFonts w:ascii="Calibri" w:eastAsia="Calibri" w:hAnsi="Calibri" w:cs="Calibri"/>
          <w:i/>
          <w:spacing w:val="-4"/>
          <w:szCs w:val="22"/>
        </w:rPr>
        <w:t xml:space="preserve"> </w:t>
      </w:r>
      <w:r w:rsidRPr="00D45745">
        <w:rPr>
          <w:rFonts w:ascii="Calibri" w:eastAsia="Calibri" w:hAnsi="Calibri" w:cs="Calibri"/>
          <w:i/>
          <w:szCs w:val="22"/>
        </w:rPr>
        <w:t>Convention</w:t>
      </w:r>
      <w:r w:rsidRPr="00D45745">
        <w:rPr>
          <w:rFonts w:ascii="Calibri" w:eastAsia="Calibri" w:hAnsi="Calibri" w:cs="Calibri"/>
          <w:i/>
          <w:spacing w:val="-4"/>
          <w:szCs w:val="22"/>
        </w:rPr>
        <w:t xml:space="preserve"> </w:t>
      </w:r>
      <w:r w:rsidRPr="00D45745">
        <w:rPr>
          <w:rFonts w:ascii="Calibri" w:eastAsia="Calibri" w:hAnsi="Calibri" w:cs="Calibri"/>
          <w:i/>
          <w:spacing w:val="-2"/>
          <w:szCs w:val="22"/>
        </w:rPr>
        <w:t>that:</w:t>
      </w:r>
    </w:p>
    <w:p w14:paraId="55DE77F3" w14:textId="77777777" w:rsidR="00D45745" w:rsidRPr="00D45745" w:rsidRDefault="00D45745" w:rsidP="00D45745">
      <w:pPr>
        <w:widowControl w:val="0"/>
        <w:autoSpaceDE w:val="0"/>
        <w:autoSpaceDN w:val="0"/>
        <w:spacing w:before="221" w:after="0"/>
        <w:ind w:left="360"/>
        <w:outlineLvl w:val="1"/>
        <w:rPr>
          <w:rFonts w:ascii="Calibri" w:eastAsia="Calibri" w:hAnsi="Calibri" w:cs="Calibri"/>
          <w:b/>
          <w:bCs/>
          <w:szCs w:val="22"/>
        </w:rPr>
      </w:pPr>
      <w:r w:rsidRPr="00D45745">
        <w:rPr>
          <w:rFonts w:ascii="Calibri" w:eastAsia="Calibri" w:hAnsi="Calibri" w:cs="Calibri"/>
          <w:b/>
          <w:bCs/>
          <w:szCs w:val="22"/>
        </w:rPr>
        <w:t>General</w:t>
      </w:r>
      <w:r w:rsidRPr="00D45745">
        <w:rPr>
          <w:rFonts w:ascii="Calibri" w:eastAsia="Calibri" w:hAnsi="Calibri" w:cs="Calibri"/>
          <w:b/>
          <w:bCs/>
          <w:spacing w:val="-5"/>
          <w:szCs w:val="22"/>
        </w:rPr>
        <w:t xml:space="preserve"> </w:t>
      </w:r>
      <w:r w:rsidRPr="00D45745">
        <w:rPr>
          <w:rFonts w:ascii="Calibri" w:eastAsia="Calibri" w:hAnsi="Calibri" w:cs="Calibri"/>
          <w:b/>
          <w:bCs/>
          <w:spacing w:val="-2"/>
          <w:szCs w:val="22"/>
        </w:rPr>
        <w:t>Provision</w:t>
      </w:r>
    </w:p>
    <w:p w14:paraId="52AC95D2" w14:textId="77777777" w:rsidR="00D45745" w:rsidRPr="00D45745" w:rsidRDefault="00D45745" w:rsidP="001A767A">
      <w:pPr>
        <w:widowControl w:val="0"/>
        <w:numPr>
          <w:ilvl w:val="0"/>
          <w:numId w:val="43"/>
        </w:numPr>
        <w:tabs>
          <w:tab w:val="left" w:pos="718"/>
          <w:tab w:val="left" w:pos="720"/>
        </w:tabs>
        <w:autoSpaceDE w:val="0"/>
        <w:autoSpaceDN w:val="0"/>
        <w:spacing w:before="22" w:after="0"/>
        <w:ind w:right="411"/>
        <w:jc w:val="left"/>
        <w:rPr>
          <w:rFonts w:ascii="Calibri" w:eastAsia="Calibri" w:hAnsi="Calibri" w:cs="Calibri"/>
          <w:szCs w:val="22"/>
        </w:rPr>
      </w:pPr>
      <w:r w:rsidRPr="00D45745">
        <w:rPr>
          <w:rFonts w:ascii="Calibri" w:eastAsia="Calibri" w:hAnsi="Calibri" w:cs="Calibri"/>
          <w:szCs w:val="22"/>
        </w:rPr>
        <w:t>This conservation and</w:t>
      </w:r>
      <w:r w:rsidRPr="00D45745">
        <w:rPr>
          <w:rFonts w:ascii="Calibri" w:eastAsia="Calibri" w:hAnsi="Calibri" w:cs="Calibri"/>
          <w:spacing w:val="-1"/>
          <w:szCs w:val="22"/>
        </w:rPr>
        <w:t xml:space="preserve"> </w:t>
      </w:r>
      <w:r w:rsidRPr="00D45745">
        <w:rPr>
          <w:rFonts w:ascii="Calibri" w:eastAsia="Calibri" w:hAnsi="Calibri" w:cs="Calibri"/>
          <w:szCs w:val="22"/>
        </w:rPr>
        <w:t xml:space="preserve">management measure </w:t>
      </w:r>
      <w:del w:id="288" w:author="Author">
        <w:r w:rsidRPr="00D45745" w:rsidDel="00A54384">
          <w:rPr>
            <w:rFonts w:ascii="Calibri" w:eastAsia="Calibri" w:hAnsi="Calibri" w:cs="Calibri"/>
            <w:szCs w:val="22"/>
          </w:rPr>
          <w:delText>has been prepared</w:delText>
        </w:r>
        <w:r w:rsidRPr="00D45745" w:rsidDel="00A54384">
          <w:rPr>
            <w:rFonts w:ascii="Calibri" w:eastAsia="Calibri" w:hAnsi="Calibri" w:cs="Calibri"/>
            <w:spacing w:val="-1"/>
            <w:szCs w:val="22"/>
          </w:rPr>
          <w:delText xml:space="preserve"> </w:delText>
        </w:r>
        <w:r w:rsidRPr="00D45745" w:rsidDel="00A54384">
          <w:rPr>
            <w:rFonts w:ascii="Calibri" w:eastAsia="Calibri" w:hAnsi="Calibri" w:cs="Calibri"/>
            <w:szCs w:val="22"/>
          </w:rPr>
          <w:delText xml:space="preserve">to implement </w:delText>
        </w:r>
      </w:del>
      <w:ins w:id="289" w:author="Author">
        <w:r w:rsidRPr="00D45745">
          <w:rPr>
            <w:rFonts w:ascii="Calibri" w:eastAsia="MS Mincho" w:hAnsi="Calibri" w:cs="Calibri"/>
            <w:szCs w:val="22"/>
            <w:lang w:eastAsia="ja-JP"/>
          </w:rPr>
          <w:t xml:space="preserve">shall apply based on </w:t>
        </w:r>
      </w:ins>
      <w:r w:rsidRPr="00D45745">
        <w:rPr>
          <w:rFonts w:ascii="Calibri" w:eastAsia="Calibri" w:hAnsi="Calibri" w:cs="Calibri"/>
          <w:szCs w:val="22"/>
        </w:rPr>
        <w:t xml:space="preserve">the </w:t>
      </w:r>
      <w:ins w:id="290" w:author="Author">
        <w:r w:rsidRPr="00D45745">
          <w:rPr>
            <w:rFonts w:ascii="Calibri" w:eastAsia="MS Mincho" w:hAnsi="Calibri" w:cs="Calibri"/>
            <w:szCs w:val="22"/>
            <w:lang w:eastAsia="ja-JP"/>
          </w:rPr>
          <w:t xml:space="preserve">Management Procedure </w:t>
        </w:r>
      </w:ins>
      <w:del w:id="291" w:author="Author">
        <w:r w:rsidRPr="00D45745" w:rsidDel="00C85143">
          <w:rPr>
            <w:rFonts w:ascii="Calibri" w:eastAsia="Calibri" w:hAnsi="Calibri" w:cs="Calibri"/>
            <w:szCs w:val="22"/>
          </w:rPr>
          <w:delText xml:space="preserve">Harvest Strategy </w:delText>
        </w:r>
      </w:del>
      <w:r w:rsidRPr="00D45745">
        <w:rPr>
          <w:rFonts w:ascii="Calibri" w:eastAsia="Calibri" w:hAnsi="Calibri" w:cs="Calibri"/>
          <w:szCs w:val="22"/>
        </w:rPr>
        <w:t>for Pacific Bluefin Tuna</w:t>
      </w:r>
      <w:del w:id="292" w:author="Author">
        <w:r w:rsidRPr="00D45745" w:rsidDel="00081608">
          <w:rPr>
            <w:rFonts w:ascii="Calibri" w:eastAsia="Calibri" w:hAnsi="Calibri" w:cs="Calibri"/>
            <w:szCs w:val="22"/>
          </w:rPr>
          <w:delText xml:space="preserve"> Fisheries</w:delText>
        </w:r>
      </w:del>
      <w:r w:rsidRPr="00D45745">
        <w:rPr>
          <w:rFonts w:ascii="Calibri" w:eastAsia="Calibri" w:hAnsi="Calibri" w:cs="Calibri"/>
          <w:szCs w:val="22"/>
        </w:rPr>
        <w:t xml:space="preserve"> (</w:t>
      </w:r>
      <w:ins w:id="293" w:author="Author">
        <w:r w:rsidRPr="00D45745">
          <w:rPr>
            <w:rFonts w:ascii="Calibri" w:eastAsia="MS Mincho" w:hAnsi="Calibri" w:cs="Calibri"/>
            <w:szCs w:val="22"/>
            <w:lang w:eastAsia="ja-JP"/>
          </w:rPr>
          <w:t>CMM 2026-xx</w:t>
        </w:r>
      </w:ins>
      <w:del w:id="294" w:author="Author">
        <w:r w:rsidRPr="00D45745" w:rsidDel="00C16964">
          <w:rPr>
            <w:rFonts w:ascii="Calibri" w:eastAsia="Calibri" w:hAnsi="Calibri" w:cs="Calibri"/>
            <w:szCs w:val="22"/>
          </w:rPr>
          <w:delText>Harvest Strategy 2023-02</w:delText>
        </w:r>
      </w:del>
      <w:r w:rsidRPr="00D45745">
        <w:rPr>
          <w:rFonts w:ascii="Calibri" w:eastAsia="Calibri" w:hAnsi="Calibri" w:cs="Calibri"/>
          <w:szCs w:val="22"/>
        </w:rPr>
        <w:t>)</w:t>
      </w:r>
      <w:del w:id="295" w:author="Author">
        <w:r w:rsidRPr="00D45745" w:rsidDel="00896ACD">
          <w:rPr>
            <w:rFonts w:ascii="Calibri" w:eastAsia="Calibri" w:hAnsi="Calibri" w:cs="Calibri"/>
            <w:szCs w:val="22"/>
          </w:rPr>
          <w:delText xml:space="preserve">, and the Northern Committee shall periodically review and recommend revisions to this measure as needed to implement the </w:delText>
        </w:r>
        <w:r w:rsidRPr="00D45745" w:rsidDel="00081608">
          <w:rPr>
            <w:rFonts w:ascii="Calibri" w:eastAsia="Calibri" w:hAnsi="Calibri" w:cs="Calibri"/>
            <w:szCs w:val="22"/>
          </w:rPr>
          <w:delText xml:space="preserve">Harvest </w:delText>
        </w:r>
        <w:r w:rsidRPr="00D45745" w:rsidDel="00081608">
          <w:rPr>
            <w:rFonts w:ascii="Calibri" w:eastAsia="Calibri" w:hAnsi="Calibri" w:cs="Calibri"/>
            <w:spacing w:val="-2"/>
            <w:szCs w:val="22"/>
          </w:rPr>
          <w:delText>Strategy</w:delText>
        </w:r>
      </w:del>
      <w:r w:rsidRPr="00D45745">
        <w:rPr>
          <w:rFonts w:ascii="Calibri" w:eastAsia="Calibri" w:hAnsi="Calibri" w:cs="Calibri"/>
          <w:spacing w:val="-2"/>
          <w:szCs w:val="22"/>
        </w:rPr>
        <w:t>.</w:t>
      </w:r>
    </w:p>
    <w:p w14:paraId="41FC6C62" w14:textId="77777777" w:rsidR="00D45745" w:rsidRPr="00D45745" w:rsidRDefault="00D45745" w:rsidP="00D45745">
      <w:pPr>
        <w:widowControl w:val="0"/>
        <w:autoSpaceDE w:val="0"/>
        <w:autoSpaceDN w:val="0"/>
        <w:spacing w:before="241" w:after="0"/>
        <w:ind w:left="410"/>
        <w:outlineLvl w:val="1"/>
        <w:rPr>
          <w:rFonts w:ascii="Calibri" w:eastAsia="Calibri" w:hAnsi="Calibri" w:cs="Calibri"/>
          <w:b/>
          <w:bCs/>
          <w:szCs w:val="22"/>
        </w:rPr>
      </w:pPr>
      <w:r w:rsidRPr="00D45745">
        <w:rPr>
          <w:rFonts w:ascii="Calibri" w:eastAsia="Calibri" w:hAnsi="Calibri" w:cs="Calibri"/>
          <w:b/>
          <w:bCs/>
          <w:szCs w:val="22"/>
        </w:rPr>
        <w:t>Management</w:t>
      </w:r>
      <w:r w:rsidRPr="00D45745">
        <w:rPr>
          <w:rFonts w:ascii="Calibri" w:eastAsia="Calibri" w:hAnsi="Calibri" w:cs="Calibri"/>
          <w:b/>
          <w:bCs/>
          <w:spacing w:val="-9"/>
          <w:szCs w:val="22"/>
        </w:rPr>
        <w:t xml:space="preserve"> </w:t>
      </w:r>
      <w:r w:rsidRPr="00D45745">
        <w:rPr>
          <w:rFonts w:ascii="Calibri" w:eastAsia="Calibri" w:hAnsi="Calibri" w:cs="Calibri"/>
          <w:b/>
          <w:bCs/>
          <w:spacing w:val="-2"/>
          <w:szCs w:val="22"/>
        </w:rPr>
        <w:t>measures</w:t>
      </w:r>
    </w:p>
    <w:p w14:paraId="0BD6D64E" w14:textId="77777777" w:rsidR="00D45745" w:rsidRPr="00D45745" w:rsidRDefault="00D45745" w:rsidP="001A767A">
      <w:pPr>
        <w:widowControl w:val="0"/>
        <w:numPr>
          <w:ilvl w:val="0"/>
          <w:numId w:val="43"/>
        </w:numPr>
        <w:tabs>
          <w:tab w:val="left" w:pos="718"/>
          <w:tab w:val="left" w:pos="720"/>
        </w:tabs>
        <w:autoSpaceDE w:val="0"/>
        <w:autoSpaceDN w:val="0"/>
        <w:spacing w:before="22" w:after="0"/>
        <w:ind w:right="415"/>
        <w:jc w:val="left"/>
        <w:rPr>
          <w:rFonts w:ascii="Calibri" w:eastAsia="Calibri" w:hAnsi="Calibri" w:cs="Calibri"/>
          <w:szCs w:val="22"/>
        </w:rPr>
      </w:pPr>
      <w:r w:rsidRPr="00D45745">
        <w:rPr>
          <w:rFonts w:ascii="Calibri" w:eastAsia="Calibri" w:hAnsi="Calibri" w:cs="Calibri"/>
          <w:spacing w:val="-2"/>
          <w:szCs w:val="22"/>
        </w:rPr>
        <w:t>CCMs</w:t>
      </w:r>
      <w:r w:rsidRPr="00D45745">
        <w:rPr>
          <w:rFonts w:ascii="Calibri" w:eastAsia="Calibri" w:hAnsi="Calibri" w:cs="Calibri"/>
          <w:spacing w:val="-5"/>
          <w:szCs w:val="22"/>
        </w:rPr>
        <w:t xml:space="preserve"> </w:t>
      </w:r>
      <w:r w:rsidRPr="00D45745">
        <w:rPr>
          <w:rFonts w:ascii="Calibri" w:eastAsia="Calibri" w:hAnsi="Calibri" w:cs="Calibri"/>
          <w:spacing w:val="-2"/>
          <w:szCs w:val="22"/>
        </w:rPr>
        <w:t>shall</w:t>
      </w:r>
      <w:r w:rsidRPr="00D45745">
        <w:rPr>
          <w:rFonts w:ascii="Calibri" w:eastAsia="Calibri" w:hAnsi="Calibri" w:cs="Calibri"/>
          <w:spacing w:val="-3"/>
          <w:szCs w:val="22"/>
        </w:rPr>
        <w:t xml:space="preserve"> </w:t>
      </w:r>
      <w:r w:rsidRPr="00D45745">
        <w:rPr>
          <w:rFonts w:ascii="Calibri" w:eastAsia="Calibri" w:hAnsi="Calibri" w:cs="Calibri"/>
          <w:spacing w:val="-2"/>
          <w:szCs w:val="22"/>
        </w:rPr>
        <w:t>take</w:t>
      </w:r>
      <w:r w:rsidRPr="00D45745">
        <w:rPr>
          <w:rFonts w:ascii="Calibri" w:eastAsia="Calibri" w:hAnsi="Calibri" w:cs="Calibri"/>
          <w:spacing w:val="-4"/>
          <w:szCs w:val="22"/>
        </w:rPr>
        <w:t xml:space="preserve"> </w:t>
      </w:r>
      <w:r w:rsidRPr="00D45745">
        <w:rPr>
          <w:rFonts w:ascii="Calibri" w:eastAsia="Calibri" w:hAnsi="Calibri" w:cs="Calibri"/>
          <w:spacing w:val="-2"/>
          <w:szCs w:val="22"/>
        </w:rPr>
        <w:t>measures</w:t>
      </w:r>
      <w:r w:rsidRPr="00D45745">
        <w:rPr>
          <w:rFonts w:ascii="Calibri" w:eastAsia="Calibri" w:hAnsi="Calibri" w:cs="Calibri"/>
          <w:spacing w:val="-5"/>
          <w:szCs w:val="22"/>
        </w:rPr>
        <w:t xml:space="preserve"> </w:t>
      </w:r>
      <w:r w:rsidRPr="00D45745">
        <w:rPr>
          <w:rFonts w:ascii="Calibri" w:eastAsia="Calibri" w:hAnsi="Calibri" w:cs="Calibri"/>
          <w:spacing w:val="-2"/>
          <w:szCs w:val="22"/>
        </w:rPr>
        <w:t>necessary</w:t>
      </w:r>
      <w:r w:rsidRPr="00D45745">
        <w:rPr>
          <w:rFonts w:ascii="Calibri" w:eastAsia="Calibri" w:hAnsi="Calibri" w:cs="Calibri"/>
          <w:spacing w:val="-4"/>
          <w:szCs w:val="22"/>
        </w:rPr>
        <w:t xml:space="preserve"> </w:t>
      </w:r>
      <w:r w:rsidRPr="00D45745">
        <w:rPr>
          <w:rFonts w:ascii="Calibri" w:eastAsia="Calibri" w:hAnsi="Calibri" w:cs="Calibri"/>
          <w:spacing w:val="-2"/>
          <w:szCs w:val="22"/>
        </w:rPr>
        <w:t>to</w:t>
      </w:r>
      <w:r w:rsidRPr="00D45745">
        <w:rPr>
          <w:rFonts w:ascii="Calibri" w:eastAsia="Calibri" w:hAnsi="Calibri" w:cs="Calibri"/>
          <w:spacing w:val="-4"/>
          <w:szCs w:val="22"/>
        </w:rPr>
        <w:t xml:space="preserve"> </w:t>
      </w:r>
      <w:r w:rsidRPr="00D45745">
        <w:rPr>
          <w:rFonts w:ascii="Calibri" w:eastAsia="Calibri" w:hAnsi="Calibri" w:cs="Calibri"/>
          <w:spacing w:val="-2"/>
          <w:szCs w:val="22"/>
        </w:rPr>
        <w:t>ensure</w:t>
      </w:r>
      <w:r w:rsidRPr="00D45745">
        <w:rPr>
          <w:rFonts w:ascii="Calibri" w:eastAsia="Calibri" w:hAnsi="Calibri" w:cs="Calibri"/>
          <w:spacing w:val="-5"/>
          <w:szCs w:val="22"/>
        </w:rPr>
        <w:t xml:space="preserve"> </w:t>
      </w:r>
      <w:r w:rsidRPr="00D45745">
        <w:rPr>
          <w:rFonts w:ascii="Calibri" w:eastAsia="Calibri" w:hAnsi="Calibri" w:cs="Calibri"/>
          <w:spacing w:val="-2"/>
          <w:szCs w:val="22"/>
        </w:rPr>
        <w:t>that</w:t>
      </w:r>
      <w:r w:rsidRPr="00D45745">
        <w:rPr>
          <w:rFonts w:ascii="Calibri" w:eastAsia="Calibri" w:hAnsi="Calibri" w:cs="Calibri"/>
          <w:spacing w:val="-5"/>
          <w:szCs w:val="22"/>
        </w:rPr>
        <w:t xml:space="preserve"> </w:t>
      </w:r>
      <w:r w:rsidRPr="00D45745">
        <w:rPr>
          <w:rFonts w:ascii="Calibri" w:eastAsia="Calibri" w:hAnsi="Calibri" w:cs="Calibri"/>
          <w:spacing w:val="-2"/>
          <w:szCs w:val="22"/>
        </w:rPr>
        <w:t>total</w:t>
      </w:r>
      <w:r w:rsidRPr="00D45745">
        <w:rPr>
          <w:rFonts w:ascii="Calibri" w:eastAsia="Calibri" w:hAnsi="Calibri" w:cs="Calibri"/>
          <w:spacing w:val="-3"/>
          <w:szCs w:val="22"/>
        </w:rPr>
        <w:t xml:space="preserve"> </w:t>
      </w:r>
      <w:r w:rsidRPr="00D45745">
        <w:rPr>
          <w:rFonts w:ascii="Calibri" w:eastAsia="Calibri" w:hAnsi="Calibri" w:cs="Calibri"/>
          <w:spacing w:val="-2"/>
          <w:szCs w:val="22"/>
        </w:rPr>
        <w:t>fishing</w:t>
      </w:r>
      <w:r w:rsidRPr="00D45745">
        <w:rPr>
          <w:rFonts w:ascii="Calibri" w:eastAsia="Calibri" w:hAnsi="Calibri" w:cs="Calibri"/>
          <w:spacing w:val="-4"/>
          <w:szCs w:val="22"/>
        </w:rPr>
        <w:t xml:space="preserve"> </w:t>
      </w:r>
      <w:r w:rsidRPr="00D45745">
        <w:rPr>
          <w:rFonts w:ascii="Calibri" w:eastAsia="Calibri" w:hAnsi="Calibri" w:cs="Calibri"/>
          <w:spacing w:val="-2"/>
          <w:szCs w:val="22"/>
        </w:rPr>
        <w:t>effort</w:t>
      </w:r>
      <w:r w:rsidRPr="00D45745">
        <w:rPr>
          <w:rFonts w:ascii="Calibri" w:eastAsia="Calibri" w:hAnsi="Calibri" w:cs="Calibri"/>
          <w:spacing w:val="-3"/>
          <w:szCs w:val="22"/>
        </w:rPr>
        <w:t xml:space="preserve"> </w:t>
      </w:r>
      <w:r w:rsidRPr="00D45745">
        <w:rPr>
          <w:rFonts w:ascii="Calibri" w:eastAsia="Calibri" w:hAnsi="Calibri" w:cs="Calibri"/>
          <w:spacing w:val="-2"/>
          <w:szCs w:val="22"/>
        </w:rPr>
        <w:t>by their</w:t>
      </w:r>
      <w:r w:rsidRPr="00D45745">
        <w:rPr>
          <w:rFonts w:ascii="Calibri" w:eastAsia="Calibri" w:hAnsi="Calibri" w:cs="Calibri"/>
          <w:spacing w:val="-5"/>
          <w:szCs w:val="22"/>
        </w:rPr>
        <w:t xml:space="preserve"> </w:t>
      </w:r>
      <w:r w:rsidRPr="00D45745">
        <w:rPr>
          <w:rFonts w:ascii="Calibri" w:eastAsia="Calibri" w:hAnsi="Calibri" w:cs="Calibri"/>
          <w:spacing w:val="-2"/>
          <w:szCs w:val="22"/>
        </w:rPr>
        <w:t>vessel</w:t>
      </w:r>
      <w:r w:rsidRPr="00D45745">
        <w:rPr>
          <w:rFonts w:ascii="Calibri" w:eastAsia="Calibri" w:hAnsi="Calibri" w:cs="Calibri"/>
          <w:spacing w:val="-3"/>
          <w:szCs w:val="22"/>
        </w:rPr>
        <w:t xml:space="preserve"> </w:t>
      </w:r>
      <w:r w:rsidRPr="00D45745">
        <w:rPr>
          <w:rFonts w:ascii="Calibri" w:eastAsia="Calibri" w:hAnsi="Calibri" w:cs="Calibri"/>
          <w:spacing w:val="-2"/>
          <w:szCs w:val="22"/>
        </w:rPr>
        <w:t>fishing</w:t>
      </w:r>
      <w:r w:rsidRPr="00D45745">
        <w:rPr>
          <w:rFonts w:ascii="Calibri" w:eastAsia="Calibri" w:hAnsi="Calibri" w:cs="Calibri"/>
          <w:spacing w:val="-4"/>
          <w:szCs w:val="22"/>
        </w:rPr>
        <w:t xml:space="preserve"> </w:t>
      </w:r>
      <w:r w:rsidRPr="00D45745">
        <w:rPr>
          <w:rFonts w:ascii="Calibri" w:eastAsia="Calibri" w:hAnsi="Calibri" w:cs="Calibri"/>
          <w:spacing w:val="-2"/>
          <w:szCs w:val="22"/>
        </w:rPr>
        <w:t>for</w:t>
      </w:r>
      <w:r w:rsidRPr="00D45745">
        <w:rPr>
          <w:rFonts w:ascii="Calibri" w:eastAsia="Calibri" w:hAnsi="Calibri" w:cs="Calibri"/>
          <w:spacing w:val="-5"/>
          <w:szCs w:val="22"/>
        </w:rPr>
        <w:t xml:space="preserve"> </w:t>
      </w:r>
      <w:r w:rsidRPr="00D45745">
        <w:rPr>
          <w:rFonts w:ascii="Calibri" w:eastAsia="Calibri" w:hAnsi="Calibri" w:cs="Calibri"/>
          <w:spacing w:val="-2"/>
          <w:szCs w:val="22"/>
        </w:rPr>
        <w:t xml:space="preserve">Pacific </w:t>
      </w:r>
      <w:r w:rsidRPr="00D45745">
        <w:rPr>
          <w:rFonts w:ascii="Calibri" w:eastAsia="Calibri" w:hAnsi="Calibri" w:cs="Calibri"/>
          <w:szCs w:val="22"/>
        </w:rPr>
        <w:t>bluefin tuna in the area north of the 20° N shall stay below the 2002–2004 annual average levels.</w:t>
      </w:r>
    </w:p>
    <w:p w14:paraId="4BE814A0" w14:textId="77777777" w:rsidR="00D45745" w:rsidRPr="00D45745" w:rsidRDefault="00D45745" w:rsidP="001A767A">
      <w:pPr>
        <w:widowControl w:val="0"/>
        <w:numPr>
          <w:ilvl w:val="0"/>
          <w:numId w:val="43"/>
        </w:numPr>
        <w:tabs>
          <w:tab w:val="left" w:pos="718"/>
          <w:tab w:val="left" w:pos="720"/>
        </w:tabs>
        <w:autoSpaceDE w:val="0"/>
        <w:autoSpaceDN w:val="0"/>
        <w:spacing w:before="118" w:after="0"/>
        <w:ind w:right="406"/>
        <w:jc w:val="left"/>
        <w:rPr>
          <w:rFonts w:ascii="Calibri" w:eastAsia="Calibri" w:hAnsi="Calibri" w:cs="Calibri"/>
          <w:szCs w:val="22"/>
        </w:rPr>
      </w:pPr>
      <w:ins w:id="296" w:author="Author">
        <w:r w:rsidRPr="00D45745">
          <w:rPr>
            <w:rFonts w:ascii="Calibri" w:eastAsia="MS Mincho" w:hAnsi="Calibri" w:cs="Calibri"/>
            <w:szCs w:val="22"/>
            <w:lang w:eastAsia="ja-JP"/>
          </w:rPr>
          <w:t xml:space="preserve">For 2027 and 2028, </w:t>
        </w:r>
      </w:ins>
      <w:r w:rsidRPr="00D45745">
        <w:rPr>
          <w:rFonts w:ascii="Calibri" w:eastAsia="Calibri" w:hAnsi="Calibri" w:cs="Calibri"/>
          <w:szCs w:val="22"/>
        </w:rPr>
        <w:t>Japan, Korea and Chinese Taipei shall, respectively, take measures necessary to ensure that its catches</w:t>
      </w:r>
      <w:r w:rsidRPr="00D45745">
        <w:rPr>
          <w:rFonts w:ascii="Calibri" w:eastAsia="Calibri" w:hAnsi="Calibri" w:cs="Calibri"/>
          <w:spacing w:val="-8"/>
          <w:szCs w:val="22"/>
        </w:rPr>
        <w:t xml:space="preserve"> </w:t>
      </w:r>
      <w:r w:rsidRPr="00D45745">
        <w:rPr>
          <w:rFonts w:ascii="Calibri" w:eastAsia="Calibri" w:hAnsi="Calibri" w:cs="Calibri"/>
          <w:szCs w:val="22"/>
        </w:rPr>
        <w:t>of</w:t>
      </w:r>
      <w:r w:rsidRPr="00D45745">
        <w:rPr>
          <w:rFonts w:ascii="Calibri" w:eastAsia="Calibri" w:hAnsi="Calibri" w:cs="Calibri"/>
          <w:spacing w:val="-6"/>
          <w:szCs w:val="22"/>
        </w:rPr>
        <w:t xml:space="preserve"> </w:t>
      </w:r>
      <w:r w:rsidRPr="00D45745">
        <w:rPr>
          <w:rFonts w:ascii="Calibri" w:eastAsia="Calibri" w:hAnsi="Calibri" w:cs="Calibri"/>
          <w:szCs w:val="22"/>
        </w:rPr>
        <w:t>Pacific</w:t>
      </w:r>
      <w:r w:rsidRPr="00D45745">
        <w:rPr>
          <w:rFonts w:ascii="Calibri" w:eastAsia="Calibri" w:hAnsi="Calibri" w:cs="Calibri"/>
          <w:spacing w:val="-5"/>
          <w:szCs w:val="22"/>
        </w:rPr>
        <w:t xml:space="preserve"> </w:t>
      </w:r>
      <w:r w:rsidRPr="00D45745">
        <w:rPr>
          <w:rFonts w:ascii="Calibri" w:eastAsia="Calibri" w:hAnsi="Calibri" w:cs="Calibri"/>
          <w:szCs w:val="22"/>
        </w:rPr>
        <w:t>bluefin</w:t>
      </w:r>
      <w:r w:rsidRPr="00D45745">
        <w:rPr>
          <w:rFonts w:ascii="Calibri" w:eastAsia="Calibri" w:hAnsi="Calibri" w:cs="Calibri"/>
          <w:spacing w:val="-7"/>
          <w:szCs w:val="22"/>
        </w:rPr>
        <w:t xml:space="preserve"> </w:t>
      </w:r>
      <w:r w:rsidRPr="00D45745">
        <w:rPr>
          <w:rFonts w:ascii="Calibri" w:eastAsia="Calibri" w:hAnsi="Calibri" w:cs="Calibri"/>
          <w:szCs w:val="22"/>
        </w:rPr>
        <w:t>tuna</w:t>
      </w:r>
      <w:r w:rsidRPr="00D45745">
        <w:rPr>
          <w:rFonts w:ascii="Calibri" w:eastAsia="Calibri" w:hAnsi="Calibri" w:cs="Calibri"/>
          <w:spacing w:val="-3"/>
          <w:szCs w:val="22"/>
        </w:rPr>
        <w:t xml:space="preserve"> </w:t>
      </w:r>
      <w:r w:rsidRPr="00D45745">
        <w:rPr>
          <w:rFonts w:ascii="Calibri" w:eastAsia="Calibri" w:hAnsi="Calibri" w:cs="Calibri"/>
          <w:szCs w:val="22"/>
        </w:rPr>
        <w:t>less</w:t>
      </w:r>
      <w:r w:rsidRPr="00D45745">
        <w:rPr>
          <w:rFonts w:ascii="Calibri" w:eastAsia="Calibri" w:hAnsi="Calibri" w:cs="Calibri"/>
          <w:spacing w:val="-6"/>
          <w:szCs w:val="22"/>
        </w:rPr>
        <w:t xml:space="preserve"> </w:t>
      </w:r>
      <w:r w:rsidRPr="00D45745">
        <w:rPr>
          <w:rFonts w:ascii="Calibri" w:eastAsia="Calibri" w:hAnsi="Calibri" w:cs="Calibri"/>
          <w:szCs w:val="22"/>
        </w:rPr>
        <w:t>than</w:t>
      </w:r>
      <w:r w:rsidRPr="00D45745">
        <w:rPr>
          <w:rFonts w:ascii="Calibri" w:eastAsia="Calibri" w:hAnsi="Calibri" w:cs="Calibri"/>
          <w:spacing w:val="-7"/>
          <w:szCs w:val="22"/>
        </w:rPr>
        <w:t xml:space="preserve"> </w:t>
      </w:r>
      <w:r w:rsidRPr="00D45745">
        <w:rPr>
          <w:rFonts w:ascii="Calibri" w:eastAsia="Calibri" w:hAnsi="Calibri" w:cs="Calibri"/>
          <w:szCs w:val="22"/>
        </w:rPr>
        <w:t>30</w:t>
      </w:r>
      <w:r w:rsidRPr="00D45745">
        <w:rPr>
          <w:rFonts w:ascii="Calibri" w:eastAsia="Calibri" w:hAnsi="Calibri" w:cs="Calibri"/>
          <w:spacing w:val="-5"/>
          <w:szCs w:val="22"/>
        </w:rPr>
        <w:t xml:space="preserve"> </w:t>
      </w:r>
      <w:r w:rsidRPr="00D45745">
        <w:rPr>
          <w:rFonts w:ascii="Calibri" w:eastAsia="Calibri" w:hAnsi="Calibri" w:cs="Calibri"/>
          <w:szCs w:val="22"/>
        </w:rPr>
        <w:t>kg</w:t>
      </w:r>
      <w:r w:rsidRPr="00D45745">
        <w:rPr>
          <w:rFonts w:ascii="Calibri" w:eastAsia="Calibri" w:hAnsi="Calibri" w:cs="Calibri"/>
          <w:spacing w:val="-4"/>
          <w:szCs w:val="22"/>
        </w:rPr>
        <w:t xml:space="preserve"> </w:t>
      </w:r>
      <w:r w:rsidRPr="00D45745">
        <w:rPr>
          <w:rFonts w:ascii="Calibri" w:eastAsia="Calibri" w:hAnsi="Calibri" w:cs="Calibri"/>
          <w:szCs w:val="22"/>
        </w:rPr>
        <w:t>and</w:t>
      </w:r>
      <w:r w:rsidRPr="00D45745">
        <w:rPr>
          <w:rFonts w:ascii="Calibri" w:eastAsia="Calibri" w:hAnsi="Calibri" w:cs="Calibri"/>
          <w:spacing w:val="-6"/>
          <w:szCs w:val="22"/>
        </w:rPr>
        <w:t xml:space="preserve"> </w:t>
      </w:r>
      <w:r w:rsidRPr="00D45745">
        <w:rPr>
          <w:rFonts w:ascii="Calibri" w:eastAsia="Calibri" w:hAnsi="Calibri" w:cs="Calibri"/>
          <w:szCs w:val="22"/>
        </w:rPr>
        <w:t>Pacific</w:t>
      </w:r>
      <w:r w:rsidRPr="00D45745">
        <w:rPr>
          <w:rFonts w:ascii="Calibri" w:eastAsia="Calibri" w:hAnsi="Calibri" w:cs="Calibri"/>
          <w:spacing w:val="-3"/>
          <w:szCs w:val="22"/>
        </w:rPr>
        <w:t xml:space="preserve"> </w:t>
      </w:r>
      <w:r w:rsidRPr="00D45745">
        <w:rPr>
          <w:rFonts w:ascii="Calibri" w:eastAsia="Calibri" w:hAnsi="Calibri" w:cs="Calibri"/>
          <w:szCs w:val="22"/>
        </w:rPr>
        <w:t>bluefin</w:t>
      </w:r>
      <w:r w:rsidRPr="00D45745">
        <w:rPr>
          <w:rFonts w:ascii="Calibri" w:eastAsia="Calibri" w:hAnsi="Calibri" w:cs="Calibri"/>
          <w:spacing w:val="-6"/>
          <w:szCs w:val="22"/>
        </w:rPr>
        <w:t xml:space="preserve"> </w:t>
      </w:r>
      <w:r w:rsidRPr="00D45745">
        <w:rPr>
          <w:rFonts w:ascii="Calibri" w:eastAsia="Calibri" w:hAnsi="Calibri" w:cs="Calibri"/>
          <w:szCs w:val="22"/>
        </w:rPr>
        <w:t>tuna</w:t>
      </w:r>
      <w:r w:rsidRPr="00D45745">
        <w:rPr>
          <w:rFonts w:ascii="Calibri" w:eastAsia="Calibri" w:hAnsi="Calibri" w:cs="Calibri"/>
          <w:spacing w:val="-6"/>
          <w:szCs w:val="22"/>
        </w:rPr>
        <w:t xml:space="preserve"> </w:t>
      </w:r>
      <w:r w:rsidRPr="00D45745">
        <w:rPr>
          <w:rFonts w:ascii="Calibri" w:eastAsia="Calibri" w:hAnsi="Calibri" w:cs="Calibri"/>
          <w:szCs w:val="22"/>
        </w:rPr>
        <w:t>30</w:t>
      </w:r>
      <w:r w:rsidRPr="00D45745">
        <w:rPr>
          <w:rFonts w:ascii="Calibri" w:eastAsia="Calibri" w:hAnsi="Calibri" w:cs="Calibri"/>
          <w:spacing w:val="-5"/>
          <w:szCs w:val="22"/>
        </w:rPr>
        <w:t xml:space="preserve"> </w:t>
      </w:r>
      <w:r w:rsidRPr="00D45745">
        <w:rPr>
          <w:rFonts w:ascii="Calibri" w:eastAsia="Calibri" w:hAnsi="Calibri" w:cs="Calibri"/>
          <w:szCs w:val="22"/>
        </w:rPr>
        <w:t>kg</w:t>
      </w:r>
      <w:r w:rsidRPr="00D45745">
        <w:rPr>
          <w:rFonts w:ascii="Calibri" w:eastAsia="Calibri" w:hAnsi="Calibri" w:cs="Calibri"/>
          <w:spacing w:val="-6"/>
          <w:szCs w:val="22"/>
        </w:rPr>
        <w:t xml:space="preserve"> </w:t>
      </w:r>
      <w:r w:rsidRPr="00D45745">
        <w:rPr>
          <w:rFonts w:ascii="Calibri" w:eastAsia="Calibri" w:hAnsi="Calibri" w:cs="Calibri"/>
          <w:szCs w:val="22"/>
        </w:rPr>
        <w:t>or</w:t>
      </w:r>
      <w:r w:rsidRPr="00D45745">
        <w:rPr>
          <w:rFonts w:ascii="Calibri" w:eastAsia="Calibri" w:hAnsi="Calibri" w:cs="Calibri"/>
          <w:spacing w:val="-6"/>
          <w:szCs w:val="22"/>
        </w:rPr>
        <w:t xml:space="preserve"> </w:t>
      </w:r>
      <w:r w:rsidRPr="00D45745">
        <w:rPr>
          <w:rFonts w:ascii="Calibri" w:eastAsia="Calibri" w:hAnsi="Calibri" w:cs="Calibri"/>
          <w:szCs w:val="22"/>
        </w:rPr>
        <w:t>larger</w:t>
      </w:r>
      <w:r w:rsidRPr="00D45745">
        <w:rPr>
          <w:rFonts w:ascii="Calibri" w:eastAsia="Calibri" w:hAnsi="Calibri" w:cs="Calibri"/>
          <w:spacing w:val="-3"/>
          <w:szCs w:val="22"/>
        </w:rPr>
        <w:t xml:space="preserve"> </w:t>
      </w:r>
      <w:r w:rsidRPr="00D45745">
        <w:rPr>
          <w:rFonts w:ascii="Calibri" w:eastAsia="Calibri" w:hAnsi="Calibri" w:cs="Calibri"/>
          <w:szCs w:val="22"/>
        </w:rPr>
        <w:t>shall</w:t>
      </w:r>
      <w:r w:rsidRPr="00D45745">
        <w:rPr>
          <w:rFonts w:ascii="Calibri" w:eastAsia="Calibri" w:hAnsi="Calibri" w:cs="Calibri"/>
          <w:spacing w:val="-6"/>
          <w:szCs w:val="22"/>
        </w:rPr>
        <w:t xml:space="preserve"> </w:t>
      </w:r>
      <w:r w:rsidRPr="00D45745">
        <w:rPr>
          <w:rFonts w:ascii="Calibri" w:eastAsia="Calibri" w:hAnsi="Calibri" w:cs="Calibri"/>
          <w:szCs w:val="22"/>
        </w:rPr>
        <w:t>not</w:t>
      </w:r>
      <w:r w:rsidRPr="00D45745">
        <w:rPr>
          <w:rFonts w:ascii="Calibri" w:eastAsia="Calibri" w:hAnsi="Calibri" w:cs="Calibri"/>
          <w:spacing w:val="-5"/>
          <w:szCs w:val="22"/>
        </w:rPr>
        <w:t xml:space="preserve"> </w:t>
      </w:r>
      <w:r w:rsidRPr="00D45745">
        <w:rPr>
          <w:rFonts w:ascii="Calibri" w:eastAsia="Calibri" w:hAnsi="Calibri" w:cs="Calibri"/>
          <w:szCs w:val="22"/>
        </w:rPr>
        <w:t xml:space="preserve">exceed the annual catch limits in the tables below, without prejudice to future agreement on allocation of </w:t>
      </w:r>
      <w:r w:rsidRPr="00D45745">
        <w:rPr>
          <w:rFonts w:ascii="Calibri" w:eastAsia="Calibri" w:hAnsi="Calibri" w:cs="Calibri"/>
          <w:spacing w:val="-4"/>
          <w:szCs w:val="22"/>
        </w:rPr>
        <w:t>TAC.</w:t>
      </w:r>
    </w:p>
    <w:p w14:paraId="216C10FF" w14:textId="77777777" w:rsidR="00D45745" w:rsidRPr="00D45745" w:rsidRDefault="00D45745" w:rsidP="00D45745">
      <w:pPr>
        <w:widowControl w:val="0"/>
        <w:autoSpaceDE w:val="0"/>
        <w:autoSpaceDN w:val="0"/>
        <w:spacing w:before="23" w:after="0"/>
        <w:jc w:val="left"/>
        <w:rPr>
          <w:rFonts w:ascii="Calibri" w:eastAsia="Calibri" w:hAnsi="Calibri" w:cs="Calibri"/>
          <w:szCs w:val="22"/>
        </w:rPr>
      </w:pPr>
    </w:p>
    <w:p w14:paraId="49D4DC6E" w14:textId="77777777" w:rsidR="00D45745" w:rsidRPr="00D45745" w:rsidRDefault="00D45745" w:rsidP="00D45745">
      <w:pPr>
        <w:widowControl w:val="0"/>
        <w:autoSpaceDE w:val="0"/>
        <w:autoSpaceDN w:val="0"/>
        <w:spacing w:after="23"/>
        <w:ind w:left="360"/>
        <w:rPr>
          <w:rFonts w:ascii="Calibri" w:eastAsia="Calibri" w:hAnsi="Calibri" w:cs="Calibri"/>
          <w:i/>
          <w:szCs w:val="22"/>
        </w:rPr>
      </w:pPr>
      <w:r w:rsidRPr="00D45745">
        <w:rPr>
          <w:rFonts w:ascii="Calibri" w:eastAsia="Calibri" w:hAnsi="Calibri" w:cs="Calibri"/>
          <w:i/>
          <w:szCs w:val="22"/>
        </w:rPr>
        <w:t>Pacific</w:t>
      </w:r>
      <w:r w:rsidRPr="00D45745">
        <w:rPr>
          <w:rFonts w:ascii="Calibri" w:eastAsia="Calibri" w:hAnsi="Calibri" w:cs="Calibri"/>
          <w:i/>
          <w:spacing w:val="-5"/>
          <w:szCs w:val="22"/>
        </w:rPr>
        <w:t xml:space="preserve"> </w:t>
      </w:r>
      <w:r w:rsidRPr="00D45745">
        <w:rPr>
          <w:rFonts w:ascii="Calibri" w:eastAsia="Calibri" w:hAnsi="Calibri" w:cs="Calibri"/>
          <w:i/>
          <w:szCs w:val="22"/>
        </w:rPr>
        <w:t>Bluefin</w:t>
      </w:r>
      <w:r w:rsidRPr="00D45745">
        <w:rPr>
          <w:rFonts w:ascii="Calibri" w:eastAsia="Calibri" w:hAnsi="Calibri" w:cs="Calibri"/>
          <w:i/>
          <w:spacing w:val="-5"/>
          <w:szCs w:val="22"/>
        </w:rPr>
        <w:t xml:space="preserve"> </w:t>
      </w:r>
      <w:r w:rsidRPr="00D45745">
        <w:rPr>
          <w:rFonts w:ascii="Calibri" w:eastAsia="Calibri" w:hAnsi="Calibri" w:cs="Calibri"/>
          <w:i/>
          <w:szCs w:val="22"/>
        </w:rPr>
        <w:t>tuna</w:t>
      </w:r>
      <w:r w:rsidRPr="00D45745">
        <w:rPr>
          <w:rFonts w:ascii="Calibri" w:eastAsia="Calibri" w:hAnsi="Calibri" w:cs="Calibri"/>
          <w:i/>
          <w:spacing w:val="-5"/>
          <w:szCs w:val="22"/>
        </w:rPr>
        <w:t xml:space="preserve"> </w:t>
      </w:r>
      <w:r w:rsidRPr="00D45745">
        <w:rPr>
          <w:rFonts w:ascii="Calibri" w:eastAsia="Calibri" w:hAnsi="Calibri" w:cs="Calibri"/>
          <w:i/>
          <w:szCs w:val="22"/>
        </w:rPr>
        <w:t>less</w:t>
      </w:r>
      <w:r w:rsidRPr="00D45745">
        <w:rPr>
          <w:rFonts w:ascii="Calibri" w:eastAsia="Calibri" w:hAnsi="Calibri" w:cs="Calibri"/>
          <w:i/>
          <w:spacing w:val="-4"/>
          <w:szCs w:val="22"/>
        </w:rPr>
        <w:t xml:space="preserve"> </w:t>
      </w:r>
      <w:r w:rsidRPr="00D45745">
        <w:rPr>
          <w:rFonts w:ascii="Calibri" w:eastAsia="Calibri" w:hAnsi="Calibri" w:cs="Calibri"/>
          <w:i/>
          <w:szCs w:val="22"/>
        </w:rPr>
        <w:t>than</w:t>
      </w:r>
      <w:r w:rsidRPr="00D45745">
        <w:rPr>
          <w:rFonts w:ascii="Calibri" w:eastAsia="Calibri" w:hAnsi="Calibri" w:cs="Calibri"/>
          <w:i/>
          <w:spacing w:val="-4"/>
          <w:szCs w:val="22"/>
        </w:rPr>
        <w:t xml:space="preserve"> 30kg</w:t>
      </w:r>
    </w:p>
    <w:tbl>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D45745" w:rsidRPr="00D45745" w14:paraId="63C33A5F" w14:textId="77777777" w:rsidTr="00042C68">
        <w:trPr>
          <w:trHeight w:val="290"/>
        </w:trPr>
        <w:tc>
          <w:tcPr>
            <w:tcW w:w="1800" w:type="dxa"/>
            <w:shd w:val="clear" w:color="auto" w:fill="D9D9D9"/>
          </w:tcPr>
          <w:p w14:paraId="061940FB" w14:textId="77777777" w:rsidR="00D45745" w:rsidRPr="00D45745" w:rsidRDefault="00D45745" w:rsidP="00D45745">
            <w:pPr>
              <w:spacing w:after="0"/>
              <w:jc w:val="left"/>
              <w:rPr>
                <w:rFonts w:eastAsia="Calibri" w:hAnsi="Calibri" w:cs="Calibri"/>
                <w:sz w:val="20"/>
                <w:szCs w:val="22"/>
              </w:rPr>
            </w:pPr>
          </w:p>
        </w:tc>
        <w:tc>
          <w:tcPr>
            <w:tcW w:w="3541" w:type="dxa"/>
            <w:shd w:val="clear" w:color="auto" w:fill="D9D9D9"/>
          </w:tcPr>
          <w:p w14:paraId="11DE8892" w14:textId="77777777" w:rsidR="00D45745" w:rsidRPr="00D45745" w:rsidRDefault="00D45745" w:rsidP="00D45745">
            <w:pPr>
              <w:spacing w:after="0" w:line="268" w:lineRule="exact"/>
              <w:ind w:left="294"/>
              <w:jc w:val="left"/>
              <w:rPr>
                <w:rFonts w:ascii="Calibri" w:eastAsia="Calibri" w:hAnsi="Calibri" w:cs="Calibri"/>
                <w:szCs w:val="22"/>
              </w:rPr>
            </w:pPr>
            <w:r w:rsidRPr="00D45745">
              <w:rPr>
                <w:rFonts w:ascii="Calibri" w:eastAsia="Calibri" w:hAnsi="Calibri" w:cs="Calibri"/>
                <w:szCs w:val="22"/>
              </w:rPr>
              <w:t>2002-2004</w:t>
            </w:r>
            <w:r w:rsidRPr="00D45745">
              <w:rPr>
                <w:rFonts w:ascii="Calibri" w:eastAsia="Calibri" w:hAnsi="Calibri" w:cs="Calibri"/>
                <w:spacing w:val="-9"/>
                <w:szCs w:val="22"/>
              </w:rPr>
              <w:t xml:space="preserve"> </w:t>
            </w:r>
            <w:r w:rsidRPr="00D45745">
              <w:rPr>
                <w:rFonts w:ascii="Calibri" w:eastAsia="Calibri" w:hAnsi="Calibri" w:cs="Calibri"/>
                <w:szCs w:val="22"/>
              </w:rPr>
              <w:t>average</w:t>
            </w:r>
            <w:r w:rsidRPr="00D45745">
              <w:rPr>
                <w:rFonts w:ascii="Calibri" w:eastAsia="Calibri" w:hAnsi="Calibri" w:cs="Calibri"/>
                <w:spacing w:val="-4"/>
                <w:szCs w:val="22"/>
              </w:rPr>
              <w:t xml:space="preserve"> </w:t>
            </w:r>
            <w:r w:rsidRPr="00D45745">
              <w:rPr>
                <w:rFonts w:ascii="Calibri" w:eastAsia="Calibri" w:hAnsi="Calibri" w:cs="Calibri"/>
                <w:szCs w:val="22"/>
              </w:rPr>
              <w:t>annual</w:t>
            </w:r>
            <w:r w:rsidRPr="00D45745">
              <w:rPr>
                <w:rFonts w:ascii="Calibri" w:eastAsia="Calibri" w:hAnsi="Calibri" w:cs="Calibri"/>
                <w:spacing w:val="-7"/>
                <w:szCs w:val="22"/>
              </w:rPr>
              <w:t xml:space="preserve"> </w:t>
            </w:r>
            <w:r w:rsidRPr="00D45745">
              <w:rPr>
                <w:rFonts w:ascii="Calibri" w:eastAsia="Calibri" w:hAnsi="Calibri" w:cs="Calibri"/>
                <w:spacing w:val="-2"/>
                <w:szCs w:val="22"/>
              </w:rPr>
              <w:t>level</w:t>
            </w:r>
          </w:p>
        </w:tc>
        <w:tc>
          <w:tcPr>
            <w:tcW w:w="3872" w:type="dxa"/>
            <w:shd w:val="clear" w:color="auto" w:fill="D9D9D9"/>
          </w:tcPr>
          <w:p w14:paraId="212A0309" w14:textId="77777777" w:rsidR="00D45745" w:rsidRPr="00D45745" w:rsidRDefault="00D45745" w:rsidP="00D45745">
            <w:pPr>
              <w:spacing w:after="0" w:line="268" w:lineRule="exact"/>
              <w:ind w:left="803"/>
              <w:jc w:val="lef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4"/>
                <w:szCs w:val="22"/>
              </w:rPr>
              <w:t xml:space="preserve"> </w:t>
            </w:r>
            <w:r w:rsidRPr="00D45745">
              <w:rPr>
                <w:rFonts w:ascii="Calibri" w:eastAsia="Calibri" w:hAnsi="Calibri" w:cs="Calibri"/>
                <w:szCs w:val="22"/>
              </w:rPr>
              <w:t>initial</w:t>
            </w:r>
            <w:r w:rsidRPr="00D45745">
              <w:rPr>
                <w:rFonts w:ascii="Calibri" w:eastAsia="Calibri" w:hAnsi="Calibri" w:cs="Calibri"/>
                <w:spacing w:val="-5"/>
                <w:szCs w:val="22"/>
              </w:rPr>
              <w:t xml:space="preserve"> </w:t>
            </w:r>
            <w:r w:rsidRPr="00D45745">
              <w:rPr>
                <w:rFonts w:ascii="Calibri" w:eastAsia="Calibri" w:hAnsi="Calibri" w:cs="Calibri"/>
                <w:szCs w:val="22"/>
              </w:rPr>
              <w:t>catch</w:t>
            </w:r>
            <w:r w:rsidRPr="00D45745">
              <w:rPr>
                <w:rFonts w:ascii="Calibri" w:eastAsia="Calibri" w:hAnsi="Calibri" w:cs="Calibri"/>
                <w:spacing w:val="-3"/>
                <w:szCs w:val="22"/>
              </w:rPr>
              <w:t xml:space="preserve"> </w:t>
            </w:r>
            <w:r w:rsidRPr="00D45745">
              <w:rPr>
                <w:rFonts w:ascii="Calibri" w:eastAsia="Calibri" w:hAnsi="Calibri" w:cs="Calibri"/>
                <w:spacing w:val="-4"/>
                <w:szCs w:val="22"/>
              </w:rPr>
              <w:t>limit</w:t>
            </w:r>
          </w:p>
        </w:tc>
      </w:tr>
      <w:tr w:rsidR="00D45745" w:rsidRPr="00D45745" w14:paraId="27246812" w14:textId="77777777" w:rsidTr="00042C68">
        <w:trPr>
          <w:trHeight w:val="299"/>
        </w:trPr>
        <w:tc>
          <w:tcPr>
            <w:tcW w:w="1800" w:type="dxa"/>
          </w:tcPr>
          <w:p w14:paraId="53A34100"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pacing w:val="-2"/>
                <w:szCs w:val="22"/>
              </w:rPr>
              <w:t>Japan</w:t>
            </w:r>
          </w:p>
        </w:tc>
        <w:tc>
          <w:tcPr>
            <w:tcW w:w="3541" w:type="dxa"/>
          </w:tcPr>
          <w:p w14:paraId="39018BD2" w14:textId="77777777" w:rsidR="00D45745" w:rsidRPr="00D45745" w:rsidRDefault="00D45745" w:rsidP="00D45745">
            <w:pPr>
              <w:spacing w:after="0" w:line="268" w:lineRule="exact"/>
              <w:ind w:left="1032"/>
              <w:jc w:val="left"/>
              <w:rPr>
                <w:rFonts w:ascii="Calibri" w:eastAsia="Calibri" w:hAnsi="Calibri" w:cs="Calibri"/>
                <w:szCs w:val="22"/>
              </w:rPr>
            </w:pPr>
            <w:r w:rsidRPr="00D45745">
              <w:rPr>
                <w:rFonts w:ascii="Calibri" w:eastAsia="Calibri" w:hAnsi="Calibri" w:cs="Calibri"/>
                <w:szCs w:val="22"/>
              </w:rPr>
              <w:t>8,015</w:t>
            </w:r>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c>
          <w:tcPr>
            <w:tcW w:w="3872" w:type="dxa"/>
          </w:tcPr>
          <w:p w14:paraId="0B5DC392" w14:textId="77777777" w:rsidR="00D45745" w:rsidRPr="00D45745" w:rsidRDefault="00D45745" w:rsidP="00D45745">
            <w:pPr>
              <w:spacing w:after="0" w:line="268" w:lineRule="exact"/>
              <w:ind w:left="1223"/>
              <w:jc w:val="left"/>
              <w:rPr>
                <w:rFonts w:ascii="Calibri" w:eastAsia="Calibri" w:hAnsi="Calibri" w:cs="Calibri"/>
                <w:szCs w:val="22"/>
              </w:rPr>
            </w:pPr>
            <w:ins w:id="297" w:author="Author">
              <w:r w:rsidRPr="00D45745">
                <w:rPr>
                  <w:rFonts w:ascii="Calibri" w:eastAsia="MS Mincho" w:hAnsi="Calibri" w:cs="Calibri"/>
                  <w:szCs w:val="22"/>
                </w:rPr>
                <w:t xml:space="preserve">[ </w:t>
              </w:r>
            </w:ins>
            <w:del w:id="298" w:author="Author">
              <w:r w:rsidRPr="00D45745" w:rsidDel="0078551D">
                <w:rPr>
                  <w:rFonts w:ascii="Calibri" w:eastAsia="Calibri" w:hAnsi="Calibri" w:cs="Calibri"/>
                  <w:szCs w:val="22"/>
                </w:rPr>
                <w:delText>4,407</w:delText>
              </w:r>
            </w:del>
            <w:ins w:id="299" w:author="Author">
              <w:r w:rsidRPr="00D45745">
                <w:rPr>
                  <w:rFonts w:ascii="Calibri" w:eastAsia="MS Mincho" w:hAnsi="Calibri" w:cs="Calibri"/>
                  <w:szCs w:val="22"/>
                </w:rPr>
                <w:t xml:space="preserve"> ]</w:t>
              </w:r>
            </w:ins>
            <w:r w:rsidRPr="00D45745">
              <w:rPr>
                <w:rFonts w:ascii="Calibri" w:eastAsia="Calibri" w:hAnsi="Calibri" w:cs="Calibri"/>
                <w:spacing w:val="-8"/>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r>
      <w:tr w:rsidR="00D45745" w:rsidRPr="00D45745" w14:paraId="1DEB7EA4" w14:textId="77777777" w:rsidTr="00042C68">
        <w:trPr>
          <w:trHeight w:val="299"/>
        </w:trPr>
        <w:tc>
          <w:tcPr>
            <w:tcW w:w="1800" w:type="dxa"/>
          </w:tcPr>
          <w:p w14:paraId="3AB93E93"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pacing w:val="-2"/>
                <w:szCs w:val="22"/>
              </w:rPr>
              <w:t>Korea</w:t>
            </w:r>
          </w:p>
        </w:tc>
        <w:tc>
          <w:tcPr>
            <w:tcW w:w="3541" w:type="dxa"/>
          </w:tcPr>
          <w:p w14:paraId="6FA2648B" w14:textId="77777777" w:rsidR="00D45745" w:rsidRPr="00D45745" w:rsidRDefault="00D45745" w:rsidP="00D45745">
            <w:pPr>
              <w:spacing w:after="0" w:line="268" w:lineRule="exact"/>
              <w:ind w:left="1032"/>
              <w:jc w:val="left"/>
              <w:rPr>
                <w:rFonts w:ascii="Calibri" w:eastAsia="Calibri" w:hAnsi="Calibri" w:cs="Calibri"/>
                <w:szCs w:val="22"/>
              </w:rPr>
            </w:pPr>
            <w:r w:rsidRPr="00D45745">
              <w:rPr>
                <w:rFonts w:ascii="Calibri" w:eastAsia="Calibri" w:hAnsi="Calibri" w:cs="Calibri"/>
                <w:szCs w:val="22"/>
              </w:rPr>
              <w:t>1,435</w:t>
            </w:r>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c>
          <w:tcPr>
            <w:tcW w:w="3872" w:type="dxa"/>
          </w:tcPr>
          <w:p w14:paraId="43F80BDA" w14:textId="77777777" w:rsidR="00D45745" w:rsidRPr="00D45745" w:rsidRDefault="00D45745" w:rsidP="00D45745">
            <w:pPr>
              <w:spacing w:after="0" w:line="268" w:lineRule="exact"/>
              <w:ind w:left="1331"/>
              <w:jc w:val="left"/>
              <w:rPr>
                <w:rFonts w:ascii="Calibri" w:eastAsia="Calibri" w:hAnsi="Calibri" w:cs="Calibri"/>
                <w:szCs w:val="22"/>
              </w:rPr>
            </w:pPr>
            <w:ins w:id="300" w:author="Author">
              <w:r w:rsidRPr="00D45745">
                <w:rPr>
                  <w:rFonts w:ascii="Calibri" w:eastAsia="MS Mincho" w:hAnsi="Calibri" w:cs="Calibri"/>
                  <w:szCs w:val="22"/>
                </w:rPr>
                <w:t xml:space="preserve">[ </w:t>
              </w:r>
            </w:ins>
            <w:del w:id="301" w:author="Author">
              <w:r w:rsidRPr="00D45745" w:rsidDel="0078551D">
                <w:rPr>
                  <w:rFonts w:ascii="Calibri" w:eastAsia="Calibri" w:hAnsi="Calibri" w:cs="Calibri"/>
                  <w:szCs w:val="22"/>
                </w:rPr>
                <w:delText>718</w:delText>
              </w:r>
            </w:del>
            <w:ins w:id="302" w:author="Author">
              <w:r w:rsidRPr="00D45745">
                <w:rPr>
                  <w:rFonts w:ascii="Calibri" w:eastAsia="MS Mincho" w:hAnsi="Calibri" w:cs="Calibri"/>
                  <w:szCs w:val="22"/>
                </w:rPr>
                <w:t xml:space="preserve"> ]</w:t>
              </w:r>
            </w:ins>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r>
    </w:tbl>
    <w:p w14:paraId="6E662840" w14:textId="77777777" w:rsidR="00D45745" w:rsidRPr="00D45745" w:rsidRDefault="00D45745" w:rsidP="00D45745">
      <w:pPr>
        <w:widowControl w:val="0"/>
        <w:autoSpaceDE w:val="0"/>
        <w:autoSpaceDN w:val="0"/>
        <w:spacing w:before="21" w:after="0"/>
        <w:jc w:val="left"/>
        <w:rPr>
          <w:rFonts w:ascii="Calibri" w:eastAsia="Calibri" w:hAnsi="Calibri" w:cs="Calibri"/>
          <w:i/>
          <w:szCs w:val="22"/>
        </w:rPr>
      </w:pPr>
    </w:p>
    <w:p w14:paraId="602314D0" w14:textId="77777777" w:rsidR="00D45745" w:rsidRPr="00D45745" w:rsidRDefault="00D45745" w:rsidP="00D45745">
      <w:pPr>
        <w:widowControl w:val="0"/>
        <w:autoSpaceDE w:val="0"/>
        <w:autoSpaceDN w:val="0"/>
        <w:spacing w:after="23"/>
        <w:ind w:left="360"/>
        <w:rPr>
          <w:rFonts w:ascii="Calibri" w:eastAsia="Calibri" w:hAnsi="Calibri" w:cs="Calibri"/>
          <w:i/>
          <w:szCs w:val="22"/>
        </w:rPr>
      </w:pPr>
      <w:r w:rsidRPr="00D45745">
        <w:rPr>
          <w:rFonts w:ascii="Calibri" w:eastAsia="Calibri" w:hAnsi="Calibri" w:cs="Calibri"/>
          <w:i/>
          <w:szCs w:val="22"/>
        </w:rPr>
        <w:t>Pacific</w:t>
      </w:r>
      <w:r w:rsidRPr="00D45745">
        <w:rPr>
          <w:rFonts w:ascii="Calibri" w:eastAsia="Calibri" w:hAnsi="Calibri" w:cs="Calibri"/>
          <w:i/>
          <w:spacing w:val="-5"/>
          <w:szCs w:val="22"/>
        </w:rPr>
        <w:t xml:space="preserve"> </w:t>
      </w:r>
      <w:r w:rsidRPr="00D45745">
        <w:rPr>
          <w:rFonts w:ascii="Calibri" w:eastAsia="Calibri" w:hAnsi="Calibri" w:cs="Calibri"/>
          <w:i/>
          <w:szCs w:val="22"/>
        </w:rPr>
        <w:t>Bluefin</w:t>
      </w:r>
      <w:r w:rsidRPr="00D45745">
        <w:rPr>
          <w:rFonts w:ascii="Calibri" w:eastAsia="Calibri" w:hAnsi="Calibri" w:cs="Calibri"/>
          <w:i/>
          <w:spacing w:val="-4"/>
          <w:szCs w:val="22"/>
        </w:rPr>
        <w:t xml:space="preserve"> </w:t>
      </w:r>
      <w:r w:rsidRPr="00D45745">
        <w:rPr>
          <w:rFonts w:ascii="Calibri" w:eastAsia="Calibri" w:hAnsi="Calibri" w:cs="Calibri"/>
          <w:i/>
          <w:szCs w:val="22"/>
        </w:rPr>
        <w:t>tuna</w:t>
      </w:r>
      <w:r w:rsidRPr="00D45745">
        <w:rPr>
          <w:rFonts w:ascii="Calibri" w:eastAsia="Calibri" w:hAnsi="Calibri" w:cs="Calibri"/>
          <w:i/>
          <w:spacing w:val="-4"/>
          <w:szCs w:val="22"/>
        </w:rPr>
        <w:t xml:space="preserve"> </w:t>
      </w:r>
      <w:r w:rsidRPr="00D45745">
        <w:rPr>
          <w:rFonts w:ascii="Calibri" w:eastAsia="Calibri" w:hAnsi="Calibri" w:cs="Calibri"/>
          <w:i/>
          <w:szCs w:val="22"/>
        </w:rPr>
        <w:t>30kg</w:t>
      </w:r>
      <w:r w:rsidRPr="00D45745">
        <w:rPr>
          <w:rFonts w:ascii="Calibri" w:eastAsia="Calibri" w:hAnsi="Calibri" w:cs="Calibri"/>
          <w:i/>
          <w:spacing w:val="-3"/>
          <w:szCs w:val="22"/>
        </w:rPr>
        <w:t xml:space="preserve"> </w:t>
      </w:r>
      <w:r w:rsidRPr="00D45745">
        <w:rPr>
          <w:rFonts w:ascii="Calibri" w:eastAsia="Calibri" w:hAnsi="Calibri" w:cs="Calibri"/>
          <w:i/>
          <w:szCs w:val="22"/>
        </w:rPr>
        <w:t>or</w:t>
      </w:r>
      <w:r w:rsidRPr="00D45745">
        <w:rPr>
          <w:rFonts w:ascii="Calibri" w:eastAsia="Calibri" w:hAnsi="Calibri" w:cs="Calibri"/>
          <w:i/>
          <w:spacing w:val="-3"/>
          <w:szCs w:val="22"/>
        </w:rPr>
        <w:t xml:space="preserve"> </w:t>
      </w:r>
      <w:r w:rsidRPr="00D45745">
        <w:rPr>
          <w:rFonts w:ascii="Calibri" w:eastAsia="Calibri" w:hAnsi="Calibri" w:cs="Calibri"/>
          <w:i/>
          <w:spacing w:val="-2"/>
          <w:szCs w:val="22"/>
        </w:rPr>
        <w:t>larger</w:t>
      </w:r>
    </w:p>
    <w:tbl>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D45745" w:rsidRPr="00D45745" w14:paraId="1D3D8235" w14:textId="77777777" w:rsidTr="00042C68">
        <w:trPr>
          <w:trHeight w:val="299"/>
        </w:trPr>
        <w:tc>
          <w:tcPr>
            <w:tcW w:w="1800" w:type="dxa"/>
            <w:shd w:val="clear" w:color="auto" w:fill="D9D9D9"/>
          </w:tcPr>
          <w:p w14:paraId="3CE24941" w14:textId="77777777" w:rsidR="00D45745" w:rsidRPr="00D45745" w:rsidRDefault="00D45745" w:rsidP="00D45745">
            <w:pPr>
              <w:spacing w:after="0"/>
              <w:jc w:val="left"/>
              <w:rPr>
                <w:rFonts w:eastAsia="Calibri" w:hAnsi="Calibri" w:cs="Calibri"/>
                <w:sz w:val="20"/>
                <w:szCs w:val="22"/>
              </w:rPr>
            </w:pPr>
          </w:p>
        </w:tc>
        <w:tc>
          <w:tcPr>
            <w:tcW w:w="3541" w:type="dxa"/>
            <w:shd w:val="clear" w:color="auto" w:fill="D9D9D9"/>
          </w:tcPr>
          <w:p w14:paraId="50210659" w14:textId="77777777" w:rsidR="00D45745" w:rsidRPr="00D45745" w:rsidRDefault="00D45745" w:rsidP="00D45745">
            <w:pPr>
              <w:spacing w:after="0" w:line="268" w:lineRule="exact"/>
              <w:ind w:left="294"/>
              <w:jc w:val="left"/>
              <w:rPr>
                <w:rFonts w:ascii="Calibri" w:eastAsia="Calibri" w:hAnsi="Calibri" w:cs="Calibri"/>
                <w:szCs w:val="22"/>
              </w:rPr>
            </w:pPr>
            <w:r w:rsidRPr="00D45745">
              <w:rPr>
                <w:rFonts w:ascii="Calibri" w:eastAsia="Calibri" w:hAnsi="Calibri" w:cs="Calibri"/>
                <w:szCs w:val="22"/>
              </w:rPr>
              <w:t>2002-2004</w:t>
            </w:r>
            <w:r w:rsidRPr="00D45745">
              <w:rPr>
                <w:rFonts w:ascii="Calibri" w:eastAsia="Calibri" w:hAnsi="Calibri" w:cs="Calibri"/>
                <w:spacing w:val="-9"/>
                <w:szCs w:val="22"/>
              </w:rPr>
              <w:t xml:space="preserve"> </w:t>
            </w:r>
            <w:r w:rsidRPr="00D45745">
              <w:rPr>
                <w:rFonts w:ascii="Calibri" w:eastAsia="Calibri" w:hAnsi="Calibri" w:cs="Calibri"/>
                <w:szCs w:val="22"/>
              </w:rPr>
              <w:t>average</w:t>
            </w:r>
            <w:r w:rsidRPr="00D45745">
              <w:rPr>
                <w:rFonts w:ascii="Calibri" w:eastAsia="Calibri" w:hAnsi="Calibri" w:cs="Calibri"/>
                <w:spacing w:val="-4"/>
                <w:szCs w:val="22"/>
              </w:rPr>
              <w:t xml:space="preserve"> </w:t>
            </w:r>
            <w:r w:rsidRPr="00D45745">
              <w:rPr>
                <w:rFonts w:ascii="Calibri" w:eastAsia="Calibri" w:hAnsi="Calibri" w:cs="Calibri"/>
                <w:szCs w:val="22"/>
              </w:rPr>
              <w:t>annual</w:t>
            </w:r>
            <w:r w:rsidRPr="00D45745">
              <w:rPr>
                <w:rFonts w:ascii="Calibri" w:eastAsia="Calibri" w:hAnsi="Calibri" w:cs="Calibri"/>
                <w:spacing w:val="-7"/>
                <w:szCs w:val="22"/>
              </w:rPr>
              <w:t xml:space="preserve"> </w:t>
            </w:r>
            <w:r w:rsidRPr="00D45745">
              <w:rPr>
                <w:rFonts w:ascii="Calibri" w:eastAsia="Calibri" w:hAnsi="Calibri" w:cs="Calibri"/>
                <w:spacing w:val="-2"/>
                <w:szCs w:val="22"/>
              </w:rPr>
              <w:t>level</w:t>
            </w:r>
          </w:p>
        </w:tc>
        <w:tc>
          <w:tcPr>
            <w:tcW w:w="3872" w:type="dxa"/>
            <w:shd w:val="clear" w:color="auto" w:fill="D9D9D9"/>
          </w:tcPr>
          <w:p w14:paraId="1DFD65F7" w14:textId="77777777" w:rsidR="00D45745" w:rsidRPr="00D45745" w:rsidRDefault="00D45745" w:rsidP="00D45745">
            <w:pPr>
              <w:spacing w:after="0" w:line="268" w:lineRule="exact"/>
              <w:ind w:left="803"/>
              <w:jc w:val="lef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4"/>
                <w:szCs w:val="22"/>
              </w:rPr>
              <w:t xml:space="preserve"> </w:t>
            </w:r>
            <w:r w:rsidRPr="00D45745">
              <w:rPr>
                <w:rFonts w:ascii="Calibri" w:eastAsia="Calibri" w:hAnsi="Calibri" w:cs="Calibri"/>
                <w:szCs w:val="22"/>
              </w:rPr>
              <w:t>initial</w:t>
            </w:r>
            <w:r w:rsidRPr="00D45745">
              <w:rPr>
                <w:rFonts w:ascii="Calibri" w:eastAsia="Calibri" w:hAnsi="Calibri" w:cs="Calibri"/>
                <w:spacing w:val="-5"/>
                <w:szCs w:val="22"/>
              </w:rPr>
              <w:t xml:space="preserve"> </w:t>
            </w:r>
            <w:r w:rsidRPr="00D45745">
              <w:rPr>
                <w:rFonts w:ascii="Calibri" w:eastAsia="Calibri" w:hAnsi="Calibri" w:cs="Calibri"/>
                <w:szCs w:val="22"/>
              </w:rPr>
              <w:t>catch</w:t>
            </w:r>
            <w:r w:rsidRPr="00D45745">
              <w:rPr>
                <w:rFonts w:ascii="Calibri" w:eastAsia="Calibri" w:hAnsi="Calibri" w:cs="Calibri"/>
                <w:spacing w:val="-3"/>
                <w:szCs w:val="22"/>
              </w:rPr>
              <w:t xml:space="preserve"> </w:t>
            </w:r>
            <w:r w:rsidRPr="00D45745">
              <w:rPr>
                <w:rFonts w:ascii="Calibri" w:eastAsia="Calibri" w:hAnsi="Calibri" w:cs="Calibri"/>
                <w:spacing w:val="-4"/>
                <w:szCs w:val="22"/>
              </w:rPr>
              <w:t>limit</w:t>
            </w:r>
          </w:p>
        </w:tc>
      </w:tr>
      <w:tr w:rsidR="00D45745" w:rsidRPr="00D45745" w14:paraId="4987A202" w14:textId="77777777" w:rsidTr="00042C68">
        <w:trPr>
          <w:trHeight w:val="299"/>
        </w:trPr>
        <w:tc>
          <w:tcPr>
            <w:tcW w:w="1800" w:type="dxa"/>
          </w:tcPr>
          <w:p w14:paraId="5BB8FE0C"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pacing w:val="-2"/>
                <w:szCs w:val="22"/>
              </w:rPr>
              <w:t>Japan</w:t>
            </w:r>
          </w:p>
        </w:tc>
        <w:tc>
          <w:tcPr>
            <w:tcW w:w="3541" w:type="dxa"/>
          </w:tcPr>
          <w:p w14:paraId="62F7078C" w14:textId="77777777" w:rsidR="00D45745" w:rsidRPr="00D45745" w:rsidRDefault="00D45745" w:rsidP="00D45745">
            <w:pPr>
              <w:spacing w:after="0" w:line="268" w:lineRule="exact"/>
              <w:ind w:left="1032"/>
              <w:jc w:val="left"/>
              <w:rPr>
                <w:rFonts w:ascii="Calibri" w:eastAsia="Calibri" w:hAnsi="Calibri" w:cs="Calibri"/>
                <w:szCs w:val="22"/>
              </w:rPr>
            </w:pPr>
            <w:r w:rsidRPr="00D45745">
              <w:rPr>
                <w:rFonts w:ascii="Calibri" w:eastAsia="Calibri" w:hAnsi="Calibri" w:cs="Calibri"/>
                <w:szCs w:val="22"/>
              </w:rPr>
              <w:t>4,882</w:t>
            </w:r>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c>
          <w:tcPr>
            <w:tcW w:w="3872" w:type="dxa"/>
          </w:tcPr>
          <w:p w14:paraId="39E962FF" w14:textId="77777777" w:rsidR="00D45745" w:rsidRPr="00D45745" w:rsidRDefault="00D45745" w:rsidP="00D45745">
            <w:pPr>
              <w:spacing w:after="0" w:line="268" w:lineRule="exact"/>
              <w:ind w:left="1223"/>
              <w:jc w:val="left"/>
              <w:rPr>
                <w:rFonts w:ascii="Calibri" w:eastAsia="Calibri" w:hAnsi="Calibri" w:cs="Calibri"/>
                <w:szCs w:val="22"/>
              </w:rPr>
            </w:pPr>
            <w:ins w:id="303" w:author="Author">
              <w:r w:rsidRPr="00D45745">
                <w:rPr>
                  <w:rFonts w:ascii="Calibri" w:eastAsia="MS Mincho" w:hAnsi="Calibri" w:cs="Calibri"/>
                  <w:szCs w:val="22"/>
                </w:rPr>
                <w:t xml:space="preserve">[ </w:t>
              </w:r>
            </w:ins>
            <w:del w:id="304" w:author="Author">
              <w:r w:rsidRPr="00D45745" w:rsidDel="0078551D">
                <w:rPr>
                  <w:rFonts w:ascii="Calibri" w:eastAsia="Calibri" w:hAnsi="Calibri" w:cs="Calibri"/>
                  <w:szCs w:val="22"/>
                </w:rPr>
                <w:delText>8,421</w:delText>
              </w:r>
            </w:del>
            <w:ins w:id="305" w:author="Author">
              <w:r w:rsidRPr="00D45745">
                <w:rPr>
                  <w:rFonts w:ascii="Calibri" w:eastAsia="MS Mincho" w:hAnsi="Calibri" w:cs="Calibri"/>
                  <w:szCs w:val="22"/>
                </w:rPr>
                <w:t xml:space="preserve"> ]</w:t>
              </w:r>
            </w:ins>
            <w:r w:rsidRPr="00D45745">
              <w:rPr>
                <w:rFonts w:ascii="Calibri" w:eastAsia="Calibri" w:hAnsi="Calibri" w:cs="Calibri"/>
                <w:spacing w:val="-8"/>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r>
      <w:tr w:rsidR="00D45745" w:rsidRPr="00D45745" w14:paraId="4CEE819A" w14:textId="77777777" w:rsidTr="00042C68">
        <w:trPr>
          <w:trHeight w:val="301"/>
        </w:trPr>
        <w:tc>
          <w:tcPr>
            <w:tcW w:w="1800" w:type="dxa"/>
          </w:tcPr>
          <w:p w14:paraId="735F0A9A" w14:textId="77777777" w:rsidR="00D45745" w:rsidRPr="00D45745" w:rsidRDefault="00D45745" w:rsidP="00D45745">
            <w:pPr>
              <w:spacing w:before="1" w:after="0"/>
              <w:ind w:left="6"/>
              <w:jc w:val="left"/>
              <w:rPr>
                <w:rFonts w:ascii="Calibri" w:eastAsia="Calibri" w:hAnsi="Calibri" w:cs="Calibri"/>
                <w:szCs w:val="22"/>
              </w:rPr>
            </w:pPr>
            <w:r w:rsidRPr="00D45745">
              <w:rPr>
                <w:rFonts w:ascii="Calibri" w:eastAsia="Calibri" w:hAnsi="Calibri" w:cs="Calibri"/>
                <w:spacing w:val="-2"/>
                <w:szCs w:val="22"/>
              </w:rPr>
              <w:t>Korea</w:t>
            </w:r>
          </w:p>
        </w:tc>
        <w:tc>
          <w:tcPr>
            <w:tcW w:w="3541" w:type="dxa"/>
          </w:tcPr>
          <w:p w14:paraId="2026BB05" w14:textId="77777777" w:rsidR="00D45745" w:rsidRPr="00D45745" w:rsidRDefault="00D45745" w:rsidP="00D45745">
            <w:pPr>
              <w:spacing w:before="1" w:after="0"/>
              <w:ind w:left="1303"/>
              <w:jc w:val="left"/>
              <w:rPr>
                <w:rFonts w:ascii="Calibri" w:eastAsia="Calibri" w:hAnsi="Calibri" w:cs="Calibri"/>
                <w:szCs w:val="22"/>
              </w:rPr>
            </w:pPr>
            <w:r w:rsidRPr="00D45745">
              <w:rPr>
                <w:rFonts w:ascii="Calibri" w:eastAsia="Calibri" w:hAnsi="Calibri" w:cs="Calibri"/>
                <w:szCs w:val="22"/>
              </w:rPr>
              <w:t>0</w:t>
            </w:r>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pacing w:val="-4"/>
                <w:szCs w:val="22"/>
              </w:rPr>
              <w:t>tons</w:t>
            </w:r>
          </w:p>
        </w:tc>
        <w:tc>
          <w:tcPr>
            <w:tcW w:w="3872" w:type="dxa"/>
          </w:tcPr>
          <w:p w14:paraId="08E17913" w14:textId="77777777" w:rsidR="00D45745" w:rsidRPr="00D45745" w:rsidRDefault="00D45745" w:rsidP="00D45745">
            <w:pPr>
              <w:spacing w:before="1" w:after="0"/>
              <w:ind w:left="1358"/>
              <w:jc w:val="left"/>
              <w:rPr>
                <w:rFonts w:ascii="Calibri" w:eastAsia="Calibri" w:hAnsi="Calibri" w:cs="Calibri"/>
                <w:szCs w:val="22"/>
              </w:rPr>
            </w:pPr>
            <w:ins w:id="306" w:author="Author">
              <w:r w:rsidRPr="00D45745">
                <w:rPr>
                  <w:rFonts w:ascii="Calibri" w:eastAsia="MS Mincho" w:hAnsi="Calibri" w:cs="Calibri"/>
                  <w:szCs w:val="22"/>
                </w:rPr>
                <w:t xml:space="preserve">[ </w:t>
              </w:r>
            </w:ins>
            <w:del w:id="307" w:author="Author">
              <w:r w:rsidRPr="00D45745" w:rsidDel="0078551D">
                <w:rPr>
                  <w:rFonts w:ascii="Calibri" w:eastAsia="Calibri" w:hAnsi="Calibri" w:cs="Calibri"/>
                  <w:szCs w:val="22"/>
                </w:rPr>
                <w:delText>501</w:delText>
              </w:r>
            </w:del>
            <w:ins w:id="308" w:author="Author">
              <w:r w:rsidRPr="00D45745">
                <w:rPr>
                  <w:rFonts w:ascii="Calibri" w:eastAsia="MS Mincho" w:hAnsi="Calibri" w:cs="Calibri"/>
                  <w:szCs w:val="22"/>
                </w:rPr>
                <w:t xml:space="preserve"> ]</w:t>
              </w:r>
            </w:ins>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r>
      <w:tr w:rsidR="00D45745" w:rsidRPr="00D45745" w14:paraId="6D9C7BFE" w14:textId="77777777" w:rsidTr="00042C68">
        <w:trPr>
          <w:trHeight w:val="299"/>
        </w:trPr>
        <w:tc>
          <w:tcPr>
            <w:tcW w:w="1800" w:type="dxa"/>
          </w:tcPr>
          <w:p w14:paraId="74EED785"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Chinese</w:t>
            </w:r>
            <w:r w:rsidRPr="00D45745">
              <w:rPr>
                <w:rFonts w:ascii="Calibri" w:eastAsia="Calibri" w:hAnsi="Calibri" w:cs="Calibri"/>
                <w:spacing w:val="-5"/>
                <w:szCs w:val="22"/>
              </w:rPr>
              <w:t xml:space="preserve"> </w:t>
            </w:r>
            <w:r w:rsidRPr="00D45745">
              <w:rPr>
                <w:rFonts w:ascii="Calibri" w:eastAsia="Calibri" w:hAnsi="Calibri" w:cs="Calibri"/>
                <w:spacing w:val="-2"/>
                <w:szCs w:val="22"/>
              </w:rPr>
              <w:t>Taipei</w:t>
            </w:r>
          </w:p>
        </w:tc>
        <w:tc>
          <w:tcPr>
            <w:tcW w:w="3541" w:type="dxa"/>
          </w:tcPr>
          <w:p w14:paraId="09CEFCB6" w14:textId="77777777" w:rsidR="00D45745" w:rsidRPr="00D45745" w:rsidRDefault="00D45745" w:rsidP="00D45745">
            <w:pPr>
              <w:spacing w:after="0" w:line="268" w:lineRule="exact"/>
              <w:ind w:left="1032"/>
              <w:jc w:val="left"/>
              <w:rPr>
                <w:rFonts w:ascii="Calibri" w:eastAsia="Calibri" w:hAnsi="Calibri" w:cs="Calibri"/>
                <w:szCs w:val="22"/>
              </w:rPr>
            </w:pPr>
            <w:r w:rsidRPr="00D45745">
              <w:rPr>
                <w:rFonts w:ascii="Calibri" w:eastAsia="Calibri" w:hAnsi="Calibri" w:cs="Calibri"/>
                <w:szCs w:val="22"/>
              </w:rPr>
              <w:t>1,709</w:t>
            </w:r>
            <w:r w:rsidRPr="00D45745">
              <w:rPr>
                <w:rFonts w:ascii="Calibri" w:eastAsia="Calibri" w:hAnsi="Calibri" w:cs="Calibri"/>
                <w:spacing w:val="-6"/>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c>
          <w:tcPr>
            <w:tcW w:w="3872" w:type="dxa"/>
          </w:tcPr>
          <w:p w14:paraId="64C17B1A" w14:textId="77777777" w:rsidR="00D45745" w:rsidRPr="00D45745" w:rsidRDefault="00D45745" w:rsidP="00D45745">
            <w:pPr>
              <w:spacing w:after="0" w:line="268" w:lineRule="exact"/>
              <w:ind w:left="1223"/>
              <w:jc w:val="left"/>
              <w:rPr>
                <w:rFonts w:ascii="Calibri" w:eastAsia="Calibri" w:hAnsi="Calibri" w:cs="Calibri"/>
                <w:szCs w:val="22"/>
              </w:rPr>
            </w:pPr>
            <w:ins w:id="309" w:author="Author">
              <w:r w:rsidRPr="00D45745">
                <w:rPr>
                  <w:rFonts w:ascii="Calibri" w:eastAsia="MS Mincho" w:hAnsi="Calibri" w:cs="Calibri"/>
                  <w:szCs w:val="22"/>
                </w:rPr>
                <w:t xml:space="preserve">[ </w:t>
              </w:r>
            </w:ins>
            <w:del w:id="310" w:author="Author">
              <w:r w:rsidRPr="00D45745" w:rsidDel="0078551D">
                <w:rPr>
                  <w:rFonts w:ascii="Calibri" w:eastAsia="Calibri" w:hAnsi="Calibri" w:cs="Calibri"/>
                  <w:szCs w:val="22"/>
                </w:rPr>
                <w:delText>2,947</w:delText>
              </w:r>
            </w:del>
            <w:ins w:id="311" w:author="Author">
              <w:r w:rsidRPr="00D45745">
                <w:rPr>
                  <w:rFonts w:ascii="Calibri" w:eastAsia="MS Mincho" w:hAnsi="Calibri" w:cs="Calibri"/>
                  <w:szCs w:val="22"/>
                </w:rPr>
                <w:t xml:space="preserve"> ]</w:t>
              </w:r>
            </w:ins>
            <w:r w:rsidRPr="00D45745">
              <w:rPr>
                <w:rFonts w:ascii="Calibri" w:eastAsia="Calibri" w:hAnsi="Calibri" w:cs="Calibri"/>
                <w:spacing w:val="-8"/>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tons</w:t>
            </w:r>
          </w:p>
        </w:tc>
      </w:tr>
    </w:tbl>
    <w:p w14:paraId="274DC087" w14:textId="77777777" w:rsidR="00D45745" w:rsidRPr="00D45745" w:rsidRDefault="00D45745" w:rsidP="00D45745">
      <w:pPr>
        <w:widowControl w:val="0"/>
        <w:autoSpaceDE w:val="0"/>
        <w:autoSpaceDN w:val="0"/>
        <w:spacing w:before="22" w:after="0"/>
        <w:jc w:val="left"/>
        <w:rPr>
          <w:rFonts w:ascii="Calibri" w:eastAsia="Calibri" w:hAnsi="Calibri" w:cs="Calibri"/>
          <w:i/>
          <w:szCs w:val="22"/>
        </w:rPr>
      </w:pPr>
    </w:p>
    <w:p w14:paraId="6CDFBB41" w14:textId="77777777" w:rsidR="00D45745" w:rsidRPr="00D45745" w:rsidRDefault="00D45745" w:rsidP="001A767A">
      <w:pPr>
        <w:widowControl w:val="0"/>
        <w:numPr>
          <w:ilvl w:val="0"/>
          <w:numId w:val="43"/>
        </w:numPr>
        <w:tabs>
          <w:tab w:val="left" w:pos="718"/>
          <w:tab w:val="left" w:pos="720"/>
        </w:tabs>
        <w:autoSpaceDE w:val="0"/>
        <w:autoSpaceDN w:val="0"/>
        <w:spacing w:after="0"/>
        <w:ind w:right="408"/>
        <w:jc w:val="left"/>
        <w:rPr>
          <w:rFonts w:ascii="Calibri" w:eastAsia="Calibri" w:hAnsi="Calibri" w:cs="Calibri"/>
          <w:szCs w:val="22"/>
        </w:rPr>
      </w:pPr>
      <w:r w:rsidRPr="00D45745">
        <w:rPr>
          <w:rFonts w:ascii="Calibri" w:eastAsia="Calibri" w:hAnsi="Calibri" w:cs="Calibri"/>
          <w:szCs w:val="22"/>
        </w:rPr>
        <w:t>CCMs</w:t>
      </w:r>
      <w:r w:rsidRPr="00D45745">
        <w:rPr>
          <w:rFonts w:ascii="Calibri" w:eastAsia="Calibri" w:hAnsi="Calibri" w:cs="Calibri"/>
          <w:spacing w:val="-10"/>
          <w:szCs w:val="22"/>
        </w:rPr>
        <w:t xml:space="preserve"> </w:t>
      </w:r>
      <w:r w:rsidRPr="00D45745">
        <w:rPr>
          <w:rFonts w:ascii="Calibri" w:eastAsia="Calibri" w:hAnsi="Calibri" w:cs="Calibri"/>
          <w:szCs w:val="22"/>
        </w:rPr>
        <w:t>with</w:t>
      </w:r>
      <w:r w:rsidRPr="00D45745">
        <w:rPr>
          <w:rFonts w:ascii="Calibri" w:eastAsia="Calibri" w:hAnsi="Calibri" w:cs="Calibri"/>
          <w:spacing w:val="-8"/>
          <w:szCs w:val="22"/>
        </w:rPr>
        <w:t xml:space="preserve"> </w:t>
      </w:r>
      <w:r w:rsidRPr="00D45745">
        <w:rPr>
          <w:rFonts w:ascii="Calibri" w:eastAsia="Calibri" w:hAnsi="Calibri" w:cs="Calibri"/>
          <w:szCs w:val="22"/>
        </w:rPr>
        <w:t>a</w:t>
      </w:r>
      <w:r w:rsidRPr="00D45745">
        <w:rPr>
          <w:rFonts w:ascii="Calibri" w:eastAsia="Calibri" w:hAnsi="Calibri" w:cs="Calibri"/>
          <w:spacing w:val="-11"/>
          <w:szCs w:val="22"/>
        </w:rPr>
        <w:t xml:space="preserve"> </w:t>
      </w:r>
      <w:r w:rsidRPr="00D45745">
        <w:rPr>
          <w:rFonts w:ascii="Calibri" w:eastAsia="Calibri" w:hAnsi="Calibri" w:cs="Calibri"/>
          <w:szCs w:val="22"/>
        </w:rPr>
        <w:t>base</w:t>
      </w:r>
      <w:r w:rsidRPr="00D45745">
        <w:rPr>
          <w:rFonts w:ascii="Calibri" w:eastAsia="Calibri" w:hAnsi="Calibri" w:cs="Calibri"/>
          <w:spacing w:val="-8"/>
          <w:szCs w:val="22"/>
        </w:rPr>
        <w:t xml:space="preserve"> </w:t>
      </w:r>
      <w:r w:rsidRPr="00D45745">
        <w:rPr>
          <w:rFonts w:ascii="Calibri" w:eastAsia="Calibri" w:hAnsi="Calibri" w:cs="Calibri"/>
          <w:szCs w:val="22"/>
        </w:rPr>
        <w:t>line</w:t>
      </w:r>
      <w:r w:rsidRPr="00D45745">
        <w:rPr>
          <w:rFonts w:ascii="Calibri" w:eastAsia="Calibri" w:hAnsi="Calibri" w:cs="Calibri"/>
          <w:spacing w:val="-10"/>
          <w:szCs w:val="22"/>
        </w:rPr>
        <w:t xml:space="preserve"> </w:t>
      </w:r>
      <w:r w:rsidRPr="00D45745">
        <w:rPr>
          <w:rFonts w:ascii="Calibri" w:eastAsia="Calibri" w:hAnsi="Calibri" w:cs="Calibri"/>
          <w:szCs w:val="22"/>
        </w:rPr>
        <w:t>catch</w:t>
      </w:r>
      <w:r w:rsidRPr="00D45745">
        <w:rPr>
          <w:rFonts w:ascii="Calibri" w:eastAsia="Calibri" w:hAnsi="Calibri" w:cs="Calibri"/>
          <w:spacing w:val="-9"/>
          <w:szCs w:val="22"/>
        </w:rPr>
        <w:t xml:space="preserve"> </w:t>
      </w:r>
      <w:r w:rsidRPr="00D45745">
        <w:rPr>
          <w:rFonts w:ascii="Calibri" w:eastAsia="Calibri" w:hAnsi="Calibri" w:cs="Calibri"/>
          <w:szCs w:val="22"/>
        </w:rPr>
        <w:t>(2002-2004</w:t>
      </w:r>
      <w:r w:rsidRPr="00D45745">
        <w:rPr>
          <w:rFonts w:ascii="Calibri" w:eastAsia="Calibri" w:hAnsi="Calibri" w:cs="Calibri"/>
          <w:spacing w:val="-7"/>
          <w:szCs w:val="22"/>
        </w:rPr>
        <w:t xml:space="preserve"> </w:t>
      </w:r>
      <w:r w:rsidRPr="00D45745">
        <w:rPr>
          <w:rFonts w:ascii="Calibri" w:eastAsia="Calibri" w:hAnsi="Calibri" w:cs="Calibri"/>
          <w:szCs w:val="22"/>
        </w:rPr>
        <w:t>average</w:t>
      </w:r>
      <w:r w:rsidRPr="00D45745">
        <w:rPr>
          <w:rFonts w:ascii="Calibri" w:eastAsia="Calibri" w:hAnsi="Calibri" w:cs="Calibri"/>
          <w:spacing w:val="-10"/>
          <w:szCs w:val="22"/>
        </w:rPr>
        <w:t xml:space="preserve"> </w:t>
      </w:r>
      <w:r w:rsidRPr="00D45745">
        <w:rPr>
          <w:rFonts w:ascii="Calibri" w:eastAsia="Calibri" w:hAnsi="Calibri" w:cs="Calibri"/>
          <w:szCs w:val="22"/>
        </w:rPr>
        <w:t>annual</w:t>
      </w:r>
      <w:r w:rsidRPr="00D45745">
        <w:rPr>
          <w:rFonts w:ascii="Calibri" w:eastAsia="Calibri" w:hAnsi="Calibri" w:cs="Calibri"/>
          <w:spacing w:val="-8"/>
          <w:szCs w:val="22"/>
        </w:rPr>
        <w:t xml:space="preserve"> </w:t>
      </w:r>
      <w:r w:rsidRPr="00D45745">
        <w:rPr>
          <w:rFonts w:ascii="Calibri" w:eastAsia="Calibri" w:hAnsi="Calibri" w:cs="Calibri"/>
          <w:szCs w:val="22"/>
        </w:rPr>
        <w:t>level)</w:t>
      </w:r>
      <w:r w:rsidRPr="00D45745">
        <w:rPr>
          <w:rFonts w:ascii="Calibri" w:eastAsia="Calibri" w:hAnsi="Calibri" w:cs="Calibri"/>
          <w:spacing w:val="-10"/>
          <w:szCs w:val="22"/>
        </w:rPr>
        <w:t xml:space="preserve"> </w:t>
      </w:r>
      <w:r w:rsidRPr="00D45745">
        <w:rPr>
          <w:rFonts w:ascii="Calibri" w:eastAsia="Calibri" w:hAnsi="Calibri" w:cs="Calibri"/>
          <w:szCs w:val="22"/>
        </w:rPr>
        <w:t>of</w:t>
      </w:r>
      <w:r w:rsidRPr="00D45745">
        <w:rPr>
          <w:rFonts w:ascii="Calibri" w:eastAsia="Calibri" w:hAnsi="Calibri" w:cs="Calibri"/>
          <w:spacing w:val="-11"/>
          <w:szCs w:val="22"/>
        </w:rPr>
        <w:t xml:space="preserve"> </w:t>
      </w:r>
      <w:r w:rsidRPr="00D45745">
        <w:rPr>
          <w:rFonts w:ascii="Calibri" w:eastAsia="Calibri" w:hAnsi="Calibri" w:cs="Calibri"/>
          <w:szCs w:val="22"/>
        </w:rPr>
        <w:t>10</w:t>
      </w:r>
      <w:r w:rsidRPr="00D45745">
        <w:rPr>
          <w:rFonts w:ascii="Calibri" w:eastAsia="Calibri" w:hAnsi="Calibri" w:cs="Calibri"/>
          <w:spacing w:val="-10"/>
          <w:szCs w:val="22"/>
        </w:rPr>
        <w:t xml:space="preserve"> </w:t>
      </w:r>
      <w:r w:rsidRPr="00D45745">
        <w:rPr>
          <w:rFonts w:ascii="Calibri" w:eastAsia="Calibri" w:hAnsi="Calibri" w:cs="Calibri"/>
          <w:szCs w:val="22"/>
        </w:rPr>
        <w:t>tons</w:t>
      </w:r>
      <w:r w:rsidRPr="00D45745">
        <w:rPr>
          <w:rFonts w:ascii="Calibri" w:eastAsia="Calibri" w:hAnsi="Calibri" w:cs="Calibri"/>
          <w:spacing w:val="-10"/>
          <w:szCs w:val="22"/>
        </w:rPr>
        <w:t xml:space="preserve"> </w:t>
      </w:r>
      <w:r w:rsidRPr="00D45745">
        <w:rPr>
          <w:rFonts w:ascii="Calibri" w:eastAsia="Calibri" w:hAnsi="Calibri" w:cs="Calibri"/>
          <w:szCs w:val="22"/>
        </w:rPr>
        <w:t>or</w:t>
      </w:r>
      <w:r w:rsidRPr="00D45745">
        <w:rPr>
          <w:rFonts w:ascii="Calibri" w:eastAsia="Calibri" w:hAnsi="Calibri" w:cs="Calibri"/>
          <w:spacing w:val="-11"/>
          <w:szCs w:val="22"/>
        </w:rPr>
        <w:t xml:space="preserve"> </w:t>
      </w:r>
      <w:r w:rsidRPr="00D45745">
        <w:rPr>
          <w:rFonts w:ascii="Calibri" w:eastAsia="Calibri" w:hAnsi="Calibri" w:cs="Calibri"/>
          <w:szCs w:val="22"/>
        </w:rPr>
        <w:t>less</w:t>
      </w:r>
      <w:r w:rsidRPr="00D45745">
        <w:rPr>
          <w:rFonts w:ascii="Calibri" w:eastAsia="Calibri" w:hAnsi="Calibri" w:cs="Calibri"/>
          <w:spacing w:val="-10"/>
          <w:szCs w:val="22"/>
        </w:rPr>
        <w:t xml:space="preserve"> </w:t>
      </w:r>
      <w:r w:rsidRPr="00D45745">
        <w:rPr>
          <w:rFonts w:ascii="Calibri" w:eastAsia="Calibri" w:hAnsi="Calibri" w:cs="Calibri"/>
          <w:szCs w:val="22"/>
        </w:rPr>
        <w:t>of</w:t>
      </w:r>
      <w:r w:rsidRPr="00D45745">
        <w:rPr>
          <w:rFonts w:ascii="Calibri" w:eastAsia="Calibri" w:hAnsi="Calibri" w:cs="Calibri"/>
          <w:spacing w:val="-11"/>
          <w:szCs w:val="22"/>
        </w:rPr>
        <w:t xml:space="preserve"> </w:t>
      </w:r>
      <w:r w:rsidRPr="00D45745">
        <w:rPr>
          <w:rFonts w:ascii="Calibri" w:eastAsia="Calibri" w:hAnsi="Calibri" w:cs="Calibri"/>
          <w:szCs w:val="22"/>
        </w:rPr>
        <w:t>Pacific</w:t>
      </w:r>
      <w:r w:rsidRPr="00D45745">
        <w:rPr>
          <w:rFonts w:ascii="Calibri" w:eastAsia="Calibri" w:hAnsi="Calibri" w:cs="Calibri"/>
          <w:spacing w:val="-8"/>
          <w:szCs w:val="22"/>
        </w:rPr>
        <w:t xml:space="preserve"> </w:t>
      </w:r>
      <w:r w:rsidRPr="00D45745">
        <w:rPr>
          <w:rFonts w:ascii="Calibri" w:eastAsia="Calibri" w:hAnsi="Calibri" w:cs="Calibri"/>
          <w:szCs w:val="22"/>
        </w:rPr>
        <w:t>bluefin</w:t>
      </w:r>
      <w:r w:rsidRPr="00D45745">
        <w:rPr>
          <w:rFonts w:ascii="Calibri" w:eastAsia="Calibri" w:hAnsi="Calibri" w:cs="Calibri"/>
          <w:spacing w:val="-11"/>
          <w:szCs w:val="22"/>
        </w:rPr>
        <w:t xml:space="preserve"> </w:t>
      </w:r>
      <w:r w:rsidRPr="00D45745">
        <w:rPr>
          <w:rFonts w:ascii="Calibri" w:eastAsia="Calibri" w:hAnsi="Calibri" w:cs="Calibri"/>
          <w:szCs w:val="22"/>
        </w:rPr>
        <w:t>tuna 30 kg or larger may increase their catch as long as it does not exceed 10 metric tons per year.</w:t>
      </w:r>
      <w:ins w:id="312" w:author="Author">
        <w:r w:rsidRPr="00D45745">
          <w:rPr>
            <w:rFonts w:ascii="Calibri" w:eastAsia="MS Mincho" w:hAnsi="Calibri" w:cs="Calibri"/>
            <w:szCs w:val="22"/>
            <w:lang w:eastAsia="ja-JP"/>
          </w:rPr>
          <w:t xml:space="preserve"> For 2027 and 2028,</w:t>
        </w:r>
      </w:ins>
      <w:del w:id="313" w:author="Author">
        <w:r w:rsidRPr="00D45745" w:rsidDel="001902C1">
          <w:rPr>
            <w:rFonts w:ascii="Calibri" w:eastAsia="Calibri" w:hAnsi="Calibri" w:cs="Calibri"/>
            <w:spacing w:val="40"/>
            <w:szCs w:val="22"/>
          </w:rPr>
          <w:delText xml:space="preserve"> </w:delText>
        </w:r>
        <w:r w:rsidRPr="00D45745" w:rsidDel="001902C1">
          <w:rPr>
            <w:rFonts w:ascii="Calibri" w:eastAsia="Calibri" w:hAnsi="Calibri" w:cs="Calibri"/>
            <w:szCs w:val="22"/>
          </w:rPr>
          <w:delText>T</w:delText>
        </w:r>
      </w:del>
      <w:ins w:id="314" w:author="Author">
        <w:r w:rsidRPr="00D45745">
          <w:rPr>
            <w:rFonts w:ascii="Calibri" w:eastAsia="MS Mincho" w:hAnsi="Calibri" w:cs="Calibri"/>
            <w:szCs w:val="22"/>
            <w:lang w:eastAsia="ja-JP"/>
          </w:rPr>
          <w:t>t</w:t>
        </w:r>
      </w:ins>
      <w:r w:rsidRPr="00D45745">
        <w:rPr>
          <w:rFonts w:ascii="Calibri" w:eastAsia="Calibri" w:hAnsi="Calibri" w:cs="Calibri"/>
          <w:szCs w:val="22"/>
        </w:rPr>
        <w:t>he catch</w:t>
      </w:r>
      <w:r w:rsidRPr="00D45745">
        <w:rPr>
          <w:rFonts w:ascii="Calibri" w:eastAsia="Calibri" w:hAnsi="Calibri" w:cs="Calibri"/>
          <w:spacing w:val="-4"/>
          <w:szCs w:val="22"/>
        </w:rPr>
        <w:t xml:space="preserve"> </w:t>
      </w:r>
      <w:r w:rsidRPr="00D45745">
        <w:rPr>
          <w:rFonts w:ascii="Calibri" w:eastAsia="Calibri" w:hAnsi="Calibri" w:cs="Calibri"/>
          <w:szCs w:val="22"/>
        </w:rPr>
        <w:t>limit</w:t>
      </w:r>
      <w:r w:rsidRPr="00D45745">
        <w:rPr>
          <w:rFonts w:ascii="Calibri" w:eastAsia="Calibri" w:hAnsi="Calibri" w:cs="Calibri"/>
          <w:spacing w:val="-6"/>
          <w:szCs w:val="22"/>
        </w:rPr>
        <w:t xml:space="preserve"> </w:t>
      </w:r>
      <w:r w:rsidRPr="00D45745">
        <w:rPr>
          <w:rFonts w:ascii="Calibri" w:eastAsia="Calibri" w:hAnsi="Calibri" w:cs="Calibri"/>
          <w:szCs w:val="22"/>
        </w:rPr>
        <w:t>of</w:t>
      </w:r>
      <w:r w:rsidRPr="00D45745">
        <w:rPr>
          <w:rFonts w:ascii="Calibri" w:eastAsia="Calibri" w:hAnsi="Calibri" w:cs="Calibri"/>
          <w:spacing w:val="-6"/>
          <w:szCs w:val="22"/>
        </w:rPr>
        <w:t xml:space="preserve"> </w:t>
      </w:r>
      <w:r w:rsidRPr="00D45745">
        <w:rPr>
          <w:rFonts w:ascii="Calibri" w:eastAsia="Calibri" w:hAnsi="Calibri" w:cs="Calibri"/>
          <w:szCs w:val="22"/>
        </w:rPr>
        <w:t>Pacific</w:t>
      </w:r>
      <w:r w:rsidRPr="00D45745">
        <w:rPr>
          <w:rFonts w:ascii="Calibri" w:eastAsia="Calibri" w:hAnsi="Calibri" w:cs="Calibri"/>
          <w:spacing w:val="-5"/>
          <w:szCs w:val="22"/>
        </w:rPr>
        <w:t xml:space="preserve"> </w:t>
      </w:r>
      <w:r w:rsidRPr="00D45745">
        <w:rPr>
          <w:rFonts w:ascii="Calibri" w:eastAsia="Calibri" w:hAnsi="Calibri" w:cs="Calibri"/>
          <w:szCs w:val="22"/>
        </w:rPr>
        <w:t>bluefin</w:t>
      </w:r>
      <w:r w:rsidRPr="00D45745">
        <w:rPr>
          <w:rFonts w:ascii="Calibri" w:eastAsia="Calibri" w:hAnsi="Calibri" w:cs="Calibri"/>
          <w:spacing w:val="-4"/>
          <w:szCs w:val="22"/>
        </w:rPr>
        <w:t xml:space="preserve"> </w:t>
      </w:r>
      <w:r w:rsidRPr="00D45745">
        <w:rPr>
          <w:rFonts w:ascii="Calibri" w:eastAsia="Calibri" w:hAnsi="Calibri" w:cs="Calibri"/>
          <w:szCs w:val="22"/>
        </w:rPr>
        <w:t>tuna</w:t>
      </w:r>
      <w:r w:rsidRPr="00D45745">
        <w:rPr>
          <w:rFonts w:ascii="Calibri" w:eastAsia="Calibri" w:hAnsi="Calibri" w:cs="Calibri"/>
          <w:spacing w:val="-3"/>
          <w:szCs w:val="22"/>
        </w:rPr>
        <w:t xml:space="preserve"> </w:t>
      </w:r>
      <w:r w:rsidRPr="00D45745">
        <w:rPr>
          <w:rFonts w:ascii="Calibri" w:eastAsia="Calibri" w:hAnsi="Calibri" w:cs="Calibri"/>
          <w:szCs w:val="22"/>
        </w:rPr>
        <w:t>30</w:t>
      </w:r>
      <w:r w:rsidRPr="00D45745">
        <w:rPr>
          <w:rFonts w:ascii="Calibri" w:eastAsia="Calibri" w:hAnsi="Calibri" w:cs="Calibri"/>
          <w:spacing w:val="-3"/>
          <w:szCs w:val="22"/>
        </w:rPr>
        <w:t xml:space="preserve"> </w:t>
      </w:r>
      <w:r w:rsidRPr="00D45745">
        <w:rPr>
          <w:rFonts w:ascii="Calibri" w:eastAsia="Calibri" w:hAnsi="Calibri" w:cs="Calibri"/>
          <w:szCs w:val="22"/>
        </w:rPr>
        <w:t>kg</w:t>
      </w:r>
      <w:r w:rsidRPr="00D45745">
        <w:rPr>
          <w:rFonts w:ascii="Calibri" w:eastAsia="Calibri" w:hAnsi="Calibri" w:cs="Calibri"/>
          <w:spacing w:val="-6"/>
          <w:szCs w:val="22"/>
        </w:rPr>
        <w:t xml:space="preserve"> </w:t>
      </w:r>
      <w:r w:rsidRPr="00D45745">
        <w:rPr>
          <w:rFonts w:ascii="Calibri" w:eastAsia="Calibri" w:hAnsi="Calibri" w:cs="Calibri"/>
          <w:szCs w:val="22"/>
        </w:rPr>
        <w:t>or</w:t>
      </w:r>
      <w:r w:rsidRPr="00D45745">
        <w:rPr>
          <w:rFonts w:ascii="Calibri" w:eastAsia="Calibri" w:hAnsi="Calibri" w:cs="Calibri"/>
          <w:spacing w:val="-3"/>
          <w:szCs w:val="22"/>
        </w:rPr>
        <w:t xml:space="preserve"> </w:t>
      </w:r>
      <w:r w:rsidRPr="00D45745">
        <w:rPr>
          <w:rFonts w:ascii="Calibri" w:eastAsia="Calibri" w:hAnsi="Calibri" w:cs="Calibri"/>
          <w:szCs w:val="22"/>
        </w:rPr>
        <w:t>larger</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3"/>
          <w:szCs w:val="22"/>
        </w:rPr>
        <w:t xml:space="preserve"> </w:t>
      </w:r>
      <w:r w:rsidRPr="00D45745">
        <w:rPr>
          <w:rFonts w:ascii="Calibri" w:eastAsia="Calibri" w:hAnsi="Calibri" w:cs="Calibri"/>
          <w:szCs w:val="22"/>
        </w:rPr>
        <w:t>New</w:t>
      </w:r>
      <w:r w:rsidRPr="00D45745">
        <w:rPr>
          <w:rFonts w:ascii="Calibri" w:eastAsia="Calibri" w:hAnsi="Calibri" w:cs="Calibri"/>
          <w:spacing w:val="-3"/>
          <w:szCs w:val="22"/>
        </w:rPr>
        <w:t xml:space="preserve"> </w:t>
      </w:r>
      <w:r w:rsidRPr="00D45745">
        <w:rPr>
          <w:rFonts w:ascii="Calibri" w:eastAsia="Calibri" w:hAnsi="Calibri" w:cs="Calibri"/>
          <w:szCs w:val="22"/>
        </w:rPr>
        <w:t>Zealand</w:t>
      </w:r>
      <w:r w:rsidRPr="00D45745">
        <w:rPr>
          <w:rFonts w:ascii="Calibri" w:eastAsia="Calibri" w:hAnsi="Calibri" w:cs="Calibri"/>
          <w:spacing w:val="-4"/>
          <w:szCs w:val="22"/>
        </w:rPr>
        <w:t xml:space="preserve"> </w:t>
      </w:r>
      <w:r w:rsidRPr="00D45745">
        <w:rPr>
          <w:rFonts w:ascii="Calibri" w:eastAsia="Calibri" w:hAnsi="Calibri" w:cs="Calibri"/>
          <w:szCs w:val="22"/>
        </w:rPr>
        <w:t>shall</w:t>
      </w:r>
      <w:r w:rsidRPr="00D45745">
        <w:rPr>
          <w:rFonts w:ascii="Calibri" w:eastAsia="Calibri" w:hAnsi="Calibri" w:cs="Calibri"/>
          <w:spacing w:val="-6"/>
          <w:szCs w:val="22"/>
        </w:rPr>
        <w:t xml:space="preserve"> </w:t>
      </w:r>
      <w:r w:rsidRPr="00D45745">
        <w:rPr>
          <w:rFonts w:ascii="Calibri" w:eastAsia="Calibri" w:hAnsi="Calibri" w:cs="Calibri"/>
          <w:szCs w:val="22"/>
        </w:rPr>
        <w:t>be</w:t>
      </w:r>
      <w:r w:rsidRPr="00D45745">
        <w:rPr>
          <w:rFonts w:ascii="Calibri" w:eastAsia="Calibri" w:hAnsi="Calibri" w:cs="Calibri"/>
          <w:spacing w:val="-5"/>
          <w:szCs w:val="22"/>
        </w:rPr>
        <w:t xml:space="preserve"> </w:t>
      </w:r>
      <w:ins w:id="315" w:author="Author">
        <w:r w:rsidRPr="00D45745">
          <w:rPr>
            <w:rFonts w:ascii="Calibri" w:eastAsia="MS Mincho" w:hAnsi="Calibri" w:cs="Calibri"/>
            <w:spacing w:val="-5"/>
            <w:szCs w:val="22"/>
            <w:lang w:eastAsia="ja-JP"/>
          </w:rPr>
          <w:t xml:space="preserve">[ </w:t>
        </w:r>
      </w:ins>
      <w:del w:id="316" w:author="Author">
        <w:r w:rsidRPr="00D45745" w:rsidDel="009626B5">
          <w:rPr>
            <w:rFonts w:ascii="Calibri" w:eastAsia="Calibri" w:hAnsi="Calibri" w:cs="Calibri"/>
            <w:szCs w:val="22"/>
          </w:rPr>
          <w:delText>200</w:delText>
        </w:r>
      </w:del>
      <w:ins w:id="317" w:author="Author">
        <w:r w:rsidRPr="00D45745">
          <w:rPr>
            <w:rFonts w:ascii="Calibri" w:eastAsia="MS Mincho" w:hAnsi="Calibri" w:cs="Calibri"/>
            <w:szCs w:val="22"/>
            <w:lang w:eastAsia="ja-JP"/>
          </w:rPr>
          <w:t xml:space="preserve"> ]</w:t>
        </w:r>
      </w:ins>
      <w:r w:rsidRPr="00D45745">
        <w:rPr>
          <w:rFonts w:ascii="Calibri" w:eastAsia="Calibri" w:hAnsi="Calibri" w:cs="Calibri"/>
          <w:spacing w:val="-5"/>
          <w:szCs w:val="22"/>
        </w:rPr>
        <w:t xml:space="preserve"> </w:t>
      </w:r>
      <w:r w:rsidRPr="00D45745">
        <w:rPr>
          <w:rFonts w:ascii="Calibri" w:eastAsia="Calibri" w:hAnsi="Calibri" w:cs="Calibri"/>
          <w:szCs w:val="22"/>
        </w:rPr>
        <w:t>metric</w:t>
      </w:r>
      <w:r w:rsidRPr="00D45745">
        <w:rPr>
          <w:rFonts w:ascii="Calibri" w:eastAsia="Calibri" w:hAnsi="Calibri" w:cs="Calibri"/>
          <w:spacing w:val="-4"/>
          <w:szCs w:val="22"/>
        </w:rPr>
        <w:t xml:space="preserve"> </w:t>
      </w:r>
      <w:r w:rsidRPr="00D45745">
        <w:rPr>
          <w:rFonts w:ascii="Calibri" w:eastAsia="Calibri" w:hAnsi="Calibri" w:cs="Calibri"/>
          <w:szCs w:val="22"/>
        </w:rPr>
        <w:t>tonnes</w:t>
      </w:r>
      <w:r w:rsidRPr="00D45745">
        <w:rPr>
          <w:rFonts w:ascii="Calibri" w:eastAsia="Calibri" w:hAnsi="Calibri" w:cs="Calibri"/>
          <w:spacing w:val="-3"/>
          <w:szCs w:val="22"/>
        </w:rPr>
        <w:t xml:space="preserve"> </w:t>
      </w:r>
      <w:r w:rsidRPr="00D45745">
        <w:rPr>
          <w:rFonts w:ascii="Calibri" w:eastAsia="Calibri" w:hAnsi="Calibri" w:cs="Calibri"/>
          <w:szCs w:val="22"/>
        </w:rPr>
        <w:t>per</w:t>
      </w:r>
      <w:r w:rsidRPr="00D45745">
        <w:rPr>
          <w:rFonts w:ascii="Calibri" w:eastAsia="Calibri" w:hAnsi="Calibri" w:cs="Calibri"/>
          <w:spacing w:val="-5"/>
          <w:szCs w:val="22"/>
        </w:rPr>
        <w:t xml:space="preserve"> </w:t>
      </w:r>
      <w:r w:rsidRPr="00D45745">
        <w:rPr>
          <w:rFonts w:ascii="Calibri" w:eastAsia="Calibri" w:hAnsi="Calibri" w:cs="Calibri"/>
          <w:szCs w:val="22"/>
        </w:rPr>
        <w:t xml:space="preserve">year and for Australia </w:t>
      </w:r>
      <w:ins w:id="318" w:author="Author">
        <w:r w:rsidRPr="00D45745">
          <w:rPr>
            <w:rFonts w:ascii="Calibri" w:eastAsia="MS Mincho" w:hAnsi="Calibri" w:cs="Calibri"/>
            <w:szCs w:val="22"/>
            <w:lang w:eastAsia="ja-JP"/>
          </w:rPr>
          <w:t xml:space="preserve">[ </w:t>
        </w:r>
      </w:ins>
      <w:del w:id="319" w:author="Author">
        <w:r w:rsidRPr="00D45745" w:rsidDel="00C64D02">
          <w:rPr>
            <w:rFonts w:ascii="Calibri" w:eastAsia="Calibri" w:hAnsi="Calibri" w:cs="Calibri"/>
            <w:szCs w:val="22"/>
          </w:rPr>
          <w:delText>40</w:delText>
        </w:r>
      </w:del>
      <w:ins w:id="320" w:author="Author">
        <w:r w:rsidRPr="00D45745">
          <w:rPr>
            <w:rFonts w:ascii="Calibri" w:eastAsia="MS Mincho" w:hAnsi="Calibri" w:cs="Calibri"/>
            <w:szCs w:val="22"/>
            <w:lang w:eastAsia="ja-JP"/>
          </w:rPr>
          <w:t xml:space="preserve"> ]</w:t>
        </w:r>
      </w:ins>
      <w:r w:rsidRPr="00D45745">
        <w:rPr>
          <w:rFonts w:ascii="Calibri" w:eastAsia="Calibri" w:hAnsi="Calibri" w:cs="Calibri"/>
          <w:szCs w:val="22"/>
        </w:rPr>
        <w:t xml:space="preserve"> metric tonnes per year, taking into account their nature as bycatch fisheries conducted in their waters in the Southern hemisphere</w:t>
      </w:r>
      <w:r w:rsidRPr="00D45745">
        <w:rPr>
          <w:rFonts w:ascii="Calibri" w:eastAsia="Calibri" w:hAnsi="Calibri" w:cs="Calibri"/>
          <w:szCs w:val="22"/>
        </w:rPr>
        <w:fldChar w:fldCharType="begin"/>
      </w:r>
      <w:r w:rsidRPr="00D45745">
        <w:rPr>
          <w:rFonts w:ascii="Calibri" w:eastAsia="Calibri" w:hAnsi="Calibri" w:cs="Calibri"/>
          <w:szCs w:val="22"/>
        </w:rPr>
        <w:instrText>HYPERLINK \l "_bookmark0"</w:instrText>
      </w:r>
      <w:r w:rsidRPr="00D45745">
        <w:rPr>
          <w:rFonts w:ascii="Calibri" w:eastAsia="Calibri" w:hAnsi="Calibri" w:cs="Calibri"/>
          <w:szCs w:val="22"/>
        </w:rPr>
      </w:r>
      <w:r w:rsidRPr="00D45745">
        <w:rPr>
          <w:rFonts w:ascii="Calibri" w:eastAsia="Calibri" w:hAnsi="Calibri" w:cs="Calibri"/>
          <w:szCs w:val="22"/>
        </w:rPr>
        <w:fldChar w:fldCharType="separate"/>
      </w:r>
      <w:r w:rsidRPr="00D45745">
        <w:rPr>
          <w:rFonts w:ascii="Calibri" w:eastAsia="Calibri" w:hAnsi="Calibri" w:cs="Calibri"/>
          <w:szCs w:val="22"/>
        </w:rPr>
        <w:t>.</w:t>
      </w:r>
      <w:del w:id="321" w:author="Author">
        <w:r w:rsidRPr="00D45745" w:rsidDel="00A233A0">
          <w:rPr>
            <w:rFonts w:ascii="Calibri" w:eastAsia="Calibri" w:hAnsi="Calibri" w:cs="Calibri"/>
            <w:szCs w:val="22"/>
            <w:vertAlign w:val="superscript"/>
          </w:rPr>
          <w:footnoteReference w:id="5"/>
        </w:r>
      </w:del>
      <w:r w:rsidRPr="00D45745">
        <w:rPr>
          <w:rFonts w:ascii="Calibri" w:eastAsia="Calibri" w:hAnsi="Calibri" w:cs="Calibri"/>
          <w:szCs w:val="22"/>
        </w:rPr>
        <w:fldChar w:fldCharType="end"/>
      </w:r>
    </w:p>
    <w:p w14:paraId="5E1FA000" w14:textId="77777777" w:rsidR="00D45745" w:rsidRPr="00D45745" w:rsidRDefault="00D45745" w:rsidP="00D45745">
      <w:pPr>
        <w:widowControl w:val="0"/>
        <w:autoSpaceDE w:val="0"/>
        <w:autoSpaceDN w:val="0"/>
        <w:spacing w:after="0"/>
        <w:ind w:left="357"/>
        <w:jc w:val="left"/>
        <w:rPr>
          <w:rFonts w:ascii="Calibri" w:eastAsia="MS Mincho" w:hAnsi="Calibri" w:cs="Calibri"/>
          <w:szCs w:val="22"/>
          <w:lang w:eastAsia="ja-JP"/>
        </w:rPr>
      </w:pPr>
      <w:r w:rsidRPr="00D45745">
        <w:rPr>
          <w:rFonts w:ascii="Calibri" w:eastAsia="Calibri" w:hAnsi="Calibri" w:cs="Calibri"/>
          <w:szCs w:val="22"/>
        </w:rPr>
        <w:br w:type="page"/>
      </w:r>
    </w:p>
    <w:p w14:paraId="7E4A15B5" w14:textId="77777777" w:rsidR="00D45745" w:rsidRPr="00D45745" w:rsidRDefault="00D45745" w:rsidP="00D45745">
      <w:pPr>
        <w:widowControl w:val="0"/>
        <w:tabs>
          <w:tab w:val="left" w:pos="718"/>
          <w:tab w:val="left" w:pos="720"/>
        </w:tabs>
        <w:autoSpaceDE w:val="0"/>
        <w:autoSpaceDN w:val="0"/>
        <w:spacing w:before="46" w:after="0"/>
        <w:ind w:left="720" w:right="413" w:hanging="360"/>
        <w:rPr>
          <w:del w:id="324" w:author="Author"/>
          <w:rFonts w:ascii="Calibri" w:eastAsia="MS Mincho" w:hAnsi="Calibri" w:cs="Calibri"/>
          <w:sz w:val="20"/>
          <w:szCs w:val="22"/>
          <w:lang w:eastAsia="ja-JP"/>
          <w:rPrChange w:id="325" w:author="Author">
            <w:rPr>
              <w:del w:id="326" w:author="Author"/>
              <w:sz w:val="20"/>
            </w:rPr>
          </w:rPrChange>
        </w:rPr>
        <w:sectPr w:rsidR="00D45745" w:rsidRPr="00D45745" w:rsidSect="00D45745">
          <w:footerReference w:type="default" r:id="rId82"/>
          <w:pgSz w:w="12240" w:h="15840"/>
          <w:pgMar w:top="1380" w:right="1080" w:bottom="980" w:left="1080" w:header="721" w:footer="796" w:gutter="0"/>
          <w:cols w:space="720"/>
        </w:sectPr>
        <w:pPrChange w:id="327" w:author="Author">
          <w:pPr/>
        </w:pPrChange>
      </w:pPr>
    </w:p>
    <w:p w14:paraId="7B2FCEAA" w14:textId="77777777" w:rsidR="00D45745" w:rsidRPr="00D45745" w:rsidRDefault="00D45745" w:rsidP="001A767A">
      <w:pPr>
        <w:widowControl w:val="0"/>
        <w:numPr>
          <w:ilvl w:val="0"/>
          <w:numId w:val="43"/>
        </w:numPr>
        <w:tabs>
          <w:tab w:val="left" w:pos="718"/>
          <w:tab w:val="left" w:pos="720"/>
        </w:tabs>
        <w:autoSpaceDE w:val="0"/>
        <w:autoSpaceDN w:val="0"/>
        <w:spacing w:before="46" w:after="0"/>
        <w:ind w:right="413"/>
        <w:jc w:val="left"/>
        <w:rPr>
          <w:rFonts w:ascii="Calibri" w:eastAsia="Calibri" w:hAnsi="Calibri" w:cs="Calibri"/>
          <w:szCs w:val="22"/>
        </w:rPr>
      </w:pPr>
      <w:r w:rsidRPr="00D45745">
        <w:rPr>
          <w:rFonts w:ascii="Calibri" w:eastAsia="Calibri" w:hAnsi="Calibri" w:cs="Calibri"/>
          <w:szCs w:val="22"/>
        </w:rPr>
        <w:lastRenderedPageBreak/>
        <w:t>Any</w:t>
      </w:r>
      <w:r w:rsidRPr="00D45745">
        <w:rPr>
          <w:rFonts w:ascii="Calibri" w:eastAsia="Calibri" w:hAnsi="Calibri" w:cs="Calibri"/>
          <w:spacing w:val="-7"/>
          <w:szCs w:val="22"/>
        </w:rPr>
        <w:t xml:space="preserve"> </w:t>
      </w:r>
      <w:r w:rsidRPr="00D45745">
        <w:rPr>
          <w:rFonts w:ascii="Calibri" w:eastAsia="Calibri" w:hAnsi="Calibri" w:cs="Calibri"/>
          <w:szCs w:val="22"/>
        </w:rPr>
        <w:t>overage</w:t>
      </w:r>
      <w:r w:rsidRPr="00D45745">
        <w:rPr>
          <w:rFonts w:ascii="Calibri" w:eastAsia="Calibri" w:hAnsi="Calibri" w:cs="Calibri"/>
          <w:spacing w:val="-10"/>
          <w:szCs w:val="22"/>
        </w:rPr>
        <w:t xml:space="preserve"> </w:t>
      </w:r>
      <w:r w:rsidRPr="00D45745">
        <w:rPr>
          <w:rFonts w:ascii="Calibri" w:eastAsia="Calibri" w:hAnsi="Calibri" w:cs="Calibri"/>
          <w:szCs w:val="22"/>
        </w:rPr>
        <w:t>or</w:t>
      </w:r>
      <w:r w:rsidRPr="00D45745">
        <w:rPr>
          <w:rFonts w:ascii="Calibri" w:eastAsia="Calibri" w:hAnsi="Calibri" w:cs="Calibri"/>
          <w:spacing w:val="-8"/>
          <w:szCs w:val="22"/>
        </w:rPr>
        <w:t xml:space="preserve"> </w:t>
      </w:r>
      <w:r w:rsidRPr="00D45745">
        <w:rPr>
          <w:rFonts w:ascii="Calibri" w:eastAsia="Calibri" w:hAnsi="Calibri" w:cs="Calibri"/>
          <w:szCs w:val="22"/>
        </w:rPr>
        <w:t>underage</w:t>
      </w:r>
      <w:r w:rsidRPr="00D45745">
        <w:rPr>
          <w:rFonts w:ascii="Calibri" w:eastAsia="Calibri" w:hAnsi="Calibri" w:cs="Calibri"/>
          <w:spacing w:val="-10"/>
          <w:szCs w:val="22"/>
        </w:rPr>
        <w:t xml:space="preserve"> </w:t>
      </w:r>
      <w:r w:rsidRPr="00D45745">
        <w:rPr>
          <w:rFonts w:ascii="Calibri" w:eastAsia="Calibri" w:hAnsi="Calibri" w:cs="Calibri"/>
          <w:szCs w:val="22"/>
        </w:rPr>
        <w:t>of</w:t>
      </w:r>
      <w:r w:rsidRPr="00D45745">
        <w:rPr>
          <w:rFonts w:ascii="Calibri" w:eastAsia="Calibri" w:hAnsi="Calibri" w:cs="Calibri"/>
          <w:spacing w:val="-8"/>
          <w:szCs w:val="22"/>
        </w:rPr>
        <w:t xml:space="preserve"> </w:t>
      </w:r>
      <w:r w:rsidRPr="00D45745">
        <w:rPr>
          <w:rFonts w:ascii="Calibri" w:eastAsia="Calibri" w:hAnsi="Calibri" w:cs="Calibri"/>
          <w:szCs w:val="22"/>
        </w:rPr>
        <w:t>the</w:t>
      </w:r>
      <w:r w:rsidRPr="00D45745">
        <w:rPr>
          <w:rFonts w:ascii="Calibri" w:eastAsia="Calibri" w:hAnsi="Calibri" w:cs="Calibri"/>
          <w:spacing w:val="-8"/>
          <w:szCs w:val="22"/>
        </w:rPr>
        <w:t xml:space="preserve"> </w:t>
      </w:r>
      <w:r w:rsidRPr="00D45745">
        <w:rPr>
          <w:rFonts w:ascii="Calibri" w:eastAsia="Calibri" w:hAnsi="Calibri" w:cs="Calibri"/>
          <w:szCs w:val="22"/>
        </w:rPr>
        <w:t>catch</w:t>
      </w:r>
      <w:r w:rsidRPr="00D45745">
        <w:rPr>
          <w:rFonts w:ascii="Calibri" w:eastAsia="Calibri" w:hAnsi="Calibri" w:cs="Calibri"/>
          <w:spacing w:val="-9"/>
          <w:szCs w:val="22"/>
        </w:rPr>
        <w:t xml:space="preserve"> </w:t>
      </w:r>
      <w:r w:rsidRPr="00D45745">
        <w:rPr>
          <w:rFonts w:ascii="Calibri" w:eastAsia="Calibri" w:hAnsi="Calibri" w:cs="Calibri"/>
          <w:szCs w:val="22"/>
        </w:rPr>
        <w:t>limit</w:t>
      </w:r>
      <w:r w:rsidRPr="00D45745">
        <w:rPr>
          <w:rFonts w:ascii="Calibri" w:eastAsia="Calibri" w:hAnsi="Calibri" w:cs="Calibri"/>
          <w:spacing w:val="-8"/>
          <w:szCs w:val="22"/>
        </w:rPr>
        <w:t xml:space="preserve"> </w:t>
      </w:r>
      <w:r w:rsidRPr="00D45745">
        <w:rPr>
          <w:rFonts w:ascii="Calibri" w:eastAsia="Calibri" w:hAnsi="Calibri" w:cs="Calibri"/>
          <w:szCs w:val="22"/>
        </w:rPr>
        <w:t>shall</w:t>
      </w:r>
      <w:r w:rsidRPr="00D45745">
        <w:rPr>
          <w:rFonts w:ascii="Calibri" w:eastAsia="Calibri" w:hAnsi="Calibri" w:cs="Calibri"/>
          <w:spacing w:val="-8"/>
          <w:szCs w:val="22"/>
        </w:rPr>
        <w:t xml:space="preserve"> </w:t>
      </w:r>
      <w:r w:rsidRPr="00D45745">
        <w:rPr>
          <w:rFonts w:ascii="Calibri" w:eastAsia="Calibri" w:hAnsi="Calibri" w:cs="Calibri"/>
          <w:szCs w:val="22"/>
        </w:rPr>
        <w:t>be</w:t>
      </w:r>
      <w:r w:rsidRPr="00D45745">
        <w:rPr>
          <w:rFonts w:ascii="Calibri" w:eastAsia="Calibri" w:hAnsi="Calibri" w:cs="Calibri"/>
          <w:spacing w:val="-7"/>
          <w:szCs w:val="22"/>
        </w:rPr>
        <w:t xml:space="preserve"> </w:t>
      </w:r>
      <w:r w:rsidRPr="00D45745">
        <w:rPr>
          <w:rFonts w:ascii="Calibri" w:eastAsia="Calibri" w:hAnsi="Calibri" w:cs="Calibri"/>
          <w:szCs w:val="22"/>
        </w:rPr>
        <w:t>deducted</w:t>
      </w:r>
      <w:r w:rsidRPr="00D45745">
        <w:rPr>
          <w:rFonts w:ascii="Calibri" w:eastAsia="Calibri" w:hAnsi="Calibri" w:cs="Calibri"/>
          <w:spacing w:val="-9"/>
          <w:szCs w:val="22"/>
        </w:rPr>
        <w:t xml:space="preserve"> </w:t>
      </w:r>
      <w:r w:rsidRPr="00D45745">
        <w:rPr>
          <w:rFonts w:ascii="Calibri" w:eastAsia="Calibri" w:hAnsi="Calibri" w:cs="Calibri"/>
          <w:szCs w:val="22"/>
        </w:rPr>
        <w:t>from</w:t>
      </w:r>
      <w:r w:rsidRPr="00D45745">
        <w:rPr>
          <w:rFonts w:ascii="Calibri" w:eastAsia="Calibri" w:hAnsi="Calibri" w:cs="Calibri"/>
          <w:spacing w:val="-7"/>
          <w:szCs w:val="22"/>
        </w:rPr>
        <w:t xml:space="preserve"> </w:t>
      </w:r>
      <w:r w:rsidRPr="00D45745">
        <w:rPr>
          <w:rFonts w:ascii="Calibri" w:eastAsia="Calibri" w:hAnsi="Calibri" w:cs="Calibri"/>
          <w:szCs w:val="22"/>
        </w:rPr>
        <w:t>or</w:t>
      </w:r>
      <w:r w:rsidRPr="00D45745">
        <w:rPr>
          <w:rFonts w:ascii="Calibri" w:eastAsia="Calibri" w:hAnsi="Calibri" w:cs="Calibri"/>
          <w:spacing w:val="-11"/>
          <w:szCs w:val="22"/>
        </w:rPr>
        <w:t xml:space="preserve"> </w:t>
      </w:r>
      <w:r w:rsidRPr="00D45745">
        <w:rPr>
          <w:rFonts w:ascii="Calibri" w:eastAsia="Calibri" w:hAnsi="Calibri" w:cs="Calibri"/>
          <w:szCs w:val="22"/>
        </w:rPr>
        <w:t>may</w:t>
      </w:r>
      <w:r w:rsidRPr="00D45745">
        <w:rPr>
          <w:rFonts w:ascii="Calibri" w:eastAsia="Calibri" w:hAnsi="Calibri" w:cs="Calibri"/>
          <w:spacing w:val="-7"/>
          <w:szCs w:val="22"/>
        </w:rPr>
        <w:t xml:space="preserve"> </w:t>
      </w:r>
      <w:r w:rsidRPr="00D45745">
        <w:rPr>
          <w:rFonts w:ascii="Calibri" w:eastAsia="Calibri" w:hAnsi="Calibri" w:cs="Calibri"/>
          <w:szCs w:val="22"/>
        </w:rPr>
        <w:t>be</w:t>
      </w:r>
      <w:r w:rsidRPr="00D45745">
        <w:rPr>
          <w:rFonts w:ascii="Calibri" w:eastAsia="Calibri" w:hAnsi="Calibri" w:cs="Calibri"/>
          <w:spacing w:val="-7"/>
          <w:szCs w:val="22"/>
        </w:rPr>
        <w:t xml:space="preserve"> </w:t>
      </w:r>
      <w:r w:rsidRPr="00D45745">
        <w:rPr>
          <w:rFonts w:ascii="Calibri" w:eastAsia="Calibri" w:hAnsi="Calibri" w:cs="Calibri"/>
          <w:szCs w:val="22"/>
        </w:rPr>
        <w:t>added</w:t>
      </w:r>
      <w:r w:rsidRPr="00D45745">
        <w:rPr>
          <w:rFonts w:ascii="Calibri" w:eastAsia="Calibri" w:hAnsi="Calibri" w:cs="Calibri"/>
          <w:spacing w:val="-8"/>
          <w:szCs w:val="22"/>
        </w:rPr>
        <w:t xml:space="preserve"> </w:t>
      </w:r>
      <w:r w:rsidRPr="00D45745">
        <w:rPr>
          <w:rFonts w:ascii="Calibri" w:eastAsia="Calibri" w:hAnsi="Calibri" w:cs="Calibri"/>
          <w:szCs w:val="22"/>
        </w:rPr>
        <w:t>to</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10"/>
          <w:szCs w:val="22"/>
        </w:rPr>
        <w:t xml:space="preserve"> </w:t>
      </w:r>
      <w:r w:rsidRPr="00D45745">
        <w:rPr>
          <w:rFonts w:ascii="Calibri" w:eastAsia="Calibri" w:hAnsi="Calibri" w:cs="Calibri"/>
          <w:szCs w:val="22"/>
        </w:rPr>
        <w:t>catch</w:t>
      </w:r>
      <w:r w:rsidRPr="00D45745">
        <w:rPr>
          <w:rFonts w:ascii="Calibri" w:eastAsia="Calibri" w:hAnsi="Calibri" w:cs="Calibri"/>
          <w:spacing w:val="-9"/>
          <w:szCs w:val="22"/>
        </w:rPr>
        <w:t xml:space="preserve"> </w:t>
      </w:r>
      <w:r w:rsidRPr="00D45745">
        <w:rPr>
          <w:rFonts w:ascii="Calibri" w:eastAsia="Calibri" w:hAnsi="Calibri" w:cs="Calibri"/>
          <w:szCs w:val="22"/>
        </w:rPr>
        <w:t>limit for</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5"/>
          <w:szCs w:val="22"/>
        </w:rPr>
        <w:t xml:space="preserve"> </w:t>
      </w:r>
      <w:r w:rsidRPr="00D45745">
        <w:rPr>
          <w:rFonts w:ascii="Calibri" w:eastAsia="Calibri" w:hAnsi="Calibri" w:cs="Calibri"/>
          <w:szCs w:val="22"/>
        </w:rPr>
        <w:t>following</w:t>
      </w:r>
      <w:r w:rsidRPr="00D45745">
        <w:rPr>
          <w:rFonts w:ascii="Calibri" w:eastAsia="Calibri" w:hAnsi="Calibri" w:cs="Calibri"/>
          <w:spacing w:val="-7"/>
          <w:szCs w:val="22"/>
        </w:rPr>
        <w:t xml:space="preserve"> </w:t>
      </w:r>
      <w:r w:rsidRPr="00D45745">
        <w:rPr>
          <w:rFonts w:ascii="Calibri" w:eastAsia="Calibri" w:hAnsi="Calibri" w:cs="Calibri"/>
          <w:szCs w:val="22"/>
        </w:rPr>
        <w:t>year.</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8"/>
          <w:szCs w:val="22"/>
        </w:rPr>
        <w:t xml:space="preserve"> </w:t>
      </w:r>
      <w:r w:rsidRPr="00D45745">
        <w:rPr>
          <w:rFonts w:ascii="Calibri" w:eastAsia="Calibri" w:hAnsi="Calibri" w:cs="Calibri"/>
          <w:szCs w:val="22"/>
        </w:rPr>
        <w:t>maximum</w:t>
      </w:r>
      <w:r w:rsidRPr="00D45745">
        <w:rPr>
          <w:rFonts w:ascii="Calibri" w:eastAsia="Calibri" w:hAnsi="Calibri" w:cs="Calibri"/>
          <w:spacing w:val="-5"/>
          <w:szCs w:val="22"/>
        </w:rPr>
        <w:t xml:space="preserve"> </w:t>
      </w:r>
      <w:r w:rsidRPr="00D45745">
        <w:rPr>
          <w:rFonts w:ascii="Calibri" w:eastAsia="Calibri" w:hAnsi="Calibri" w:cs="Calibri"/>
          <w:szCs w:val="22"/>
        </w:rPr>
        <w:t>underage</w:t>
      </w:r>
      <w:r w:rsidRPr="00D45745">
        <w:rPr>
          <w:rFonts w:ascii="Calibri" w:eastAsia="Calibri" w:hAnsi="Calibri" w:cs="Calibri"/>
          <w:spacing w:val="-5"/>
          <w:szCs w:val="22"/>
        </w:rPr>
        <w:t xml:space="preserve"> </w:t>
      </w:r>
      <w:r w:rsidRPr="00D45745">
        <w:rPr>
          <w:rFonts w:ascii="Calibri" w:eastAsia="Calibri" w:hAnsi="Calibri" w:cs="Calibri"/>
          <w:szCs w:val="22"/>
        </w:rPr>
        <w:t>that</w:t>
      </w:r>
      <w:r w:rsidRPr="00D45745">
        <w:rPr>
          <w:rFonts w:ascii="Calibri" w:eastAsia="Calibri" w:hAnsi="Calibri" w:cs="Calibri"/>
          <w:spacing w:val="-5"/>
          <w:szCs w:val="22"/>
        </w:rPr>
        <w:t xml:space="preserve"> </w:t>
      </w:r>
      <w:r w:rsidRPr="00D45745">
        <w:rPr>
          <w:rFonts w:ascii="Calibri" w:eastAsia="Calibri" w:hAnsi="Calibri" w:cs="Calibri"/>
          <w:szCs w:val="22"/>
        </w:rPr>
        <w:t>a</w:t>
      </w:r>
      <w:r w:rsidRPr="00D45745">
        <w:rPr>
          <w:rFonts w:ascii="Calibri" w:eastAsia="Calibri" w:hAnsi="Calibri" w:cs="Calibri"/>
          <w:spacing w:val="-6"/>
          <w:szCs w:val="22"/>
        </w:rPr>
        <w:t xml:space="preserve"> </w:t>
      </w:r>
      <w:r w:rsidRPr="00D45745">
        <w:rPr>
          <w:rFonts w:ascii="Calibri" w:eastAsia="Calibri" w:hAnsi="Calibri" w:cs="Calibri"/>
          <w:szCs w:val="22"/>
        </w:rPr>
        <w:t>CCM</w:t>
      </w:r>
      <w:r w:rsidRPr="00D45745">
        <w:rPr>
          <w:rFonts w:ascii="Calibri" w:eastAsia="Calibri" w:hAnsi="Calibri" w:cs="Calibri"/>
          <w:spacing w:val="-5"/>
          <w:szCs w:val="22"/>
        </w:rPr>
        <w:t xml:space="preserve"> </w:t>
      </w:r>
      <w:r w:rsidRPr="00D45745">
        <w:rPr>
          <w:rFonts w:ascii="Calibri" w:eastAsia="Calibri" w:hAnsi="Calibri" w:cs="Calibri"/>
          <w:szCs w:val="22"/>
        </w:rPr>
        <w:t>may</w:t>
      </w:r>
      <w:r w:rsidRPr="00D45745">
        <w:rPr>
          <w:rFonts w:ascii="Calibri" w:eastAsia="Calibri" w:hAnsi="Calibri" w:cs="Calibri"/>
          <w:spacing w:val="-5"/>
          <w:szCs w:val="22"/>
        </w:rPr>
        <w:t xml:space="preserve"> </w:t>
      </w:r>
      <w:r w:rsidRPr="00D45745">
        <w:rPr>
          <w:rFonts w:ascii="Calibri" w:eastAsia="Calibri" w:hAnsi="Calibri" w:cs="Calibri"/>
          <w:szCs w:val="22"/>
        </w:rPr>
        <w:t>carry</w:t>
      </w:r>
      <w:r w:rsidRPr="00D45745">
        <w:rPr>
          <w:rFonts w:ascii="Calibri" w:eastAsia="Calibri" w:hAnsi="Calibri" w:cs="Calibri"/>
          <w:spacing w:val="-5"/>
          <w:szCs w:val="22"/>
        </w:rPr>
        <w:t xml:space="preserve"> </w:t>
      </w:r>
      <w:r w:rsidRPr="00D45745">
        <w:rPr>
          <w:rFonts w:ascii="Calibri" w:eastAsia="Calibri" w:hAnsi="Calibri" w:cs="Calibri"/>
          <w:szCs w:val="22"/>
        </w:rPr>
        <w:t>over</w:t>
      </w:r>
      <w:r w:rsidRPr="00D45745">
        <w:rPr>
          <w:rFonts w:ascii="Calibri" w:eastAsia="Calibri" w:hAnsi="Calibri" w:cs="Calibri"/>
          <w:spacing w:val="-5"/>
          <w:szCs w:val="22"/>
        </w:rPr>
        <w:t xml:space="preserve"> </w:t>
      </w:r>
      <w:r w:rsidRPr="00D45745">
        <w:rPr>
          <w:rFonts w:ascii="Calibri" w:eastAsia="Calibri" w:hAnsi="Calibri" w:cs="Calibri"/>
          <w:szCs w:val="22"/>
        </w:rPr>
        <w:t>in</w:t>
      </w:r>
      <w:r w:rsidRPr="00D45745">
        <w:rPr>
          <w:rFonts w:ascii="Calibri" w:eastAsia="Calibri" w:hAnsi="Calibri" w:cs="Calibri"/>
          <w:spacing w:val="-5"/>
          <w:szCs w:val="22"/>
        </w:rPr>
        <w:t xml:space="preserve"> </w:t>
      </w:r>
      <w:r w:rsidRPr="00D45745">
        <w:rPr>
          <w:rFonts w:ascii="Calibri" w:eastAsia="Calibri" w:hAnsi="Calibri" w:cs="Calibri"/>
          <w:szCs w:val="22"/>
        </w:rPr>
        <w:t>any</w:t>
      </w:r>
      <w:r w:rsidRPr="00D45745">
        <w:rPr>
          <w:rFonts w:ascii="Calibri" w:eastAsia="Calibri" w:hAnsi="Calibri" w:cs="Calibri"/>
          <w:spacing w:val="-5"/>
          <w:szCs w:val="22"/>
        </w:rPr>
        <w:t xml:space="preserve"> </w:t>
      </w:r>
      <w:r w:rsidRPr="00D45745">
        <w:rPr>
          <w:rFonts w:ascii="Calibri" w:eastAsia="Calibri" w:hAnsi="Calibri" w:cs="Calibri"/>
          <w:szCs w:val="22"/>
        </w:rPr>
        <w:t>given</w:t>
      </w:r>
      <w:r w:rsidRPr="00D45745">
        <w:rPr>
          <w:rFonts w:ascii="Calibri" w:eastAsia="Calibri" w:hAnsi="Calibri" w:cs="Calibri"/>
          <w:spacing w:val="-6"/>
          <w:szCs w:val="22"/>
        </w:rPr>
        <w:t xml:space="preserve"> </w:t>
      </w:r>
      <w:r w:rsidRPr="00D45745">
        <w:rPr>
          <w:rFonts w:ascii="Calibri" w:eastAsia="Calibri" w:hAnsi="Calibri" w:cs="Calibri"/>
          <w:szCs w:val="22"/>
        </w:rPr>
        <w:t>year</w:t>
      </w:r>
      <w:r w:rsidRPr="00D45745">
        <w:rPr>
          <w:rFonts w:ascii="Calibri" w:eastAsia="Calibri" w:hAnsi="Calibri" w:cs="Calibri"/>
          <w:spacing w:val="-6"/>
          <w:szCs w:val="22"/>
        </w:rPr>
        <w:t xml:space="preserve"> </w:t>
      </w:r>
      <w:r w:rsidRPr="00D45745">
        <w:rPr>
          <w:rFonts w:ascii="Calibri" w:eastAsia="Calibri" w:hAnsi="Calibri" w:cs="Calibri"/>
          <w:szCs w:val="22"/>
        </w:rPr>
        <w:t>shall</w:t>
      </w:r>
      <w:r w:rsidRPr="00D45745">
        <w:rPr>
          <w:rFonts w:ascii="Calibri" w:eastAsia="Calibri" w:hAnsi="Calibri" w:cs="Calibri"/>
          <w:spacing w:val="-6"/>
          <w:szCs w:val="22"/>
        </w:rPr>
        <w:t xml:space="preserve"> </w:t>
      </w:r>
      <w:r w:rsidRPr="00D45745">
        <w:rPr>
          <w:rFonts w:ascii="Calibri" w:eastAsia="Calibri" w:hAnsi="Calibri" w:cs="Calibri"/>
          <w:szCs w:val="22"/>
        </w:rPr>
        <w:t>not exceed 17% of its annual initial catch limit.</w:t>
      </w:r>
    </w:p>
    <w:p w14:paraId="74185128" w14:textId="77777777" w:rsidR="00D45745" w:rsidRPr="00D45745" w:rsidRDefault="00D45745" w:rsidP="001A767A">
      <w:pPr>
        <w:widowControl w:val="0"/>
        <w:numPr>
          <w:ilvl w:val="0"/>
          <w:numId w:val="43"/>
        </w:numPr>
        <w:tabs>
          <w:tab w:val="left" w:pos="718"/>
          <w:tab w:val="left" w:pos="720"/>
        </w:tabs>
        <w:autoSpaceDE w:val="0"/>
        <w:autoSpaceDN w:val="0"/>
        <w:spacing w:before="121" w:after="0"/>
        <w:ind w:right="411"/>
        <w:jc w:val="left"/>
        <w:rPr>
          <w:rFonts w:ascii="Calibri" w:eastAsia="Calibri" w:hAnsi="Calibri" w:cs="Calibri"/>
          <w:szCs w:val="22"/>
        </w:rPr>
      </w:pPr>
      <w:r w:rsidRPr="00D45745">
        <w:rPr>
          <w:rFonts w:ascii="Calibri" w:eastAsia="Calibri" w:hAnsi="Calibri" w:cs="Calibri"/>
          <w:noProof/>
          <w:szCs w:val="22"/>
        </w:rPr>
        <mc:AlternateContent>
          <mc:Choice Requires="wps">
            <w:drawing>
              <wp:anchor distT="0" distB="0" distL="114300" distR="114300" simplePos="0" relativeHeight="251657216" behindDoc="0" locked="0" layoutInCell="1" allowOverlap="1" wp14:anchorId="64DDF36D" wp14:editId="31D0765D">
                <wp:simplePos x="0" y="0"/>
                <wp:positionH relativeFrom="column">
                  <wp:posOffset>172263</wp:posOffset>
                </wp:positionH>
                <wp:positionV relativeFrom="paragraph">
                  <wp:posOffset>77790</wp:posOffset>
                </wp:positionV>
                <wp:extent cx="111760" cy="892732"/>
                <wp:effectExtent l="0" t="0" r="21590" b="22225"/>
                <wp:wrapNone/>
                <wp:docPr id="1322445221" name="フリーフォーム: 図形 8"/>
                <wp:cNvGraphicFramePr/>
                <a:graphic xmlns:a="http://schemas.openxmlformats.org/drawingml/2006/main">
                  <a:graphicData uri="http://schemas.microsoft.com/office/word/2010/wordprocessingShape">
                    <wps:wsp>
                      <wps:cNvSpPr/>
                      <wps:spPr>
                        <a:xfrm>
                          <a:off x="0" y="0"/>
                          <a:ext cx="111760" cy="892732"/>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3E9E5" id="フリーフォーム: 図形 8" o:spid="_x0000_s1026" style="position:absolute;margin-left:13.55pt;margin-top:6.15pt;width:8.8pt;height:7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" path="m172016,2127564l,2127564,,,172016,e" filled="f" strokecolor="red" strokeweight="1pt">
                <v:path arrowok="t" o:connecttype="custom" o:connectlocs="111760,892732;0,892732;0,0;111760,0" o:connectangles="0,0,0,0"/>
              </v:shape>
            </w:pict>
          </mc:Fallback>
        </mc:AlternateContent>
      </w:r>
      <w:r w:rsidRPr="00D45745">
        <w:rPr>
          <w:rFonts w:ascii="Calibri" w:eastAsia="Calibri" w:hAnsi="Calibri" w:cs="Calibri"/>
          <w:noProof/>
          <w:szCs w:val="22"/>
        </w:rPr>
        <mc:AlternateContent>
          <mc:Choice Requires="wps">
            <w:drawing>
              <wp:anchor distT="0" distB="0" distL="114300" distR="114300" simplePos="0" relativeHeight="251659264" behindDoc="0" locked="0" layoutInCell="1" allowOverlap="1" wp14:anchorId="2559987E" wp14:editId="793BD0EB">
                <wp:simplePos x="0" y="0"/>
                <wp:positionH relativeFrom="column">
                  <wp:posOffset>6126697</wp:posOffset>
                </wp:positionH>
                <wp:positionV relativeFrom="paragraph">
                  <wp:posOffset>77790</wp:posOffset>
                </wp:positionV>
                <wp:extent cx="112196" cy="862396"/>
                <wp:effectExtent l="0" t="0" r="21590" b="13970"/>
                <wp:wrapNone/>
                <wp:docPr id="1894539726" name="フリーフォーム: 図形 8"/>
                <wp:cNvGraphicFramePr/>
                <a:graphic xmlns:a="http://schemas.openxmlformats.org/drawingml/2006/main">
                  <a:graphicData uri="http://schemas.microsoft.com/office/word/2010/wordprocessingShape">
                    <wps:wsp>
                      <wps:cNvSpPr/>
                      <wps:spPr>
                        <a:xfrm flipH="1">
                          <a:off x="0" y="0"/>
                          <a:ext cx="112196" cy="862396"/>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F13C0" id="フリーフォーム: 図形 8" o:spid="_x0000_s1026" style="position:absolute;margin-left:482.4pt;margin-top:6.15pt;width:8.85pt;height:67.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" path="m172016,2127564l,2127564,,,172016,e" filled="f" strokecolor="red" strokeweight="1pt">
                <v:path arrowok="t" o:connecttype="custom" o:connectlocs="112196,862396;0,862396;0,0;112196,0" o:connectangles="0,0,0,0"/>
              </v:shape>
            </w:pict>
          </mc:Fallback>
        </mc:AlternateContent>
      </w:r>
      <w:r w:rsidRPr="00D45745">
        <w:rPr>
          <w:rFonts w:ascii="Calibri" w:eastAsia="Calibri" w:hAnsi="Calibri" w:cs="Calibri"/>
          <w:szCs w:val="22"/>
        </w:rPr>
        <w:t>CCMs described in paragraph 3 may use part of the catch limit for Pacific bluefin tuna smaller than 30kg</w:t>
      </w:r>
      <w:r w:rsidRPr="00D45745">
        <w:rPr>
          <w:rFonts w:ascii="Calibri" w:eastAsia="Calibri" w:hAnsi="Calibri" w:cs="Calibri"/>
          <w:spacing w:val="-4"/>
          <w:szCs w:val="22"/>
        </w:rPr>
        <w:t xml:space="preserve"> </w:t>
      </w:r>
      <w:r w:rsidRPr="00D45745">
        <w:rPr>
          <w:rFonts w:ascii="Calibri" w:eastAsia="Calibri" w:hAnsi="Calibri" w:cs="Calibri"/>
          <w:szCs w:val="22"/>
        </w:rPr>
        <w:t>stipulated</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3"/>
          <w:szCs w:val="22"/>
        </w:rPr>
        <w:t xml:space="preserve"> </w:t>
      </w:r>
      <w:r w:rsidRPr="00D45745">
        <w:rPr>
          <w:rFonts w:ascii="Calibri" w:eastAsia="Calibri" w:hAnsi="Calibri" w:cs="Calibri"/>
          <w:szCs w:val="22"/>
        </w:rPr>
        <w:t>paragraph</w:t>
      </w:r>
      <w:r w:rsidRPr="00D45745">
        <w:rPr>
          <w:rFonts w:ascii="Calibri" w:eastAsia="Calibri" w:hAnsi="Calibri" w:cs="Calibri"/>
          <w:spacing w:val="-2"/>
          <w:szCs w:val="22"/>
        </w:rPr>
        <w:t xml:space="preserve"> </w:t>
      </w:r>
      <w:r w:rsidRPr="00D45745">
        <w:rPr>
          <w:rFonts w:ascii="Calibri" w:eastAsia="Calibri" w:hAnsi="Calibri" w:cs="Calibri"/>
          <w:szCs w:val="22"/>
        </w:rPr>
        <w:t>3 above</w:t>
      </w:r>
      <w:r w:rsidRPr="00D45745">
        <w:rPr>
          <w:rFonts w:ascii="Calibri" w:eastAsia="Calibri" w:hAnsi="Calibri" w:cs="Calibri"/>
          <w:spacing w:val="-3"/>
          <w:szCs w:val="22"/>
        </w:rPr>
        <w:t xml:space="preserve"> </w:t>
      </w:r>
      <w:r w:rsidRPr="00D45745">
        <w:rPr>
          <w:rFonts w:ascii="Calibri" w:eastAsia="Calibri" w:hAnsi="Calibri" w:cs="Calibri"/>
          <w:szCs w:val="22"/>
        </w:rPr>
        <w:t>to catch</w:t>
      </w:r>
      <w:r w:rsidRPr="00D45745">
        <w:rPr>
          <w:rFonts w:ascii="Calibri" w:eastAsia="Calibri" w:hAnsi="Calibri" w:cs="Calibri"/>
          <w:spacing w:val="-1"/>
          <w:szCs w:val="22"/>
        </w:rPr>
        <w:t xml:space="preserve"> </w:t>
      </w:r>
      <w:r w:rsidRPr="00D45745">
        <w:rPr>
          <w:rFonts w:ascii="Calibri" w:eastAsia="Calibri" w:hAnsi="Calibri" w:cs="Calibri"/>
          <w:szCs w:val="22"/>
        </w:rPr>
        <w:t>Pacific</w:t>
      </w:r>
      <w:r w:rsidRPr="00D45745">
        <w:rPr>
          <w:rFonts w:ascii="Calibri" w:eastAsia="Calibri" w:hAnsi="Calibri" w:cs="Calibri"/>
          <w:spacing w:val="-1"/>
          <w:szCs w:val="22"/>
        </w:rPr>
        <w:t xml:space="preserve"> </w:t>
      </w:r>
      <w:r w:rsidRPr="00D45745">
        <w:rPr>
          <w:rFonts w:ascii="Calibri" w:eastAsia="Calibri" w:hAnsi="Calibri" w:cs="Calibri"/>
          <w:szCs w:val="22"/>
        </w:rPr>
        <w:t>bluefin</w:t>
      </w:r>
      <w:r w:rsidRPr="00D45745">
        <w:rPr>
          <w:rFonts w:ascii="Calibri" w:eastAsia="Calibri" w:hAnsi="Calibri" w:cs="Calibri"/>
          <w:spacing w:val="-2"/>
          <w:szCs w:val="22"/>
        </w:rPr>
        <w:t xml:space="preserve"> </w:t>
      </w:r>
      <w:r w:rsidRPr="00D45745">
        <w:rPr>
          <w:rFonts w:ascii="Calibri" w:eastAsia="Calibri" w:hAnsi="Calibri" w:cs="Calibri"/>
          <w:szCs w:val="22"/>
        </w:rPr>
        <w:t>tuna</w:t>
      </w:r>
      <w:r w:rsidRPr="00D45745">
        <w:rPr>
          <w:rFonts w:ascii="Calibri" w:eastAsia="Calibri" w:hAnsi="Calibri" w:cs="Calibri"/>
          <w:spacing w:val="-1"/>
          <w:szCs w:val="22"/>
        </w:rPr>
        <w:t xml:space="preserve"> </w:t>
      </w:r>
      <w:r w:rsidRPr="00D45745">
        <w:rPr>
          <w:rFonts w:ascii="Calibri" w:eastAsia="Calibri" w:hAnsi="Calibri" w:cs="Calibri"/>
          <w:szCs w:val="22"/>
        </w:rPr>
        <w:t>30kg</w:t>
      </w:r>
      <w:r w:rsidRPr="00D45745">
        <w:rPr>
          <w:rFonts w:ascii="Calibri" w:eastAsia="Calibri" w:hAnsi="Calibri" w:cs="Calibri"/>
          <w:spacing w:val="-4"/>
          <w:szCs w:val="22"/>
        </w:rPr>
        <w:t xml:space="preserve"> </w:t>
      </w:r>
      <w:r w:rsidRPr="00D45745">
        <w:rPr>
          <w:rFonts w:ascii="Calibri" w:eastAsia="Calibri" w:hAnsi="Calibri" w:cs="Calibri"/>
          <w:szCs w:val="22"/>
        </w:rPr>
        <w:t>or</w:t>
      </w:r>
      <w:r w:rsidRPr="00D45745">
        <w:rPr>
          <w:rFonts w:ascii="Calibri" w:eastAsia="Calibri" w:hAnsi="Calibri" w:cs="Calibri"/>
          <w:spacing w:val="-1"/>
          <w:szCs w:val="22"/>
        </w:rPr>
        <w:t xml:space="preserve"> </w:t>
      </w:r>
      <w:r w:rsidRPr="00D45745">
        <w:rPr>
          <w:rFonts w:ascii="Calibri" w:eastAsia="Calibri" w:hAnsi="Calibri" w:cs="Calibri"/>
          <w:szCs w:val="22"/>
        </w:rPr>
        <w:t>larger</w:t>
      </w:r>
      <w:r w:rsidRPr="00D45745">
        <w:rPr>
          <w:rFonts w:ascii="Calibri" w:eastAsia="Calibri" w:hAnsi="Calibri" w:cs="Calibri"/>
          <w:spacing w:val="-3"/>
          <w:szCs w:val="22"/>
        </w:rPr>
        <w:t xml:space="preserve"> </w:t>
      </w:r>
      <w:r w:rsidRPr="00D45745">
        <w:rPr>
          <w:rFonts w:ascii="Calibri" w:eastAsia="Calibri" w:hAnsi="Calibri" w:cs="Calibri"/>
          <w:szCs w:val="22"/>
        </w:rPr>
        <w:t>in</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same</w:t>
      </w:r>
      <w:r w:rsidRPr="00D45745">
        <w:rPr>
          <w:rFonts w:ascii="Calibri" w:eastAsia="Calibri" w:hAnsi="Calibri" w:cs="Calibri"/>
          <w:spacing w:val="-3"/>
          <w:szCs w:val="22"/>
        </w:rPr>
        <w:t xml:space="preserve"> </w:t>
      </w:r>
      <w:r w:rsidRPr="00D45745">
        <w:rPr>
          <w:rFonts w:ascii="Calibri" w:eastAsia="Calibri" w:hAnsi="Calibri" w:cs="Calibri"/>
          <w:szCs w:val="22"/>
        </w:rPr>
        <w:t>year.</w:t>
      </w:r>
      <w:r w:rsidRPr="00D45745">
        <w:rPr>
          <w:rFonts w:ascii="Calibri" w:eastAsia="Calibri" w:hAnsi="Calibri" w:cs="Calibri"/>
          <w:spacing w:val="-4"/>
          <w:szCs w:val="22"/>
        </w:rPr>
        <w:t xml:space="preserve"> </w:t>
      </w:r>
      <w:r w:rsidRPr="00D45745">
        <w:rPr>
          <w:rFonts w:ascii="Calibri" w:eastAsia="Calibri" w:hAnsi="Calibri" w:cs="Calibri"/>
          <w:szCs w:val="22"/>
        </w:rPr>
        <w:t>In this</w:t>
      </w:r>
      <w:r w:rsidRPr="00D45745">
        <w:rPr>
          <w:rFonts w:ascii="Calibri" w:eastAsia="Calibri" w:hAnsi="Calibri" w:cs="Calibri"/>
          <w:spacing w:val="-13"/>
          <w:szCs w:val="22"/>
        </w:rPr>
        <w:t xml:space="preserve"> </w:t>
      </w:r>
      <w:r w:rsidRPr="00D45745">
        <w:rPr>
          <w:rFonts w:ascii="Calibri" w:eastAsia="Calibri" w:hAnsi="Calibri" w:cs="Calibri"/>
          <w:szCs w:val="22"/>
        </w:rPr>
        <w:t>case,</w:t>
      </w:r>
      <w:r w:rsidRPr="00D45745">
        <w:rPr>
          <w:rFonts w:ascii="Calibri" w:eastAsia="Calibri" w:hAnsi="Calibri" w:cs="Calibri"/>
          <w:spacing w:val="-12"/>
          <w:szCs w:val="22"/>
        </w:rPr>
        <w:t xml:space="preserve"> </w:t>
      </w:r>
      <w:r w:rsidRPr="00D45745">
        <w:rPr>
          <w:rFonts w:ascii="Calibri" w:eastAsia="Calibri" w:hAnsi="Calibri" w:cs="Calibri"/>
          <w:szCs w:val="22"/>
        </w:rPr>
        <w:t>the</w:t>
      </w:r>
      <w:r w:rsidRPr="00D45745">
        <w:rPr>
          <w:rFonts w:ascii="Calibri" w:eastAsia="Calibri" w:hAnsi="Calibri" w:cs="Calibri"/>
          <w:spacing w:val="-13"/>
          <w:szCs w:val="22"/>
        </w:rPr>
        <w:t xml:space="preserve"> </w:t>
      </w:r>
      <w:r w:rsidRPr="00D45745">
        <w:rPr>
          <w:rFonts w:ascii="Calibri" w:eastAsia="Calibri" w:hAnsi="Calibri" w:cs="Calibri"/>
          <w:szCs w:val="22"/>
        </w:rPr>
        <w:t>amount</w:t>
      </w:r>
      <w:r w:rsidRPr="00D45745">
        <w:rPr>
          <w:rFonts w:ascii="Calibri" w:eastAsia="Calibri" w:hAnsi="Calibri" w:cs="Calibri"/>
          <w:spacing w:val="-12"/>
          <w:szCs w:val="22"/>
        </w:rPr>
        <w:t xml:space="preserve"> </w:t>
      </w:r>
      <w:r w:rsidRPr="00D45745">
        <w:rPr>
          <w:rFonts w:ascii="Calibri" w:eastAsia="Calibri" w:hAnsi="Calibri" w:cs="Calibri"/>
          <w:szCs w:val="22"/>
        </w:rPr>
        <w:t>of</w:t>
      </w:r>
      <w:r w:rsidRPr="00D45745">
        <w:rPr>
          <w:rFonts w:ascii="Calibri" w:eastAsia="Calibri" w:hAnsi="Calibri" w:cs="Calibri"/>
          <w:spacing w:val="-13"/>
          <w:szCs w:val="22"/>
        </w:rPr>
        <w:t xml:space="preserve"> </w:t>
      </w:r>
      <w:r w:rsidRPr="00D45745">
        <w:rPr>
          <w:rFonts w:ascii="Calibri" w:eastAsia="Calibri" w:hAnsi="Calibri" w:cs="Calibri"/>
          <w:szCs w:val="22"/>
        </w:rPr>
        <w:t>catch</w:t>
      </w:r>
      <w:r w:rsidRPr="00D45745">
        <w:rPr>
          <w:rFonts w:ascii="Calibri" w:eastAsia="Calibri" w:hAnsi="Calibri" w:cs="Calibri"/>
          <w:spacing w:val="-11"/>
          <w:szCs w:val="22"/>
        </w:rPr>
        <w:t xml:space="preserve"> </w:t>
      </w:r>
      <w:r w:rsidRPr="00D45745">
        <w:rPr>
          <w:rFonts w:ascii="Calibri" w:eastAsia="Calibri" w:hAnsi="Calibri" w:cs="Calibri"/>
          <w:szCs w:val="22"/>
        </w:rPr>
        <w:t>30kg</w:t>
      </w:r>
      <w:r w:rsidRPr="00D45745">
        <w:rPr>
          <w:rFonts w:ascii="Calibri" w:eastAsia="Calibri" w:hAnsi="Calibri" w:cs="Calibri"/>
          <w:spacing w:val="-13"/>
          <w:szCs w:val="22"/>
        </w:rPr>
        <w:t xml:space="preserve"> </w:t>
      </w:r>
      <w:r w:rsidRPr="00D45745">
        <w:rPr>
          <w:rFonts w:ascii="Calibri" w:eastAsia="Calibri" w:hAnsi="Calibri" w:cs="Calibri"/>
          <w:szCs w:val="22"/>
        </w:rPr>
        <w:t>or</w:t>
      </w:r>
      <w:r w:rsidRPr="00D45745">
        <w:rPr>
          <w:rFonts w:ascii="Calibri" w:eastAsia="Calibri" w:hAnsi="Calibri" w:cs="Calibri"/>
          <w:spacing w:val="-12"/>
          <w:szCs w:val="22"/>
        </w:rPr>
        <w:t xml:space="preserve"> </w:t>
      </w:r>
      <w:r w:rsidRPr="00D45745">
        <w:rPr>
          <w:rFonts w:ascii="Calibri" w:eastAsia="Calibri" w:hAnsi="Calibri" w:cs="Calibri"/>
          <w:szCs w:val="22"/>
        </w:rPr>
        <w:t>larger</w:t>
      </w:r>
      <w:r w:rsidRPr="00D45745">
        <w:rPr>
          <w:rFonts w:ascii="Calibri" w:eastAsia="Calibri" w:hAnsi="Calibri" w:cs="Calibri"/>
          <w:spacing w:val="-12"/>
          <w:szCs w:val="22"/>
        </w:rPr>
        <w:t xml:space="preserve"> </w:t>
      </w:r>
      <w:r w:rsidRPr="00D45745">
        <w:rPr>
          <w:rFonts w:ascii="Calibri" w:eastAsia="Calibri" w:hAnsi="Calibri" w:cs="Calibri"/>
          <w:szCs w:val="22"/>
        </w:rPr>
        <w:t>shall</w:t>
      </w:r>
      <w:r w:rsidRPr="00D45745">
        <w:rPr>
          <w:rFonts w:ascii="Calibri" w:eastAsia="Calibri" w:hAnsi="Calibri" w:cs="Calibri"/>
          <w:spacing w:val="-12"/>
          <w:szCs w:val="22"/>
        </w:rPr>
        <w:t xml:space="preserve"> </w:t>
      </w:r>
      <w:r w:rsidRPr="00D45745">
        <w:rPr>
          <w:rFonts w:ascii="Calibri" w:eastAsia="Calibri" w:hAnsi="Calibri" w:cs="Calibri"/>
          <w:szCs w:val="22"/>
        </w:rPr>
        <w:t>be</w:t>
      </w:r>
      <w:r w:rsidRPr="00D45745">
        <w:rPr>
          <w:rFonts w:ascii="Calibri" w:eastAsia="Calibri" w:hAnsi="Calibri" w:cs="Calibri"/>
          <w:spacing w:val="-12"/>
          <w:szCs w:val="22"/>
        </w:rPr>
        <w:t xml:space="preserve"> </w:t>
      </w:r>
      <w:r w:rsidRPr="00D45745">
        <w:rPr>
          <w:rFonts w:ascii="Calibri" w:eastAsia="Calibri" w:hAnsi="Calibri" w:cs="Calibri"/>
          <w:szCs w:val="22"/>
        </w:rPr>
        <w:t>counted</w:t>
      </w:r>
      <w:r w:rsidRPr="00D45745">
        <w:rPr>
          <w:rFonts w:ascii="Calibri" w:eastAsia="Calibri" w:hAnsi="Calibri" w:cs="Calibri"/>
          <w:spacing w:val="-12"/>
          <w:szCs w:val="22"/>
        </w:rPr>
        <w:t xml:space="preserve"> </w:t>
      </w:r>
      <w:r w:rsidRPr="00D45745">
        <w:rPr>
          <w:rFonts w:ascii="Calibri" w:eastAsia="Calibri" w:hAnsi="Calibri" w:cs="Calibri"/>
          <w:szCs w:val="22"/>
        </w:rPr>
        <w:t>against</w:t>
      </w:r>
      <w:r w:rsidRPr="00D45745">
        <w:rPr>
          <w:rFonts w:ascii="Calibri" w:eastAsia="Calibri" w:hAnsi="Calibri" w:cs="Calibri"/>
          <w:spacing w:val="-12"/>
          <w:szCs w:val="22"/>
        </w:rPr>
        <w:t xml:space="preserve"> </w:t>
      </w:r>
      <w:r w:rsidRPr="00D45745">
        <w:rPr>
          <w:rFonts w:ascii="Calibri" w:eastAsia="Calibri" w:hAnsi="Calibri" w:cs="Calibri"/>
          <w:szCs w:val="22"/>
        </w:rPr>
        <w:t>the</w:t>
      </w:r>
      <w:r w:rsidRPr="00D45745">
        <w:rPr>
          <w:rFonts w:ascii="Calibri" w:eastAsia="Calibri" w:hAnsi="Calibri" w:cs="Calibri"/>
          <w:spacing w:val="-13"/>
          <w:szCs w:val="22"/>
        </w:rPr>
        <w:t xml:space="preserve"> </w:t>
      </w:r>
      <w:r w:rsidRPr="00D45745">
        <w:rPr>
          <w:rFonts w:ascii="Calibri" w:eastAsia="Calibri" w:hAnsi="Calibri" w:cs="Calibri"/>
          <w:szCs w:val="22"/>
        </w:rPr>
        <w:t>catch</w:t>
      </w:r>
      <w:r w:rsidRPr="00D45745">
        <w:rPr>
          <w:rFonts w:ascii="Calibri" w:eastAsia="Calibri" w:hAnsi="Calibri" w:cs="Calibri"/>
          <w:spacing w:val="-12"/>
          <w:szCs w:val="22"/>
        </w:rPr>
        <w:t xml:space="preserve"> </w:t>
      </w:r>
      <w:r w:rsidRPr="00D45745">
        <w:rPr>
          <w:rFonts w:ascii="Calibri" w:eastAsia="Calibri" w:hAnsi="Calibri" w:cs="Calibri"/>
          <w:szCs w:val="22"/>
        </w:rPr>
        <w:t>limit</w:t>
      </w:r>
      <w:r w:rsidRPr="00D45745">
        <w:rPr>
          <w:rFonts w:ascii="Calibri" w:eastAsia="Calibri" w:hAnsi="Calibri" w:cs="Calibri"/>
          <w:spacing w:val="-10"/>
          <w:szCs w:val="22"/>
        </w:rPr>
        <w:t xml:space="preserve"> </w:t>
      </w:r>
      <w:r w:rsidRPr="00D45745">
        <w:rPr>
          <w:rFonts w:ascii="Calibri" w:eastAsia="Calibri" w:hAnsi="Calibri" w:cs="Calibri"/>
          <w:szCs w:val="22"/>
        </w:rPr>
        <w:t>for</w:t>
      </w:r>
      <w:r w:rsidRPr="00D45745">
        <w:rPr>
          <w:rFonts w:ascii="Calibri" w:eastAsia="Calibri" w:hAnsi="Calibri" w:cs="Calibri"/>
          <w:spacing w:val="-13"/>
          <w:szCs w:val="22"/>
        </w:rPr>
        <w:t xml:space="preserve"> </w:t>
      </w:r>
      <w:r w:rsidRPr="00D45745">
        <w:rPr>
          <w:rFonts w:ascii="Calibri" w:eastAsia="Calibri" w:hAnsi="Calibri" w:cs="Calibri"/>
          <w:szCs w:val="22"/>
        </w:rPr>
        <w:t>Pacific</w:t>
      </w:r>
      <w:r w:rsidRPr="00D45745">
        <w:rPr>
          <w:rFonts w:ascii="Calibri" w:eastAsia="Calibri" w:hAnsi="Calibri" w:cs="Calibri"/>
          <w:spacing w:val="-12"/>
          <w:szCs w:val="22"/>
        </w:rPr>
        <w:t xml:space="preserve"> </w:t>
      </w:r>
      <w:r w:rsidRPr="00D45745">
        <w:rPr>
          <w:rFonts w:ascii="Calibri" w:eastAsia="Calibri" w:hAnsi="Calibri" w:cs="Calibri"/>
          <w:szCs w:val="22"/>
        </w:rPr>
        <w:t>bluefin tuna smaller than 30kg.</w:t>
      </w:r>
      <w:r w:rsidRPr="00D45745">
        <w:rPr>
          <w:rFonts w:ascii="Calibri" w:eastAsia="Calibri" w:hAnsi="Calibri" w:cs="Calibri"/>
          <w:szCs w:val="22"/>
          <w:vertAlign w:val="superscript"/>
        </w:rPr>
        <w:footnoteReference w:id="6"/>
      </w:r>
      <w:r w:rsidRPr="00D45745">
        <w:rPr>
          <w:rFonts w:ascii="Calibri" w:eastAsia="Calibri" w:hAnsi="Calibri" w:cs="Calibri"/>
          <w:szCs w:val="22"/>
        </w:rPr>
        <w:t xml:space="preserve"> CCMs shall not use the catch limit for Pacific bluefin tuna 30kg or larger to catch Pacific bluefin tuna smaller than 30kg.</w:t>
      </w:r>
    </w:p>
    <w:p w14:paraId="63EE600B" w14:textId="77777777" w:rsidR="00D45745" w:rsidRPr="00D45745" w:rsidRDefault="00D45745" w:rsidP="001A767A">
      <w:pPr>
        <w:widowControl w:val="0"/>
        <w:numPr>
          <w:ilvl w:val="0"/>
          <w:numId w:val="43"/>
        </w:numPr>
        <w:tabs>
          <w:tab w:val="left" w:pos="718"/>
          <w:tab w:val="left" w:pos="720"/>
        </w:tabs>
        <w:autoSpaceDE w:val="0"/>
        <w:autoSpaceDN w:val="0"/>
        <w:spacing w:before="118" w:after="0"/>
        <w:ind w:right="413"/>
        <w:jc w:val="left"/>
        <w:rPr>
          <w:rFonts w:ascii="Calibri" w:eastAsia="Calibri" w:hAnsi="Calibri" w:cs="Calibri"/>
          <w:szCs w:val="22"/>
        </w:rPr>
      </w:pPr>
      <w:r w:rsidRPr="00D45745">
        <w:rPr>
          <w:rFonts w:ascii="Calibri" w:eastAsia="Calibri" w:hAnsi="Calibri" w:cs="Calibri"/>
          <w:szCs w:val="22"/>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4AE77138" w14:textId="77777777" w:rsidR="00D45745" w:rsidRPr="00D45745" w:rsidRDefault="00D45745" w:rsidP="001A767A">
      <w:pPr>
        <w:widowControl w:val="0"/>
        <w:numPr>
          <w:ilvl w:val="0"/>
          <w:numId w:val="43"/>
        </w:numPr>
        <w:tabs>
          <w:tab w:val="left" w:pos="718"/>
          <w:tab w:val="left" w:pos="720"/>
        </w:tabs>
        <w:autoSpaceDE w:val="0"/>
        <w:autoSpaceDN w:val="0"/>
        <w:spacing w:before="122" w:after="0"/>
        <w:ind w:right="411"/>
        <w:jc w:val="left"/>
        <w:rPr>
          <w:rFonts w:ascii="Calibri" w:eastAsia="Calibri" w:hAnsi="Calibri" w:cs="Calibri"/>
          <w:szCs w:val="22"/>
        </w:rPr>
      </w:pPr>
      <w:r w:rsidRPr="00D45745">
        <w:rPr>
          <w:rFonts w:ascii="Calibri" w:eastAsia="Calibri" w:hAnsi="Calibri" w:cs="Calibri"/>
          <w:szCs w:val="22"/>
        </w:rPr>
        <w:t>All</w:t>
      </w:r>
      <w:r w:rsidRPr="00D45745">
        <w:rPr>
          <w:rFonts w:ascii="Calibri" w:eastAsia="Calibri" w:hAnsi="Calibri" w:cs="Calibri"/>
          <w:spacing w:val="-4"/>
          <w:szCs w:val="22"/>
        </w:rPr>
        <w:t xml:space="preserve"> </w:t>
      </w:r>
      <w:r w:rsidRPr="00D45745">
        <w:rPr>
          <w:rFonts w:ascii="Calibri" w:eastAsia="Calibri" w:hAnsi="Calibri" w:cs="Calibri"/>
          <w:szCs w:val="22"/>
        </w:rPr>
        <w:t>CCMs</w:t>
      </w:r>
      <w:r w:rsidRPr="00D45745">
        <w:rPr>
          <w:rFonts w:ascii="Calibri" w:eastAsia="Calibri" w:hAnsi="Calibri" w:cs="Calibri"/>
          <w:spacing w:val="-7"/>
          <w:szCs w:val="22"/>
        </w:rPr>
        <w:t xml:space="preserve"> </w:t>
      </w:r>
      <w:r w:rsidRPr="00D45745">
        <w:rPr>
          <w:rFonts w:ascii="Calibri" w:eastAsia="Calibri" w:hAnsi="Calibri" w:cs="Calibri"/>
          <w:szCs w:val="22"/>
        </w:rPr>
        <w:t>except</w:t>
      </w:r>
      <w:r w:rsidRPr="00D45745">
        <w:rPr>
          <w:rFonts w:ascii="Calibri" w:eastAsia="Calibri" w:hAnsi="Calibri" w:cs="Calibri"/>
          <w:spacing w:val="-4"/>
          <w:szCs w:val="22"/>
        </w:rPr>
        <w:t xml:space="preserve"> </w:t>
      </w:r>
      <w:r w:rsidRPr="00D45745">
        <w:rPr>
          <w:rFonts w:ascii="Calibri" w:eastAsia="Calibri" w:hAnsi="Calibri" w:cs="Calibri"/>
          <w:szCs w:val="22"/>
        </w:rPr>
        <w:t>Japan</w:t>
      </w:r>
      <w:r w:rsidRPr="00D45745">
        <w:rPr>
          <w:rFonts w:ascii="Calibri" w:eastAsia="Calibri" w:hAnsi="Calibri" w:cs="Calibri"/>
          <w:spacing w:val="-8"/>
          <w:szCs w:val="22"/>
        </w:rPr>
        <w:t xml:space="preserve"> </w:t>
      </w:r>
      <w:r w:rsidRPr="00D45745">
        <w:rPr>
          <w:rFonts w:ascii="Calibri" w:eastAsia="Calibri" w:hAnsi="Calibri" w:cs="Calibri"/>
          <w:szCs w:val="22"/>
        </w:rPr>
        <w:t>shall</w:t>
      </w:r>
      <w:r w:rsidRPr="00D45745">
        <w:rPr>
          <w:rFonts w:ascii="Calibri" w:eastAsia="Calibri" w:hAnsi="Calibri" w:cs="Calibri"/>
          <w:spacing w:val="-7"/>
          <w:szCs w:val="22"/>
        </w:rPr>
        <w:t xml:space="preserve"> </w:t>
      </w:r>
      <w:r w:rsidRPr="00D45745">
        <w:rPr>
          <w:rFonts w:ascii="Calibri" w:eastAsia="Calibri" w:hAnsi="Calibri" w:cs="Calibri"/>
          <w:szCs w:val="22"/>
        </w:rPr>
        <w:t>implement</w:t>
      </w:r>
      <w:r w:rsidRPr="00D45745">
        <w:rPr>
          <w:rFonts w:ascii="Calibri" w:eastAsia="Calibri" w:hAnsi="Calibri" w:cs="Calibri"/>
          <w:spacing w:val="-7"/>
          <w:szCs w:val="22"/>
        </w:rPr>
        <w:t xml:space="preserve"> </w:t>
      </w:r>
      <w:r w:rsidRPr="00D45745">
        <w:rPr>
          <w:rFonts w:ascii="Calibri" w:eastAsia="Calibri" w:hAnsi="Calibri" w:cs="Calibri"/>
          <w:szCs w:val="22"/>
        </w:rPr>
        <w:t>the</w:t>
      </w:r>
      <w:r w:rsidRPr="00D45745">
        <w:rPr>
          <w:rFonts w:ascii="Calibri" w:eastAsia="Calibri" w:hAnsi="Calibri" w:cs="Calibri"/>
          <w:spacing w:val="-6"/>
          <w:szCs w:val="22"/>
        </w:rPr>
        <w:t xml:space="preserve"> </w:t>
      </w:r>
      <w:r w:rsidRPr="00D45745">
        <w:rPr>
          <w:rFonts w:ascii="Calibri" w:eastAsia="Calibri" w:hAnsi="Calibri" w:cs="Calibri"/>
          <w:szCs w:val="22"/>
        </w:rPr>
        <w:t>limits</w:t>
      </w:r>
      <w:r w:rsidRPr="00D45745">
        <w:rPr>
          <w:rFonts w:ascii="Calibri" w:eastAsia="Calibri" w:hAnsi="Calibri" w:cs="Calibri"/>
          <w:spacing w:val="-4"/>
          <w:szCs w:val="22"/>
        </w:rPr>
        <w:t xml:space="preserve"> </w:t>
      </w:r>
      <w:r w:rsidRPr="00D45745">
        <w:rPr>
          <w:rFonts w:ascii="Calibri" w:eastAsia="Calibri" w:hAnsi="Calibri" w:cs="Calibri"/>
          <w:szCs w:val="22"/>
        </w:rPr>
        <w:t>in</w:t>
      </w:r>
      <w:r w:rsidRPr="00D45745">
        <w:rPr>
          <w:rFonts w:ascii="Calibri" w:eastAsia="Calibri" w:hAnsi="Calibri" w:cs="Calibri"/>
          <w:spacing w:val="-8"/>
          <w:szCs w:val="22"/>
        </w:rPr>
        <w:t xml:space="preserve"> </w:t>
      </w:r>
      <w:r w:rsidRPr="00D45745">
        <w:rPr>
          <w:rFonts w:ascii="Calibri" w:eastAsia="Calibri" w:hAnsi="Calibri" w:cs="Calibri"/>
          <w:szCs w:val="22"/>
        </w:rPr>
        <w:t>paragraph</w:t>
      </w:r>
      <w:r w:rsidRPr="00D45745">
        <w:rPr>
          <w:rFonts w:ascii="Calibri" w:eastAsia="Calibri" w:hAnsi="Calibri" w:cs="Calibri"/>
          <w:spacing w:val="-5"/>
          <w:szCs w:val="22"/>
        </w:rPr>
        <w:t xml:space="preserve"> </w:t>
      </w:r>
      <w:r w:rsidRPr="00D45745">
        <w:rPr>
          <w:rFonts w:ascii="Calibri" w:eastAsia="Calibri" w:hAnsi="Calibri" w:cs="Calibri"/>
          <w:szCs w:val="22"/>
        </w:rPr>
        <w:t>3</w:t>
      </w:r>
      <w:r w:rsidRPr="00D45745">
        <w:rPr>
          <w:rFonts w:ascii="Calibri" w:eastAsia="Calibri" w:hAnsi="Calibri" w:cs="Calibri"/>
          <w:spacing w:val="-6"/>
          <w:szCs w:val="22"/>
        </w:rPr>
        <w:t xml:space="preserve"> </w:t>
      </w:r>
      <w:r w:rsidRPr="00D45745">
        <w:rPr>
          <w:rFonts w:ascii="Calibri" w:eastAsia="Calibri" w:hAnsi="Calibri" w:cs="Calibri"/>
          <w:szCs w:val="22"/>
        </w:rPr>
        <w:t>on</w:t>
      </w:r>
      <w:r w:rsidRPr="00D45745">
        <w:rPr>
          <w:rFonts w:ascii="Calibri" w:eastAsia="Calibri" w:hAnsi="Calibri" w:cs="Calibri"/>
          <w:spacing w:val="-7"/>
          <w:szCs w:val="22"/>
        </w:rPr>
        <w:t xml:space="preserve"> </w:t>
      </w:r>
      <w:r w:rsidRPr="00D45745">
        <w:rPr>
          <w:rFonts w:ascii="Calibri" w:eastAsia="Calibri" w:hAnsi="Calibri" w:cs="Calibri"/>
          <w:szCs w:val="22"/>
        </w:rPr>
        <w:t>a</w:t>
      </w:r>
      <w:r w:rsidRPr="00D45745">
        <w:rPr>
          <w:rFonts w:ascii="Calibri" w:eastAsia="Calibri" w:hAnsi="Calibri" w:cs="Calibri"/>
          <w:spacing w:val="-7"/>
          <w:szCs w:val="22"/>
        </w:rPr>
        <w:t xml:space="preserve"> </w:t>
      </w:r>
      <w:r w:rsidRPr="00D45745">
        <w:rPr>
          <w:rFonts w:ascii="Calibri" w:eastAsia="Calibri" w:hAnsi="Calibri" w:cs="Calibri"/>
          <w:szCs w:val="22"/>
        </w:rPr>
        <w:t>calendar-year</w:t>
      </w:r>
      <w:r w:rsidRPr="00D45745">
        <w:rPr>
          <w:rFonts w:ascii="Calibri" w:eastAsia="Calibri" w:hAnsi="Calibri" w:cs="Calibri"/>
          <w:spacing w:val="-5"/>
          <w:szCs w:val="22"/>
        </w:rPr>
        <w:t xml:space="preserve"> </w:t>
      </w:r>
      <w:r w:rsidRPr="00D45745">
        <w:rPr>
          <w:rFonts w:ascii="Calibri" w:eastAsia="Calibri" w:hAnsi="Calibri" w:cs="Calibri"/>
          <w:szCs w:val="22"/>
        </w:rPr>
        <w:t>basis.</w:t>
      </w:r>
      <w:r w:rsidRPr="00D45745">
        <w:rPr>
          <w:rFonts w:ascii="Calibri" w:eastAsia="Calibri" w:hAnsi="Calibri" w:cs="Calibri"/>
          <w:spacing w:val="-5"/>
          <w:szCs w:val="22"/>
        </w:rPr>
        <w:t xml:space="preserve"> </w:t>
      </w:r>
      <w:r w:rsidRPr="00D45745">
        <w:rPr>
          <w:rFonts w:ascii="Calibri" w:eastAsia="Calibri" w:hAnsi="Calibri" w:cs="Calibri"/>
          <w:szCs w:val="22"/>
        </w:rPr>
        <w:t>Japan</w:t>
      </w:r>
      <w:r w:rsidRPr="00D45745">
        <w:rPr>
          <w:rFonts w:ascii="Calibri" w:eastAsia="Calibri" w:hAnsi="Calibri" w:cs="Calibri"/>
          <w:spacing w:val="-8"/>
          <w:szCs w:val="22"/>
        </w:rPr>
        <w:t xml:space="preserve"> </w:t>
      </w:r>
      <w:r w:rsidRPr="00D45745">
        <w:rPr>
          <w:rFonts w:ascii="Calibri" w:eastAsia="Calibri" w:hAnsi="Calibri" w:cs="Calibri"/>
          <w:szCs w:val="22"/>
        </w:rPr>
        <w:t>shall implement</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limits</w:t>
      </w:r>
      <w:r w:rsidRPr="00D45745">
        <w:rPr>
          <w:rFonts w:ascii="Calibri" w:eastAsia="Calibri" w:hAnsi="Calibri" w:cs="Calibri"/>
          <w:spacing w:val="-4"/>
          <w:szCs w:val="22"/>
        </w:rPr>
        <w:t xml:space="preserve"> </w:t>
      </w:r>
      <w:r w:rsidRPr="00D45745">
        <w:rPr>
          <w:rFonts w:ascii="Calibri" w:eastAsia="Calibri" w:hAnsi="Calibri" w:cs="Calibri"/>
          <w:szCs w:val="22"/>
        </w:rPr>
        <w:t>using</w:t>
      </w:r>
      <w:r w:rsidRPr="00D45745">
        <w:rPr>
          <w:rFonts w:ascii="Calibri" w:eastAsia="Calibri" w:hAnsi="Calibri" w:cs="Calibri"/>
          <w:spacing w:val="-5"/>
          <w:szCs w:val="22"/>
        </w:rPr>
        <w:t xml:space="preserve"> </w:t>
      </w:r>
      <w:r w:rsidRPr="00D45745">
        <w:rPr>
          <w:rFonts w:ascii="Calibri" w:eastAsia="Calibri" w:hAnsi="Calibri" w:cs="Calibri"/>
          <w:szCs w:val="22"/>
        </w:rPr>
        <w:t>a</w:t>
      </w:r>
      <w:r w:rsidRPr="00D45745">
        <w:rPr>
          <w:rFonts w:ascii="Calibri" w:eastAsia="Calibri" w:hAnsi="Calibri" w:cs="Calibri"/>
          <w:spacing w:val="-4"/>
          <w:szCs w:val="22"/>
        </w:rPr>
        <w:t xml:space="preserve"> </w:t>
      </w:r>
      <w:r w:rsidRPr="00D45745">
        <w:rPr>
          <w:rFonts w:ascii="Calibri" w:eastAsia="Calibri" w:hAnsi="Calibri" w:cs="Calibri"/>
          <w:szCs w:val="22"/>
        </w:rPr>
        <w:t>management</w:t>
      </w:r>
      <w:r w:rsidRPr="00D45745">
        <w:rPr>
          <w:rFonts w:ascii="Calibri" w:eastAsia="Calibri" w:hAnsi="Calibri" w:cs="Calibri"/>
          <w:spacing w:val="-7"/>
          <w:szCs w:val="22"/>
        </w:rPr>
        <w:t xml:space="preserve"> </w:t>
      </w:r>
      <w:r w:rsidRPr="00D45745">
        <w:rPr>
          <w:rFonts w:ascii="Calibri" w:eastAsia="Calibri" w:hAnsi="Calibri" w:cs="Calibri"/>
          <w:szCs w:val="22"/>
        </w:rPr>
        <w:t>year</w:t>
      </w:r>
      <w:r w:rsidRPr="00D45745">
        <w:rPr>
          <w:rFonts w:ascii="Calibri" w:eastAsia="Calibri" w:hAnsi="Calibri" w:cs="Calibri"/>
          <w:spacing w:val="-6"/>
          <w:szCs w:val="22"/>
        </w:rPr>
        <w:t xml:space="preserve"> </w:t>
      </w:r>
      <w:r w:rsidRPr="00D45745">
        <w:rPr>
          <w:rFonts w:ascii="Calibri" w:eastAsia="Calibri" w:hAnsi="Calibri" w:cs="Calibri"/>
          <w:szCs w:val="22"/>
        </w:rPr>
        <w:t>other</w:t>
      </w:r>
      <w:r w:rsidRPr="00D45745">
        <w:rPr>
          <w:rFonts w:ascii="Calibri" w:eastAsia="Calibri" w:hAnsi="Calibri" w:cs="Calibri"/>
          <w:spacing w:val="-4"/>
          <w:szCs w:val="22"/>
        </w:rPr>
        <w:t xml:space="preserve"> </w:t>
      </w:r>
      <w:r w:rsidRPr="00D45745">
        <w:rPr>
          <w:rFonts w:ascii="Calibri" w:eastAsia="Calibri" w:hAnsi="Calibri" w:cs="Calibri"/>
          <w:szCs w:val="22"/>
        </w:rPr>
        <w:t>than</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calendar</w:t>
      </w:r>
      <w:r w:rsidRPr="00D45745">
        <w:rPr>
          <w:rFonts w:ascii="Calibri" w:eastAsia="Calibri" w:hAnsi="Calibri" w:cs="Calibri"/>
          <w:spacing w:val="-5"/>
          <w:szCs w:val="22"/>
        </w:rPr>
        <w:t xml:space="preserve"> </w:t>
      </w:r>
      <w:r w:rsidRPr="00D45745">
        <w:rPr>
          <w:rFonts w:ascii="Calibri" w:eastAsia="Calibri" w:hAnsi="Calibri" w:cs="Calibri"/>
          <w:szCs w:val="22"/>
        </w:rPr>
        <w:t>year</w:t>
      </w:r>
      <w:r w:rsidRPr="00D45745">
        <w:rPr>
          <w:rFonts w:ascii="Calibri" w:eastAsia="Calibri" w:hAnsi="Calibri" w:cs="Calibri"/>
          <w:spacing w:val="-4"/>
          <w:szCs w:val="22"/>
        </w:rPr>
        <w:t xml:space="preserve"> </w:t>
      </w:r>
      <w:r w:rsidRPr="00D45745">
        <w:rPr>
          <w:rFonts w:ascii="Calibri" w:eastAsia="Calibri" w:hAnsi="Calibri" w:cs="Calibri"/>
          <w:szCs w:val="22"/>
        </w:rPr>
        <w:t>for</w:t>
      </w:r>
      <w:r w:rsidRPr="00D45745">
        <w:rPr>
          <w:rFonts w:ascii="Calibri" w:eastAsia="Calibri" w:hAnsi="Calibri" w:cs="Calibri"/>
          <w:spacing w:val="-4"/>
          <w:szCs w:val="22"/>
        </w:rPr>
        <w:t xml:space="preserve"> </w:t>
      </w:r>
      <w:r w:rsidRPr="00D45745">
        <w:rPr>
          <w:rFonts w:ascii="Calibri" w:eastAsia="Calibri" w:hAnsi="Calibri" w:cs="Calibri"/>
          <w:szCs w:val="22"/>
        </w:rPr>
        <w:t>some</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4"/>
          <w:szCs w:val="22"/>
        </w:rPr>
        <w:t xml:space="preserve"> </w:t>
      </w:r>
      <w:r w:rsidRPr="00D45745">
        <w:rPr>
          <w:rFonts w:ascii="Calibri" w:eastAsia="Calibri" w:hAnsi="Calibri" w:cs="Calibri"/>
          <w:szCs w:val="22"/>
        </w:rPr>
        <w:t>its</w:t>
      </w:r>
      <w:r w:rsidRPr="00D45745">
        <w:rPr>
          <w:rFonts w:ascii="Calibri" w:eastAsia="Calibri" w:hAnsi="Calibri" w:cs="Calibri"/>
          <w:spacing w:val="-4"/>
          <w:szCs w:val="22"/>
        </w:rPr>
        <w:t xml:space="preserve"> </w:t>
      </w:r>
      <w:r w:rsidRPr="00D45745">
        <w:rPr>
          <w:rFonts w:ascii="Calibri" w:eastAsia="Calibri" w:hAnsi="Calibri" w:cs="Calibri"/>
          <w:szCs w:val="22"/>
        </w:rPr>
        <w:t>fisheries and have its implementation assessed with respect to its management year. To facilitate the assessment, Japan shall:</w:t>
      </w:r>
    </w:p>
    <w:p w14:paraId="2BEF4869" w14:textId="77777777" w:rsidR="00D45745" w:rsidRPr="00D45745" w:rsidRDefault="00D45745" w:rsidP="001A767A">
      <w:pPr>
        <w:widowControl w:val="0"/>
        <w:numPr>
          <w:ilvl w:val="1"/>
          <w:numId w:val="43"/>
        </w:numPr>
        <w:tabs>
          <w:tab w:val="left" w:pos="1438"/>
        </w:tabs>
        <w:autoSpaceDE w:val="0"/>
        <w:autoSpaceDN w:val="0"/>
        <w:spacing w:before="119" w:after="0"/>
        <w:ind w:left="1438" w:hanging="538"/>
        <w:jc w:val="left"/>
        <w:rPr>
          <w:rFonts w:ascii="Calibri" w:eastAsia="Calibri" w:hAnsi="Calibri" w:cs="Calibri"/>
          <w:szCs w:val="22"/>
        </w:rPr>
      </w:pPr>
      <w:r w:rsidRPr="00D45745">
        <w:rPr>
          <w:rFonts w:ascii="Calibri" w:eastAsia="Calibri" w:hAnsi="Calibri" w:cs="Calibri"/>
          <w:szCs w:val="22"/>
        </w:rPr>
        <w:t>Use</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following</w:t>
      </w:r>
      <w:r w:rsidRPr="00D45745">
        <w:rPr>
          <w:rFonts w:ascii="Calibri" w:eastAsia="Calibri" w:hAnsi="Calibri" w:cs="Calibri"/>
          <w:spacing w:val="-5"/>
          <w:szCs w:val="22"/>
        </w:rPr>
        <w:t xml:space="preserve"> </w:t>
      </w:r>
      <w:r w:rsidRPr="00D45745">
        <w:rPr>
          <w:rFonts w:ascii="Calibri" w:eastAsia="Calibri" w:hAnsi="Calibri" w:cs="Calibri"/>
          <w:szCs w:val="22"/>
        </w:rPr>
        <w:t>management</w:t>
      </w:r>
      <w:r w:rsidRPr="00D45745">
        <w:rPr>
          <w:rFonts w:ascii="Calibri" w:eastAsia="Calibri" w:hAnsi="Calibri" w:cs="Calibri"/>
          <w:spacing w:val="-6"/>
          <w:szCs w:val="22"/>
        </w:rPr>
        <w:t xml:space="preserve"> </w:t>
      </w:r>
      <w:r w:rsidRPr="00D45745">
        <w:rPr>
          <w:rFonts w:ascii="Calibri" w:eastAsia="Calibri" w:hAnsi="Calibri" w:cs="Calibri"/>
          <w:spacing w:val="-2"/>
          <w:szCs w:val="22"/>
        </w:rPr>
        <w:t>years:</w:t>
      </w:r>
    </w:p>
    <w:p w14:paraId="15B9C089" w14:textId="77777777" w:rsidR="00D45745" w:rsidRPr="00D45745" w:rsidRDefault="00D45745" w:rsidP="001A767A">
      <w:pPr>
        <w:widowControl w:val="0"/>
        <w:numPr>
          <w:ilvl w:val="2"/>
          <w:numId w:val="43"/>
        </w:numPr>
        <w:tabs>
          <w:tab w:val="left" w:pos="1798"/>
          <w:tab w:val="left" w:pos="1800"/>
        </w:tabs>
        <w:autoSpaceDE w:val="0"/>
        <w:autoSpaceDN w:val="0"/>
        <w:spacing w:before="79" w:after="0"/>
        <w:ind w:right="418"/>
        <w:jc w:val="left"/>
        <w:rPr>
          <w:rFonts w:ascii="Calibri" w:eastAsia="Calibri" w:hAnsi="Calibri" w:cs="Calibri"/>
          <w:szCs w:val="22"/>
        </w:rPr>
      </w:pPr>
      <w:r w:rsidRPr="00D45745">
        <w:rPr>
          <w:rFonts w:ascii="Calibri" w:eastAsia="Calibri" w:hAnsi="Calibri" w:cs="Calibri"/>
          <w:szCs w:val="22"/>
        </w:rPr>
        <w:t>For its fisheries licensed by the Ministry of Agriculture, Forestry and Fisheries, use the calendar year as the management year.</w:t>
      </w:r>
    </w:p>
    <w:p w14:paraId="121BF9D3" w14:textId="77777777" w:rsidR="00D45745" w:rsidRPr="00D45745" w:rsidRDefault="00D45745" w:rsidP="001A767A">
      <w:pPr>
        <w:widowControl w:val="0"/>
        <w:numPr>
          <w:ilvl w:val="2"/>
          <w:numId w:val="43"/>
        </w:numPr>
        <w:tabs>
          <w:tab w:val="left" w:pos="1798"/>
        </w:tabs>
        <w:autoSpaceDE w:val="0"/>
        <w:autoSpaceDN w:val="0"/>
        <w:spacing w:before="82" w:after="0"/>
        <w:ind w:left="1798" w:hanging="358"/>
        <w:jc w:val="left"/>
        <w:rPr>
          <w:rFonts w:ascii="Calibri" w:eastAsia="Calibri" w:hAnsi="Calibri" w:cs="Calibri"/>
          <w:szCs w:val="22"/>
        </w:rPr>
      </w:pPr>
      <w:r w:rsidRPr="00D45745">
        <w:rPr>
          <w:rFonts w:ascii="Calibri" w:eastAsia="Calibri" w:hAnsi="Calibri" w:cs="Calibri"/>
          <w:szCs w:val="22"/>
        </w:rPr>
        <w:t>For</w:t>
      </w:r>
      <w:r w:rsidRPr="00D45745">
        <w:rPr>
          <w:rFonts w:ascii="Calibri" w:eastAsia="Calibri" w:hAnsi="Calibri" w:cs="Calibri"/>
          <w:spacing w:val="-5"/>
          <w:szCs w:val="22"/>
        </w:rPr>
        <w:t xml:space="preserve"> </w:t>
      </w:r>
      <w:r w:rsidRPr="00D45745">
        <w:rPr>
          <w:rFonts w:ascii="Calibri" w:eastAsia="Calibri" w:hAnsi="Calibri" w:cs="Calibri"/>
          <w:szCs w:val="22"/>
        </w:rPr>
        <w:t>its</w:t>
      </w:r>
      <w:r w:rsidRPr="00D45745">
        <w:rPr>
          <w:rFonts w:ascii="Calibri" w:eastAsia="Calibri" w:hAnsi="Calibri" w:cs="Calibri"/>
          <w:spacing w:val="-5"/>
          <w:szCs w:val="22"/>
        </w:rPr>
        <w:t xml:space="preserve"> </w:t>
      </w:r>
      <w:r w:rsidRPr="00D45745">
        <w:rPr>
          <w:rFonts w:ascii="Calibri" w:eastAsia="Calibri" w:hAnsi="Calibri" w:cs="Calibri"/>
          <w:szCs w:val="22"/>
        </w:rPr>
        <w:t>other fisheries,</w:t>
      </w:r>
      <w:r w:rsidRPr="00D45745">
        <w:rPr>
          <w:rFonts w:ascii="Calibri" w:eastAsia="Calibri" w:hAnsi="Calibri" w:cs="Calibri"/>
          <w:spacing w:val="-2"/>
          <w:szCs w:val="22"/>
        </w:rPr>
        <w:t xml:space="preserve"> </w:t>
      </w:r>
      <w:r w:rsidRPr="00D45745">
        <w:rPr>
          <w:rFonts w:ascii="Calibri" w:eastAsia="Calibri" w:hAnsi="Calibri" w:cs="Calibri"/>
          <w:szCs w:val="22"/>
        </w:rPr>
        <w:t>use</w:t>
      </w:r>
      <w:r w:rsidRPr="00D45745">
        <w:rPr>
          <w:rFonts w:ascii="Calibri" w:eastAsia="Calibri" w:hAnsi="Calibri" w:cs="Calibri"/>
          <w:spacing w:val="-4"/>
          <w:szCs w:val="22"/>
        </w:rPr>
        <w:t xml:space="preserve"> </w:t>
      </w:r>
      <w:r w:rsidRPr="00D45745">
        <w:rPr>
          <w:rFonts w:ascii="Calibri" w:eastAsia="Calibri" w:hAnsi="Calibri" w:cs="Calibri"/>
          <w:szCs w:val="22"/>
        </w:rPr>
        <w:t>1</w:t>
      </w:r>
      <w:r w:rsidRPr="00D45745">
        <w:rPr>
          <w:rFonts w:ascii="Calibri" w:eastAsia="Calibri" w:hAnsi="Calibri" w:cs="Calibri"/>
          <w:spacing w:val="-3"/>
          <w:szCs w:val="22"/>
        </w:rPr>
        <w:t xml:space="preserve"> </w:t>
      </w:r>
      <w:r w:rsidRPr="00D45745">
        <w:rPr>
          <w:rFonts w:ascii="Calibri" w:eastAsia="Calibri" w:hAnsi="Calibri" w:cs="Calibri"/>
          <w:szCs w:val="22"/>
        </w:rPr>
        <w:t>April</w:t>
      </w:r>
      <w:r w:rsidRPr="00D45745">
        <w:rPr>
          <w:rFonts w:ascii="Calibri" w:eastAsia="Calibri" w:hAnsi="Calibri" w:cs="Calibri"/>
          <w:spacing w:val="-2"/>
          <w:szCs w:val="22"/>
        </w:rPr>
        <w:t xml:space="preserve"> </w:t>
      </w:r>
      <w:r w:rsidRPr="00D45745">
        <w:rPr>
          <w:rFonts w:ascii="Calibri" w:eastAsia="Calibri" w:hAnsi="Calibri" w:cs="Calibri"/>
          <w:szCs w:val="22"/>
        </w:rPr>
        <w:t>–</w:t>
      </w:r>
      <w:r w:rsidRPr="00D45745">
        <w:rPr>
          <w:rFonts w:ascii="Calibri" w:eastAsia="Calibri" w:hAnsi="Calibri" w:cs="Calibri"/>
          <w:spacing w:val="-4"/>
          <w:szCs w:val="22"/>
        </w:rPr>
        <w:t xml:space="preserve"> </w:t>
      </w:r>
      <w:r w:rsidRPr="00D45745">
        <w:rPr>
          <w:rFonts w:ascii="Calibri" w:eastAsia="Calibri" w:hAnsi="Calibri" w:cs="Calibri"/>
          <w:szCs w:val="22"/>
        </w:rPr>
        <w:t>31</w:t>
      </w:r>
      <w:r w:rsidRPr="00D45745">
        <w:rPr>
          <w:rFonts w:ascii="Calibri" w:eastAsia="Calibri" w:hAnsi="Calibri" w:cs="Calibri"/>
          <w:spacing w:val="-3"/>
          <w:szCs w:val="22"/>
        </w:rPr>
        <w:t xml:space="preserve"> </w:t>
      </w:r>
      <w:r w:rsidRPr="00D45745">
        <w:rPr>
          <w:rFonts w:ascii="Calibri" w:eastAsia="Calibri" w:hAnsi="Calibri" w:cs="Calibri"/>
          <w:szCs w:val="22"/>
        </w:rPr>
        <w:t>March</w:t>
      </w:r>
      <w:r w:rsidRPr="00D45745">
        <w:rPr>
          <w:rFonts w:ascii="Calibri" w:eastAsia="Calibri" w:hAnsi="Calibri" w:cs="Calibri"/>
          <w:spacing w:val="-3"/>
          <w:szCs w:val="22"/>
        </w:rPr>
        <w:t xml:space="preserve"> </w:t>
      </w:r>
      <w:r w:rsidRPr="00D45745">
        <w:rPr>
          <w:rFonts w:ascii="Calibri" w:eastAsia="Calibri" w:hAnsi="Calibri" w:cs="Calibri"/>
          <w:szCs w:val="22"/>
        </w:rPr>
        <w:t>as</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management</w:t>
      </w:r>
      <w:r w:rsidRPr="00D45745">
        <w:rPr>
          <w:rFonts w:ascii="Calibri" w:eastAsia="Calibri" w:hAnsi="Calibri" w:cs="Calibri"/>
          <w:spacing w:val="-5"/>
          <w:szCs w:val="22"/>
        </w:rPr>
        <w:t xml:space="preserve"> </w:t>
      </w:r>
      <w:r w:rsidRPr="00D45745">
        <w:rPr>
          <w:rFonts w:ascii="Calibri" w:eastAsia="Calibri" w:hAnsi="Calibri" w:cs="Calibri"/>
          <w:spacing w:val="-2"/>
          <w:szCs w:val="22"/>
        </w:rPr>
        <w:t>year.</w:t>
      </w:r>
      <w:r w:rsidRPr="00D45745">
        <w:rPr>
          <w:rFonts w:ascii="Calibri" w:eastAsia="Calibri" w:hAnsi="Calibri" w:cs="Calibri"/>
          <w:spacing w:val="-2"/>
          <w:szCs w:val="22"/>
          <w:vertAlign w:val="superscript"/>
        </w:rPr>
        <w:footnoteReference w:id="7"/>
      </w:r>
      <w:r w:rsidRPr="00D45745">
        <w:rPr>
          <w:rFonts w:ascii="Calibri" w:eastAsia="Calibri" w:hAnsi="Calibri" w:cs="Calibri"/>
          <w:szCs w:val="22"/>
        </w:rPr>
        <w:t xml:space="preserve"> </w:t>
      </w:r>
    </w:p>
    <w:p w14:paraId="564BD404" w14:textId="77777777" w:rsidR="00D45745" w:rsidRPr="00D45745" w:rsidRDefault="00D45745" w:rsidP="001A767A">
      <w:pPr>
        <w:widowControl w:val="0"/>
        <w:numPr>
          <w:ilvl w:val="1"/>
          <w:numId w:val="43"/>
        </w:numPr>
        <w:tabs>
          <w:tab w:val="left" w:pos="1438"/>
          <w:tab w:val="left" w:pos="1440"/>
        </w:tabs>
        <w:autoSpaceDE w:val="0"/>
        <w:autoSpaceDN w:val="0"/>
        <w:spacing w:before="80" w:after="0"/>
        <w:ind w:right="416"/>
        <w:jc w:val="left"/>
        <w:rPr>
          <w:rFonts w:ascii="Calibri" w:eastAsia="Calibri" w:hAnsi="Calibri" w:cs="Calibri"/>
          <w:szCs w:val="22"/>
        </w:rPr>
      </w:pPr>
      <w:r w:rsidRPr="00D45745">
        <w:rPr>
          <w:rFonts w:ascii="Calibri" w:eastAsia="Calibri" w:hAnsi="Calibri" w:cs="Calibri"/>
          <w:szCs w:val="22"/>
        </w:rPr>
        <w:t>In</w:t>
      </w:r>
      <w:r w:rsidRPr="00D45745">
        <w:rPr>
          <w:rFonts w:ascii="Calibri" w:eastAsia="Calibri" w:hAnsi="Calibri" w:cs="Calibri"/>
          <w:spacing w:val="-3"/>
          <w:szCs w:val="22"/>
        </w:rPr>
        <w:t xml:space="preserve"> </w:t>
      </w:r>
      <w:r w:rsidRPr="00D45745">
        <w:rPr>
          <w:rFonts w:ascii="Calibri" w:eastAsia="Calibri" w:hAnsi="Calibri" w:cs="Calibri"/>
          <w:szCs w:val="22"/>
        </w:rPr>
        <w:t>its annual</w:t>
      </w:r>
      <w:r w:rsidRPr="00D45745">
        <w:rPr>
          <w:rFonts w:ascii="Calibri" w:eastAsia="Calibri" w:hAnsi="Calibri" w:cs="Calibri"/>
          <w:spacing w:val="-1"/>
          <w:szCs w:val="22"/>
        </w:rPr>
        <w:t xml:space="preserve"> </w:t>
      </w:r>
      <w:r w:rsidRPr="00D45745">
        <w:rPr>
          <w:rFonts w:ascii="Calibri" w:eastAsia="Calibri" w:hAnsi="Calibri" w:cs="Calibri"/>
          <w:szCs w:val="22"/>
        </w:rPr>
        <w:t>reports</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3"/>
          <w:szCs w:val="22"/>
        </w:rPr>
        <w:t xml:space="preserve"> </w:t>
      </w:r>
      <w:r w:rsidRPr="00D45745">
        <w:rPr>
          <w:rFonts w:ascii="Calibri" w:eastAsia="Calibri" w:hAnsi="Calibri" w:cs="Calibri"/>
          <w:szCs w:val="22"/>
        </w:rPr>
        <w:t>PBF,</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1"/>
          <w:szCs w:val="22"/>
        </w:rPr>
        <w:t xml:space="preserve"> </w:t>
      </w:r>
      <w:r w:rsidRPr="00D45745">
        <w:rPr>
          <w:rFonts w:ascii="Calibri" w:eastAsia="Calibri" w:hAnsi="Calibri" w:cs="Calibri"/>
          <w:szCs w:val="22"/>
        </w:rPr>
        <w:t>each</w:t>
      </w:r>
      <w:r w:rsidRPr="00D45745">
        <w:rPr>
          <w:rFonts w:ascii="Calibri" w:eastAsia="Calibri" w:hAnsi="Calibri" w:cs="Calibri"/>
          <w:spacing w:val="-4"/>
          <w:szCs w:val="22"/>
        </w:rPr>
        <w:t xml:space="preserve"> </w:t>
      </w:r>
      <w:r w:rsidRPr="00D45745">
        <w:rPr>
          <w:rFonts w:ascii="Calibri" w:eastAsia="Calibri" w:hAnsi="Calibri" w:cs="Calibri"/>
          <w:szCs w:val="22"/>
        </w:rPr>
        <w:t>category described</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2"/>
          <w:szCs w:val="22"/>
        </w:rPr>
        <w:t xml:space="preserve"> </w:t>
      </w:r>
      <w:r w:rsidRPr="00D45745">
        <w:rPr>
          <w:rFonts w:ascii="Calibri" w:eastAsia="Calibri" w:hAnsi="Calibri" w:cs="Calibri"/>
          <w:szCs w:val="22"/>
        </w:rPr>
        <w:t>a.1</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3"/>
          <w:szCs w:val="22"/>
        </w:rPr>
        <w:t xml:space="preserve"> </w:t>
      </w:r>
      <w:r w:rsidRPr="00D45745">
        <w:rPr>
          <w:rFonts w:ascii="Calibri" w:eastAsia="Calibri" w:hAnsi="Calibri" w:cs="Calibri"/>
          <w:szCs w:val="22"/>
        </w:rPr>
        <w:t>a.2</w:t>
      </w:r>
      <w:r w:rsidRPr="00D45745">
        <w:rPr>
          <w:rFonts w:ascii="Calibri" w:eastAsia="Calibri" w:hAnsi="Calibri" w:cs="Calibri"/>
          <w:spacing w:val="-1"/>
          <w:szCs w:val="22"/>
        </w:rPr>
        <w:t xml:space="preserve"> </w:t>
      </w:r>
      <w:r w:rsidRPr="00D45745">
        <w:rPr>
          <w:rFonts w:ascii="Calibri" w:eastAsia="Calibri" w:hAnsi="Calibri" w:cs="Calibri"/>
          <w:szCs w:val="22"/>
        </w:rPr>
        <w:t>above,</w:t>
      </w:r>
      <w:r w:rsidRPr="00D45745">
        <w:rPr>
          <w:rFonts w:ascii="Calibri" w:eastAsia="Calibri" w:hAnsi="Calibri" w:cs="Calibri"/>
          <w:spacing w:val="-1"/>
          <w:szCs w:val="22"/>
        </w:rPr>
        <w:t xml:space="preserve"> </w:t>
      </w:r>
      <w:r w:rsidRPr="00D45745">
        <w:rPr>
          <w:rFonts w:ascii="Calibri" w:eastAsia="Calibri" w:hAnsi="Calibri" w:cs="Calibri"/>
          <w:szCs w:val="22"/>
        </w:rPr>
        <w:t>complete</w:t>
      </w:r>
      <w:r w:rsidRPr="00D45745">
        <w:rPr>
          <w:rFonts w:ascii="Calibri" w:eastAsia="Calibri" w:hAnsi="Calibri" w:cs="Calibri"/>
          <w:spacing w:val="-3"/>
          <w:szCs w:val="22"/>
        </w:rPr>
        <w:t xml:space="preserve"> </w:t>
      </w:r>
      <w:r w:rsidRPr="00D45745">
        <w:rPr>
          <w:rFonts w:ascii="Calibri" w:eastAsia="Calibri" w:hAnsi="Calibri" w:cs="Calibri"/>
          <w:szCs w:val="22"/>
        </w:rPr>
        <w:t>the required reporting template for both the management year and calendar year clearly identifying fisheries for each management year.</w:t>
      </w:r>
    </w:p>
    <w:p w14:paraId="3611786B" w14:textId="77777777" w:rsidR="00D45745" w:rsidRPr="00D45745" w:rsidRDefault="00D45745" w:rsidP="001A767A">
      <w:pPr>
        <w:widowControl w:val="0"/>
        <w:numPr>
          <w:ilvl w:val="0"/>
          <w:numId w:val="43"/>
        </w:numPr>
        <w:tabs>
          <w:tab w:val="left" w:pos="718"/>
        </w:tabs>
        <w:autoSpaceDE w:val="0"/>
        <w:autoSpaceDN w:val="0"/>
        <w:spacing w:before="80" w:after="0"/>
        <w:ind w:left="718" w:right="405" w:hanging="358"/>
        <w:jc w:val="left"/>
        <w:rPr>
          <w:rFonts w:ascii="Calibri" w:eastAsia="Calibri" w:hAnsi="Calibri" w:cs="Calibri"/>
          <w:szCs w:val="22"/>
        </w:rPr>
      </w:pPr>
      <w:r w:rsidRPr="00D45745">
        <w:rPr>
          <w:rFonts w:ascii="Calibri" w:eastAsia="Calibri" w:hAnsi="Calibri" w:cs="Calibri"/>
          <w:szCs w:val="22"/>
        </w:rPr>
        <w:t>CCMs shall</w:t>
      </w:r>
      <w:r w:rsidRPr="00D45745">
        <w:rPr>
          <w:rFonts w:ascii="Calibri" w:eastAsia="Calibri" w:hAnsi="Calibri" w:cs="Calibri"/>
          <w:spacing w:val="2"/>
          <w:szCs w:val="22"/>
        </w:rPr>
        <w:t xml:space="preserve"> </w:t>
      </w:r>
      <w:r w:rsidRPr="00D45745">
        <w:rPr>
          <w:rFonts w:ascii="Calibri" w:eastAsia="Calibri" w:hAnsi="Calibri" w:cs="Calibri"/>
          <w:szCs w:val="22"/>
        </w:rPr>
        <w:t>report to</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Executive</w:t>
      </w:r>
      <w:r w:rsidRPr="00D45745">
        <w:rPr>
          <w:rFonts w:ascii="Calibri" w:eastAsia="Calibri" w:hAnsi="Calibri" w:cs="Calibri"/>
          <w:spacing w:val="3"/>
          <w:szCs w:val="22"/>
        </w:rPr>
        <w:t xml:space="preserve"> </w:t>
      </w:r>
      <w:r w:rsidRPr="00D45745">
        <w:rPr>
          <w:rFonts w:ascii="Calibri" w:eastAsia="Calibri" w:hAnsi="Calibri" w:cs="Calibri"/>
          <w:szCs w:val="22"/>
        </w:rPr>
        <w:t>Director</w:t>
      </w:r>
      <w:r w:rsidRPr="00D45745">
        <w:rPr>
          <w:rFonts w:ascii="Calibri" w:eastAsia="Calibri" w:hAnsi="Calibri" w:cs="Calibri"/>
          <w:spacing w:val="2"/>
          <w:szCs w:val="22"/>
        </w:rPr>
        <w:t xml:space="preserve"> </w:t>
      </w:r>
      <w:r w:rsidRPr="00D45745">
        <w:rPr>
          <w:rFonts w:ascii="Calibri" w:eastAsia="Calibri" w:hAnsi="Calibri" w:cs="Calibri"/>
          <w:szCs w:val="22"/>
        </w:rPr>
        <w:t>by</w:t>
      </w:r>
      <w:r w:rsidRPr="00D45745">
        <w:rPr>
          <w:rFonts w:ascii="Calibri" w:eastAsia="Calibri" w:hAnsi="Calibri" w:cs="Calibri"/>
          <w:spacing w:val="1"/>
          <w:szCs w:val="22"/>
        </w:rPr>
        <w:t xml:space="preserve"> </w:t>
      </w:r>
      <w:r w:rsidRPr="00D45745">
        <w:rPr>
          <w:rFonts w:ascii="Calibri" w:eastAsia="Calibri" w:hAnsi="Calibri" w:cs="Calibri"/>
          <w:szCs w:val="22"/>
        </w:rPr>
        <w:t>15</w:t>
      </w:r>
      <w:r w:rsidRPr="00D45745">
        <w:rPr>
          <w:rFonts w:ascii="Calibri" w:eastAsia="Calibri" w:hAnsi="Calibri" w:cs="Calibri"/>
          <w:spacing w:val="2"/>
          <w:szCs w:val="22"/>
        </w:rPr>
        <w:t xml:space="preserve"> </w:t>
      </w:r>
      <w:r w:rsidRPr="00D45745">
        <w:rPr>
          <w:rFonts w:ascii="Calibri" w:eastAsia="Calibri" w:hAnsi="Calibri" w:cs="Calibri"/>
          <w:szCs w:val="22"/>
        </w:rPr>
        <w:t>June</w:t>
      </w:r>
      <w:r w:rsidRPr="00D45745">
        <w:rPr>
          <w:rFonts w:ascii="Calibri" w:eastAsia="Calibri" w:hAnsi="Calibri" w:cs="Calibri"/>
          <w:spacing w:val="1"/>
          <w:szCs w:val="22"/>
        </w:rPr>
        <w:t xml:space="preserve"> </w:t>
      </w:r>
      <w:r w:rsidRPr="00D45745">
        <w:rPr>
          <w:rFonts w:ascii="Calibri" w:eastAsia="Calibri" w:hAnsi="Calibri" w:cs="Calibri"/>
          <w:szCs w:val="22"/>
        </w:rPr>
        <w:t>each</w:t>
      </w:r>
      <w:r w:rsidRPr="00D45745">
        <w:rPr>
          <w:rFonts w:ascii="Calibri" w:eastAsia="Calibri" w:hAnsi="Calibri" w:cs="Calibri"/>
          <w:spacing w:val="2"/>
          <w:szCs w:val="22"/>
        </w:rPr>
        <w:t xml:space="preserve"> </w:t>
      </w:r>
      <w:r w:rsidRPr="00D45745">
        <w:rPr>
          <w:rFonts w:ascii="Calibri" w:eastAsia="Calibri" w:hAnsi="Calibri" w:cs="Calibri"/>
          <w:szCs w:val="22"/>
        </w:rPr>
        <w:t>year</w:t>
      </w:r>
      <w:r w:rsidRPr="00D45745">
        <w:rPr>
          <w:rFonts w:ascii="Calibri" w:eastAsia="Calibri" w:hAnsi="Calibri" w:cs="Calibri"/>
          <w:spacing w:val="1"/>
          <w:szCs w:val="22"/>
        </w:rPr>
        <w:t xml:space="preserve"> </w:t>
      </w:r>
      <w:r w:rsidRPr="00D45745">
        <w:rPr>
          <w:rFonts w:ascii="Calibri" w:eastAsia="Calibri" w:hAnsi="Calibri" w:cs="Calibri"/>
          <w:szCs w:val="22"/>
        </w:rPr>
        <w:t>their</w:t>
      </w:r>
      <w:r w:rsidRPr="00D45745">
        <w:rPr>
          <w:rFonts w:ascii="Calibri" w:eastAsia="Calibri" w:hAnsi="Calibri" w:cs="Calibri"/>
          <w:spacing w:val="2"/>
          <w:szCs w:val="22"/>
        </w:rPr>
        <w:t xml:space="preserve"> </w:t>
      </w:r>
      <w:r w:rsidRPr="00D45745">
        <w:rPr>
          <w:rFonts w:ascii="Calibri" w:eastAsia="Calibri" w:hAnsi="Calibri" w:cs="Calibri"/>
          <w:szCs w:val="22"/>
        </w:rPr>
        <w:t>fishing</w:t>
      </w:r>
      <w:r w:rsidRPr="00D45745">
        <w:rPr>
          <w:rFonts w:ascii="Calibri" w:eastAsia="Calibri" w:hAnsi="Calibri" w:cs="Calibri"/>
          <w:spacing w:val="1"/>
          <w:szCs w:val="22"/>
        </w:rPr>
        <w:t xml:space="preserve"> </w:t>
      </w:r>
      <w:r w:rsidRPr="00D45745">
        <w:rPr>
          <w:rFonts w:ascii="Calibri" w:eastAsia="Calibri" w:hAnsi="Calibri" w:cs="Calibri"/>
          <w:szCs w:val="22"/>
        </w:rPr>
        <w:t>effort</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&lt;30</w:t>
      </w:r>
      <w:r w:rsidRPr="00D45745">
        <w:rPr>
          <w:rFonts w:ascii="Calibri" w:eastAsia="Calibri" w:hAnsi="Calibri" w:cs="Calibri"/>
          <w:spacing w:val="1"/>
          <w:szCs w:val="22"/>
        </w:rPr>
        <w:t xml:space="preserve"> </w:t>
      </w:r>
      <w:r w:rsidRPr="00D45745">
        <w:rPr>
          <w:rFonts w:ascii="Calibri" w:eastAsia="Calibri" w:hAnsi="Calibri" w:cs="Calibri"/>
          <w:szCs w:val="22"/>
        </w:rPr>
        <w:t>kg</w:t>
      </w:r>
      <w:r w:rsidRPr="00D45745">
        <w:rPr>
          <w:rFonts w:ascii="Calibri" w:eastAsia="Calibri" w:hAnsi="Calibri" w:cs="Calibri"/>
          <w:spacing w:val="2"/>
          <w:szCs w:val="22"/>
        </w:rPr>
        <w:t xml:space="preserve"> </w:t>
      </w:r>
      <w:r w:rsidRPr="00D45745">
        <w:rPr>
          <w:rFonts w:ascii="Calibri" w:eastAsia="Calibri" w:hAnsi="Calibri" w:cs="Calibri"/>
          <w:spacing w:val="-5"/>
          <w:szCs w:val="22"/>
        </w:rPr>
        <w:t>and</w:t>
      </w:r>
      <w:r w:rsidRPr="00D45745">
        <w:rPr>
          <w:rFonts w:ascii="Calibri" w:eastAsia="MS Mincho" w:hAnsi="Calibri" w:cs="Calibri"/>
          <w:spacing w:val="-5"/>
          <w:szCs w:val="22"/>
          <w:lang w:eastAsia="ja-JP"/>
        </w:rPr>
        <w:t xml:space="preserve"> </w:t>
      </w:r>
      <w:r w:rsidRPr="00D45745">
        <w:rPr>
          <w:rFonts w:ascii="Calibri" w:eastAsia="Calibri" w:hAnsi="Calibri" w:cs="Calibri"/>
          <w:szCs w:val="22"/>
        </w:rPr>
        <w:t>&gt;=30</w:t>
      </w:r>
      <w:r w:rsidRPr="00D45745">
        <w:rPr>
          <w:rFonts w:ascii="Calibri" w:eastAsia="Calibri" w:hAnsi="Calibri" w:cs="Calibri"/>
          <w:spacing w:val="-13"/>
          <w:szCs w:val="22"/>
        </w:rPr>
        <w:t xml:space="preserve"> </w:t>
      </w:r>
      <w:r w:rsidRPr="00D45745">
        <w:rPr>
          <w:rFonts w:ascii="Calibri" w:eastAsia="Calibri" w:hAnsi="Calibri" w:cs="Calibri"/>
          <w:szCs w:val="22"/>
        </w:rPr>
        <w:t>kg</w:t>
      </w:r>
      <w:r w:rsidRPr="00D45745">
        <w:rPr>
          <w:rFonts w:ascii="Calibri" w:eastAsia="Calibri" w:hAnsi="Calibri" w:cs="Calibri"/>
          <w:spacing w:val="-12"/>
          <w:szCs w:val="22"/>
        </w:rPr>
        <w:t xml:space="preserve"> </w:t>
      </w:r>
      <w:r w:rsidRPr="00D45745">
        <w:rPr>
          <w:rFonts w:ascii="Calibri" w:eastAsia="Calibri" w:hAnsi="Calibri" w:cs="Calibri"/>
          <w:szCs w:val="22"/>
        </w:rPr>
        <w:t>catch</w:t>
      </w:r>
      <w:r w:rsidRPr="00D45745">
        <w:rPr>
          <w:rFonts w:ascii="Calibri" w:eastAsia="Calibri" w:hAnsi="Calibri" w:cs="Calibri"/>
          <w:spacing w:val="-13"/>
          <w:szCs w:val="22"/>
        </w:rPr>
        <w:t xml:space="preserve"> </w:t>
      </w:r>
      <w:r w:rsidRPr="00D45745">
        <w:rPr>
          <w:rFonts w:ascii="Calibri" w:eastAsia="Calibri" w:hAnsi="Calibri" w:cs="Calibri"/>
          <w:szCs w:val="22"/>
        </w:rPr>
        <w:t>levels,</w:t>
      </w:r>
      <w:r w:rsidRPr="00D45745">
        <w:rPr>
          <w:rFonts w:ascii="Calibri" w:eastAsia="Calibri" w:hAnsi="Calibri" w:cs="Calibri"/>
          <w:spacing w:val="-12"/>
          <w:szCs w:val="22"/>
        </w:rPr>
        <w:t xml:space="preserve"> </w:t>
      </w:r>
      <w:r w:rsidRPr="00D45745">
        <w:rPr>
          <w:rFonts w:ascii="Calibri" w:eastAsia="Calibri" w:hAnsi="Calibri" w:cs="Calibri"/>
          <w:szCs w:val="22"/>
        </w:rPr>
        <w:t>by</w:t>
      </w:r>
      <w:r w:rsidRPr="00D45745">
        <w:rPr>
          <w:rFonts w:ascii="Calibri" w:eastAsia="Calibri" w:hAnsi="Calibri" w:cs="Calibri"/>
          <w:spacing w:val="-12"/>
          <w:szCs w:val="22"/>
        </w:rPr>
        <w:t xml:space="preserve"> </w:t>
      </w:r>
      <w:r w:rsidRPr="00D45745">
        <w:rPr>
          <w:rFonts w:ascii="Calibri" w:eastAsia="Calibri" w:hAnsi="Calibri" w:cs="Calibri"/>
          <w:szCs w:val="22"/>
        </w:rPr>
        <w:t>fishery,</w:t>
      </w:r>
      <w:r w:rsidRPr="00D45745">
        <w:rPr>
          <w:rFonts w:ascii="Calibri" w:eastAsia="Calibri" w:hAnsi="Calibri" w:cs="Calibri"/>
          <w:spacing w:val="-11"/>
          <w:szCs w:val="22"/>
        </w:rPr>
        <w:t xml:space="preserve"> </w:t>
      </w:r>
      <w:r w:rsidRPr="00D45745">
        <w:rPr>
          <w:rFonts w:ascii="Calibri" w:eastAsia="Calibri" w:hAnsi="Calibri" w:cs="Calibri"/>
          <w:szCs w:val="22"/>
        </w:rPr>
        <w:t>for</w:t>
      </w:r>
      <w:r w:rsidRPr="00D45745">
        <w:rPr>
          <w:rFonts w:ascii="Calibri" w:eastAsia="Calibri" w:hAnsi="Calibri" w:cs="Calibri"/>
          <w:spacing w:val="-13"/>
          <w:szCs w:val="22"/>
        </w:rPr>
        <w:t xml:space="preserve"> </w:t>
      </w:r>
      <w:r w:rsidRPr="00D45745">
        <w:rPr>
          <w:rFonts w:ascii="Calibri" w:eastAsia="Calibri" w:hAnsi="Calibri" w:cs="Calibri"/>
          <w:szCs w:val="22"/>
        </w:rPr>
        <w:t>the</w:t>
      </w:r>
      <w:r w:rsidRPr="00D45745">
        <w:rPr>
          <w:rFonts w:ascii="Calibri" w:eastAsia="Calibri" w:hAnsi="Calibri" w:cs="Calibri"/>
          <w:spacing w:val="-11"/>
          <w:szCs w:val="22"/>
        </w:rPr>
        <w:t xml:space="preserve"> </w:t>
      </w:r>
      <w:r w:rsidRPr="00D45745">
        <w:rPr>
          <w:rFonts w:ascii="Calibri" w:eastAsia="Calibri" w:hAnsi="Calibri" w:cs="Calibri"/>
          <w:szCs w:val="22"/>
        </w:rPr>
        <w:t>previous</w:t>
      </w:r>
      <w:r w:rsidRPr="00D45745">
        <w:rPr>
          <w:rFonts w:ascii="Calibri" w:eastAsia="Calibri" w:hAnsi="Calibri" w:cs="Calibri"/>
          <w:spacing w:val="-11"/>
          <w:szCs w:val="22"/>
        </w:rPr>
        <w:t xml:space="preserve"> </w:t>
      </w:r>
      <w:r w:rsidRPr="00D45745">
        <w:rPr>
          <w:rFonts w:ascii="Calibri" w:eastAsia="Calibri" w:hAnsi="Calibri" w:cs="Calibri"/>
          <w:szCs w:val="22"/>
        </w:rPr>
        <w:t>3</w:t>
      </w:r>
      <w:r w:rsidRPr="00D45745">
        <w:rPr>
          <w:rFonts w:ascii="Calibri" w:eastAsia="Calibri" w:hAnsi="Calibri" w:cs="Calibri"/>
          <w:spacing w:val="-13"/>
          <w:szCs w:val="22"/>
        </w:rPr>
        <w:t xml:space="preserve"> </w:t>
      </w:r>
      <w:r w:rsidRPr="00D45745">
        <w:rPr>
          <w:rFonts w:ascii="Calibri" w:eastAsia="Calibri" w:hAnsi="Calibri" w:cs="Calibri"/>
          <w:szCs w:val="22"/>
        </w:rPr>
        <w:t>years,</w:t>
      </w:r>
      <w:r w:rsidRPr="00D45745">
        <w:rPr>
          <w:rFonts w:ascii="Calibri" w:eastAsia="Calibri" w:hAnsi="Calibri" w:cs="Calibri"/>
          <w:spacing w:val="-11"/>
          <w:szCs w:val="22"/>
        </w:rPr>
        <w:t xml:space="preserve"> </w:t>
      </w:r>
      <w:r w:rsidRPr="00D45745">
        <w:rPr>
          <w:rFonts w:ascii="Calibri" w:eastAsia="Calibri" w:hAnsi="Calibri" w:cs="Calibri"/>
          <w:szCs w:val="22"/>
        </w:rPr>
        <w:t>accounting</w:t>
      </w:r>
      <w:r w:rsidRPr="00D45745">
        <w:rPr>
          <w:rFonts w:ascii="Calibri" w:eastAsia="Calibri" w:hAnsi="Calibri" w:cs="Calibri"/>
          <w:spacing w:val="-12"/>
          <w:szCs w:val="22"/>
        </w:rPr>
        <w:t xml:space="preserve"> </w:t>
      </w:r>
      <w:r w:rsidRPr="00D45745">
        <w:rPr>
          <w:rFonts w:ascii="Calibri" w:eastAsia="Calibri" w:hAnsi="Calibri" w:cs="Calibri"/>
          <w:szCs w:val="22"/>
        </w:rPr>
        <w:t>for</w:t>
      </w:r>
      <w:r w:rsidRPr="00D45745">
        <w:rPr>
          <w:rFonts w:ascii="Calibri" w:eastAsia="Calibri" w:hAnsi="Calibri" w:cs="Calibri"/>
          <w:spacing w:val="-13"/>
          <w:szCs w:val="22"/>
        </w:rPr>
        <w:t xml:space="preserve"> </w:t>
      </w:r>
      <w:r w:rsidRPr="00D45745">
        <w:rPr>
          <w:rFonts w:ascii="Calibri" w:eastAsia="Calibri" w:hAnsi="Calibri" w:cs="Calibri"/>
          <w:szCs w:val="22"/>
        </w:rPr>
        <w:t>all</w:t>
      </w:r>
      <w:r w:rsidRPr="00D45745">
        <w:rPr>
          <w:rFonts w:ascii="Calibri" w:eastAsia="Calibri" w:hAnsi="Calibri" w:cs="Calibri"/>
          <w:spacing w:val="-12"/>
          <w:szCs w:val="22"/>
        </w:rPr>
        <w:t xml:space="preserve"> </w:t>
      </w:r>
      <w:r w:rsidRPr="00D45745">
        <w:rPr>
          <w:rFonts w:ascii="Calibri" w:eastAsia="Calibri" w:hAnsi="Calibri" w:cs="Calibri"/>
          <w:szCs w:val="22"/>
        </w:rPr>
        <w:t>catches,</w:t>
      </w:r>
      <w:r w:rsidRPr="00D45745">
        <w:rPr>
          <w:rFonts w:ascii="Calibri" w:eastAsia="Calibri" w:hAnsi="Calibri" w:cs="Calibri"/>
          <w:spacing w:val="-11"/>
          <w:szCs w:val="22"/>
        </w:rPr>
        <w:t xml:space="preserve"> </w:t>
      </w:r>
      <w:r w:rsidRPr="00D45745">
        <w:rPr>
          <w:rFonts w:ascii="Calibri" w:eastAsia="Calibri" w:hAnsi="Calibri" w:cs="Calibri"/>
          <w:szCs w:val="22"/>
        </w:rPr>
        <w:t>including</w:t>
      </w:r>
      <w:r w:rsidRPr="00D45745">
        <w:rPr>
          <w:rFonts w:ascii="Calibri" w:eastAsia="Calibri" w:hAnsi="Calibri" w:cs="Calibri"/>
          <w:spacing w:val="-12"/>
          <w:szCs w:val="22"/>
        </w:rPr>
        <w:t xml:space="preserve"> </w:t>
      </w:r>
      <w:r w:rsidRPr="00D45745">
        <w:rPr>
          <w:rFonts w:ascii="Calibri" w:eastAsia="Calibri" w:hAnsi="Calibri" w:cs="Calibri"/>
          <w:szCs w:val="22"/>
        </w:rPr>
        <w:t xml:space="preserve">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w:t>
      </w:r>
      <w:r w:rsidRPr="00D45745">
        <w:rPr>
          <w:rFonts w:ascii="Calibri" w:eastAsia="Calibri" w:hAnsi="Calibri" w:cs="Calibri"/>
          <w:spacing w:val="-2"/>
          <w:szCs w:val="22"/>
        </w:rPr>
        <w:t>Committee.</w:t>
      </w:r>
    </w:p>
    <w:p w14:paraId="574567FA" w14:textId="77777777" w:rsidR="00D45745" w:rsidRPr="00D45745" w:rsidRDefault="00D45745" w:rsidP="001A767A">
      <w:pPr>
        <w:widowControl w:val="0"/>
        <w:numPr>
          <w:ilvl w:val="0"/>
          <w:numId w:val="43"/>
        </w:numPr>
        <w:tabs>
          <w:tab w:val="left" w:pos="720"/>
        </w:tabs>
        <w:autoSpaceDE w:val="0"/>
        <w:autoSpaceDN w:val="0"/>
        <w:spacing w:before="120" w:after="0"/>
        <w:ind w:right="412"/>
        <w:jc w:val="left"/>
        <w:rPr>
          <w:rFonts w:ascii="Segoe UI" w:eastAsia="Calibri" w:hAnsi="Calibri" w:cs="Calibri"/>
          <w:szCs w:val="22"/>
        </w:rPr>
      </w:pPr>
      <w:ins w:id="331" w:author="Author">
        <w:r w:rsidRPr="00D45745">
          <w:rPr>
            <w:rFonts w:ascii="Calibri" w:eastAsia="Calibri" w:hAnsi="Calibri" w:cs="Calibri"/>
            <w:noProof/>
            <w:szCs w:val="22"/>
          </w:rPr>
          <mc:AlternateContent>
            <mc:Choice Requires="wps">
              <w:drawing>
                <wp:anchor distT="0" distB="0" distL="114300" distR="114300" simplePos="0" relativeHeight="251660288" behindDoc="0" locked="0" layoutInCell="1" allowOverlap="1" wp14:anchorId="06CABB97" wp14:editId="2A8B38D8">
                  <wp:simplePos x="0" y="0"/>
                  <wp:positionH relativeFrom="column">
                    <wp:posOffset>206932</wp:posOffset>
                  </wp:positionH>
                  <wp:positionV relativeFrom="paragraph">
                    <wp:posOffset>61141</wp:posOffset>
                  </wp:positionV>
                  <wp:extent cx="111760" cy="623425"/>
                  <wp:effectExtent l="0" t="0" r="21590" b="24765"/>
                  <wp:wrapNone/>
                  <wp:docPr id="81892828" name="フリーフォーム: 図形 8"/>
                  <wp:cNvGraphicFramePr/>
                  <a:graphic xmlns:a="http://schemas.openxmlformats.org/drawingml/2006/main">
                    <a:graphicData uri="http://schemas.microsoft.com/office/word/2010/wordprocessingShape">
                      <wps:wsp>
                        <wps:cNvSpPr/>
                        <wps:spPr>
                          <a:xfrm>
                            <a:off x="0" y="0"/>
                            <a:ext cx="111760" cy="623425"/>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0F933" id="フリーフォーム: 図形 8" o:spid="_x0000_s1026" style="position:absolute;margin-left:16.3pt;margin-top:4.8pt;width:8.8pt;height:4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" path="m172016,2127564l,2127564,,,172016,e" filled="f" strokecolor="red" strokeweight="1pt">
                  <v:path arrowok="t" o:connecttype="custom" o:connectlocs="111760,623425;0,623425;0,0;111760,0" o:connectangles="0,0,0,0"/>
                </v:shape>
              </w:pict>
            </mc:Fallback>
          </mc:AlternateContent>
        </w:r>
        <w:r w:rsidRPr="00D45745">
          <w:rPr>
            <w:rFonts w:ascii="Calibri" w:eastAsia="Calibri" w:hAnsi="Calibri" w:cs="Calibri"/>
            <w:noProof/>
            <w:szCs w:val="22"/>
          </w:rPr>
          <mc:AlternateContent>
            <mc:Choice Requires="wps">
              <w:drawing>
                <wp:anchor distT="0" distB="0" distL="114300" distR="114300" simplePos="0" relativeHeight="251662336" behindDoc="0" locked="0" layoutInCell="1" allowOverlap="1" wp14:anchorId="3A1077A8" wp14:editId="24CB42EC">
                  <wp:simplePos x="0" y="0"/>
                  <wp:positionH relativeFrom="column">
                    <wp:posOffset>6135364</wp:posOffset>
                  </wp:positionH>
                  <wp:positionV relativeFrom="paragraph">
                    <wp:posOffset>91477</wp:posOffset>
                  </wp:positionV>
                  <wp:extent cx="112196" cy="593710"/>
                  <wp:effectExtent l="0" t="0" r="21590" b="16510"/>
                  <wp:wrapNone/>
                  <wp:docPr id="1267325556" name="フリーフォーム: 図形 8"/>
                  <wp:cNvGraphicFramePr/>
                  <a:graphic xmlns:a="http://schemas.openxmlformats.org/drawingml/2006/main">
                    <a:graphicData uri="http://schemas.microsoft.com/office/word/2010/wordprocessingShape">
                      <wps:wsp>
                        <wps:cNvSpPr/>
                        <wps:spPr>
                          <a:xfrm flipH="1">
                            <a:off x="0" y="0"/>
                            <a:ext cx="112196" cy="593710"/>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D1729" id="フリーフォーム: 図形 8" o:spid="_x0000_s1026" style="position:absolute;margin-left:483.1pt;margin-top:7.2pt;width:8.85pt;height:46.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" path="m172016,2127564l,2127564,,,172016,e" filled="f" strokecolor="red" strokeweight="1pt">
                  <v:path arrowok="t" o:connecttype="custom" o:connectlocs="112196,593710;0,593710;0,0;112196,0" o:connectangles="0,0,0,0"/>
                </v:shape>
              </w:pict>
            </mc:Fallback>
          </mc:AlternateContent>
        </w:r>
      </w:ins>
      <w:r w:rsidRPr="00D45745">
        <w:rPr>
          <w:rFonts w:ascii="Calibri" w:eastAsia="Calibri" w:hAnsi="Calibri" w:cs="Calibri"/>
          <w:szCs w:val="22"/>
        </w:rPr>
        <w:t>CCMs shall intensify cooperation for effective implementation of this CMM, including juvenile catch reduction.</w:t>
      </w:r>
      <w:r w:rsidRPr="00D45745">
        <w:rPr>
          <w:rFonts w:ascii="Calibri" w:eastAsia="Calibri" w:hAnsi="Calibri" w:cs="Calibri"/>
          <w:spacing w:val="40"/>
          <w:szCs w:val="22"/>
        </w:rPr>
        <w:t xml:space="preserve"> </w:t>
      </w:r>
      <w:r w:rsidRPr="00D45745">
        <w:rPr>
          <w:rFonts w:ascii="Calibri" w:eastAsia="Calibri" w:hAnsi="Calibri" w:cs="Calibri"/>
          <w:szCs w:val="22"/>
        </w:rPr>
        <w:t>For this purpose, CCMs will make every effort to prevent their catch of age-0 fish (less than 2kg) from increasing beyond their 50% of 2002-2004 levels.</w:t>
      </w:r>
    </w:p>
    <w:p w14:paraId="1CB2CA1F" w14:textId="77777777" w:rsidR="00D45745" w:rsidRPr="00D45745" w:rsidRDefault="00D45745" w:rsidP="001A767A">
      <w:pPr>
        <w:widowControl w:val="0"/>
        <w:numPr>
          <w:ilvl w:val="0"/>
          <w:numId w:val="43"/>
        </w:numPr>
        <w:tabs>
          <w:tab w:val="left" w:pos="718"/>
          <w:tab w:val="left" w:pos="720"/>
        </w:tabs>
        <w:autoSpaceDE w:val="0"/>
        <w:autoSpaceDN w:val="0"/>
        <w:spacing w:before="119" w:after="0"/>
        <w:ind w:right="419"/>
        <w:jc w:val="left"/>
        <w:rPr>
          <w:rFonts w:ascii="Calibri" w:eastAsia="Calibri" w:hAnsi="Calibri" w:cs="Calibri"/>
          <w:szCs w:val="22"/>
        </w:rPr>
      </w:pPr>
      <w:r w:rsidRPr="00D45745">
        <w:rPr>
          <w:rFonts w:ascii="Calibri" w:eastAsia="Calibri" w:hAnsi="Calibri" w:cs="Calibri"/>
          <w:szCs w:val="22"/>
        </w:rPr>
        <w:t>CCMs, in particular those catching juvenile Pacific bluefin tuna, shall take measures to monitor and obtain prompt results of recruitment of juveniles each year.</w:t>
      </w:r>
    </w:p>
    <w:p w14:paraId="1200DB1C" w14:textId="77777777" w:rsidR="00D45745" w:rsidRPr="00D45745" w:rsidRDefault="00D45745" w:rsidP="001A767A">
      <w:pPr>
        <w:widowControl w:val="0"/>
        <w:numPr>
          <w:ilvl w:val="0"/>
          <w:numId w:val="43"/>
        </w:numPr>
        <w:tabs>
          <w:tab w:val="left" w:pos="718"/>
          <w:tab w:val="left" w:pos="720"/>
        </w:tabs>
        <w:autoSpaceDE w:val="0"/>
        <w:autoSpaceDN w:val="0"/>
        <w:spacing w:before="120" w:after="0"/>
        <w:ind w:right="415"/>
        <w:jc w:val="left"/>
        <w:rPr>
          <w:rFonts w:ascii="Calibri" w:eastAsia="Calibri" w:hAnsi="Calibri" w:cs="Calibri"/>
          <w:szCs w:val="22"/>
        </w:rPr>
      </w:pPr>
      <w:r w:rsidRPr="00D45745">
        <w:rPr>
          <w:rFonts w:ascii="Calibri" w:eastAsia="Calibri" w:hAnsi="Calibri" w:cs="Calibri"/>
          <w:szCs w:val="22"/>
        </w:rPr>
        <w:t>Consistent</w:t>
      </w:r>
      <w:r w:rsidRPr="00D45745">
        <w:rPr>
          <w:rFonts w:ascii="Calibri" w:eastAsia="Calibri" w:hAnsi="Calibri" w:cs="Calibri"/>
          <w:spacing w:val="-13"/>
          <w:szCs w:val="22"/>
        </w:rPr>
        <w:t xml:space="preserve"> </w:t>
      </w:r>
      <w:r w:rsidRPr="00D45745">
        <w:rPr>
          <w:rFonts w:ascii="Calibri" w:eastAsia="Calibri" w:hAnsi="Calibri" w:cs="Calibri"/>
          <w:szCs w:val="22"/>
        </w:rPr>
        <w:t>with</w:t>
      </w:r>
      <w:r w:rsidRPr="00D45745">
        <w:rPr>
          <w:rFonts w:ascii="Calibri" w:eastAsia="Calibri" w:hAnsi="Calibri" w:cs="Calibri"/>
          <w:spacing w:val="-10"/>
          <w:szCs w:val="22"/>
        </w:rPr>
        <w:t xml:space="preserve"> </w:t>
      </w:r>
      <w:r w:rsidRPr="00D45745">
        <w:rPr>
          <w:rFonts w:ascii="Calibri" w:eastAsia="Calibri" w:hAnsi="Calibri" w:cs="Calibri"/>
          <w:szCs w:val="22"/>
        </w:rPr>
        <w:t>their</w:t>
      </w:r>
      <w:r w:rsidRPr="00D45745">
        <w:rPr>
          <w:rFonts w:ascii="Calibri" w:eastAsia="Calibri" w:hAnsi="Calibri" w:cs="Calibri"/>
          <w:spacing w:val="-10"/>
          <w:szCs w:val="22"/>
        </w:rPr>
        <w:t xml:space="preserve"> </w:t>
      </w:r>
      <w:r w:rsidRPr="00D45745">
        <w:rPr>
          <w:rFonts w:ascii="Calibri" w:eastAsia="Calibri" w:hAnsi="Calibri" w:cs="Calibri"/>
          <w:szCs w:val="22"/>
        </w:rPr>
        <w:t>rights</w:t>
      </w:r>
      <w:r w:rsidRPr="00D45745">
        <w:rPr>
          <w:rFonts w:ascii="Calibri" w:eastAsia="Calibri" w:hAnsi="Calibri" w:cs="Calibri"/>
          <w:spacing w:val="-13"/>
          <w:szCs w:val="22"/>
        </w:rPr>
        <w:t xml:space="preserve"> </w:t>
      </w:r>
      <w:r w:rsidRPr="00D45745">
        <w:rPr>
          <w:rFonts w:ascii="Calibri" w:eastAsia="Calibri" w:hAnsi="Calibri" w:cs="Calibri"/>
          <w:szCs w:val="22"/>
        </w:rPr>
        <w:t>and</w:t>
      </w:r>
      <w:r w:rsidRPr="00D45745">
        <w:rPr>
          <w:rFonts w:ascii="Calibri" w:eastAsia="Calibri" w:hAnsi="Calibri" w:cs="Calibri"/>
          <w:spacing w:val="-10"/>
          <w:szCs w:val="22"/>
        </w:rPr>
        <w:t xml:space="preserve"> </w:t>
      </w:r>
      <w:r w:rsidRPr="00D45745">
        <w:rPr>
          <w:rFonts w:ascii="Calibri" w:eastAsia="Calibri" w:hAnsi="Calibri" w:cs="Calibri"/>
          <w:szCs w:val="22"/>
        </w:rPr>
        <w:t>obligations</w:t>
      </w:r>
      <w:r w:rsidRPr="00D45745">
        <w:rPr>
          <w:rFonts w:ascii="Calibri" w:eastAsia="Calibri" w:hAnsi="Calibri" w:cs="Calibri"/>
          <w:spacing w:val="-12"/>
          <w:szCs w:val="22"/>
        </w:rPr>
        <w:t xml:space="preserve"> </w:t>
      </w:r>
      <w:r w:rsidRPr="00D45745">
        <w:rPr>
          <w:rFonts w:ascii="Calibri" w:eastAsia="Calibri" w:hAnsi="Calibri" w:cs="Calibri"/>
          <w:szCs w:val="22"/>
        </w:rPr>
        <w:t>under</w:t>
      </w:r>
      <w:r w:rsidRPr="00D45745">
        <w:rPr>
          <w:rFonts w:ascii="Calibri" w:eastAsia="Calibri" w:hAnsi="Calibri" w:cs="Calibri"/>
          <w:spacing w:val="-10"/>
          <w:szCs w:val="22"/>
        </w:rPr>
        <w:t xml:space="preserve"> </w:t>
      </w:r>
      <w:r w:rsidRPr="00D45745">
        <w:rPr>
          <w:rFonts w:ascii="Calibri" w:eastAsia="Calibri" w:hAnsi="Calibri" w:cs="Calibri"/>
          <w:szCs w:val="22"/>
        </w:rPr>
        <w:t>international</w:t>
      </w:r>
      <w:r w:rsidRPr="00D45745">
        <w:rPr>
          <w:rFonts w:ascii="Calibri" w:eastAsia="Calibri" w:hAnsi="Calibri" w:cs="Calibri"/>
          <w:spacing w:val="-10"/>
          <w:szCs w:val="22"/>
        </w:rPr>
        <w:t xml:space="preserve"> </w:t>
      </w:r>
      <w:r w:rsidRPr="00D45745">
        <w:rPr>
          <w:rFonts w:ascii="Calibri" w:eastAsia="Calibri" w:hAnsi="Calibri" w:cs="Calibri"/>
          <w:szCs w:val="22"/>
        </w:rPr>
        <w:t>law,</w:t>
      </w:r>
      <w:r w:rsidRPr="00D45745">
        <w:rPr>
          <w:rFonts w:ascii="Calibri" w:eastAsia="Calibri" w:hAnsi="Calibri" w:cs="Calibri"/>
          <w:spacing w:val="-9"/>
          <w:szCs w:val="22"/>
        </w:rPr>
        <w:t xml:space="preserve"> </w:t>
      </w:r>
      <w:r w:rsidRPr="00D45745">
        <w:rPr>
          <w:rFonts w:ascii="Calibri" w:eastAsia="Calibri" w:hAnsi="Calibri" w:cs="Calibri"/>
          <w:szCs w:val="22"/>
        </w:rPr>
        <w:t>and</w:t>
      </w:r>
      <w:r w:rsidRPr="00D45745">
        <w:rPr>
          <w:rFonts w:ascii="Calibri" w:eastAsia="Calibri" w:hAnsi="Calibri" w:cs="Calibri"/>
          <w:spacing w:val="-13"/>
          <w:szCs w:val="22"/>
        </w:rPr>
        <w:t xml:space="preserve"> </w:t>
      </w:r>
      <w:r w:rsidRPr="00D45745">
        <w:rPr>
          <w:rFonts w:ascii="Calibri" w:eastAsia="Calibri" w:hAnsi="Calibri" w:cs="Calibri"/>
          <w:szCs w:val="22"/>
        </w:rPr>
        <w:t>in</w:t>
      </w:r>
      <w:r w:rsidRPr="00D45745">
        <w:rPr>
          <w:rFonts w:ascii="Calibri" w:eastAsia="Calibri" w:hAnsi="Calibri" w:cs="Calibri"/>
          <w:spacing w:val="-10"/>
          <w:szCs w:val="22"/>
        </w:rPr>
        <w:t xml:space="preserve"> </w:t>
      </w:r>
      <w:r w:rsidRPr="00D45745">
        <w:rPr>
          <w:rFonts w:ascii="Calibri" w:eastAsia="Calibri" w:hAnsi="Calibri" w:cs="Calibri"/>
          <w:szCs w:val="22"/>
        </w:rPr>
        <w:t>accordance</w:t>
      </w:r>
      <w:r w:rsidRPr="00D45745">
        <w:rPr>
          <w:rFonts w:ascii="Calibri" w:eastAsia="Calibri" w:hAnsi="Calibri" w:cs="Calibri"/>
          <w:spacing w:val="-9"/>
          <w:szCs w:val="22"/>
        </w:rPr>
        <w:t xml:space="preserve"> </w:t>
      </w:r>
      <w:r w:rsidRPr="00D45745">
        <w:rPr>
          <w:rFonts w:ascii="Calibri" w:eastAsia="Calibri" w:hAnsi="Calibri" w:cs="Calibri"/>
          <w:szCs w:val="22"/>
        </w:rPr>
        <w:t>with</w:t>
      </w:r>
      <w:r w:rsidRPr="00D45745">
        <w:rPr>
          <w:rFonts w:ascii="Calibri" w:eastAsia="Calibri" w:hAnsi="Calibri" w:cs="Calibri"/>
          <w:spacing w:val="-10"/>
          <w:szCs w:val="22"/>
        </w:rPr>
        <w:t xml:space="preserve"> </w:t>
      </w:r>
      <w:r w:rsidRPr="00D45745">
        <w:rPr>
          <w:rFonts w:ascii="Calibri" w:eastAsia="Calibri" w:hAnsi="Calibri" w:cs="Calibri"/>
          <w:szCs w:val="22"/>
        </w:rPr>
        <w:t>domestic laws</w:t>
      </w:r>
      <w:r w:rsidRPr="00D45745">
        <w:rPr>
          <w:rFonts w:ascii="Calibri" w:eastAsia="Calibri" w:hAnsi="Calibri" w:cs="Calibri"/>
          <w:spacing w:val="40"/>
          <w:szCs w:val="22"/>
        </w:rPr>
        <w:t xml:space="preserve"> </w:t>
      </w:r>
      <w:r w:rsidRPr="00D45745">
        <w:rPr>
          <w:rFonts w:ascii="Calibri" w:eastAsia="Calibri" w:hAnsi="Calibri" w:cs="Calibri"/>
          <w:szCs w:val="22"/>
        </w:rPr>
        <w:t>and</w:t>
      </w:r>
      <w:r w:rsidRPr="00D45745">
        <w:rPr>
          <w:rFonts w:ascii="Calibri" w:eastAsia="Calibri" w:hAnsi="Calibri" w:cs="Calibri"/>
          <w:spacing w:val="40"/>
          <w:szCs w:val="22"/>
        </w:rPr>
        <w:t xml:space="preserve"> </w:t>
      </w:r>
      <w:r w:rsidRPr="00D45745">
        <w:rPr>
          <w:rFonts w:ascii="Calibri" w:eastAsia="Calibri" w:hAnsi="Calibri" w:cs="Calibri"/>
          <w:szCs w:val="22"/>
        </w:rPr>
        <w:t>regulations,</w:t>
      </w:r>
      <w:r w:rsidRPr="00D45745">
        <w:rPr>
          <w:rFonts w:ascii="Calibri" w:eastAsia="Calibri" w:hAnsi="Calibri" w:cs="Calibri"/>
          <w:spacing w:val="40"/>
          <w:szCs w:val="22"/>
        </w:rPr>
        <w:t xml:space="preserve"> </w:t>
      </w:r>
      <w:r w:rsidRPr="00D45745">
        <w:rPr>
          <w:rFonts w:ascii="Calibri" w:eastAsia="Calibri" w:hAnsi="Calibri" w:cs="Calibri"/>
          <w:szCs w:val="22"/>
        </w:rPr>
        <w:t>CCMs</w:t>
      </w:r>
      <w:r w:rsidRPr="00D45745">
        <w:rPr>
          <w:rFonts w:ascii="Calibri" w:eastAsia="Calibri" w:hAnsi="Calibri" w:cs="Calibri"/>
          <w:spacing w:val="40"/>
          <w:szCs w:val="22"/>
        </w:rPr>
        <w:t xml:space="preserve"> </w:t>
      </w:r>
      <w:r w:rsidRPr="00D45745">
        <w:rPr>
          <w:rFonts w:ascii="Calibri" w:eastAsia="Calibri" w:hAnsi="Calibri" w:cs="Calibri"/>
          <w:szCs w:val="22"/>
        </w:rPr>
        <w:t>shall,</w:t>
      </w:r>
      <w:r w:rsidRPr="00D45745">
        <w:rPr>
          <w:rFonts w:ascii="Calibri" w:eastAsia="Calibri" w:hAnsi="Calibri" w:cs="Calibri"/>
          <w:spacing w:val="40"/>
          <w:szCs w:val="22"/>
        </w:rPr>
        <w:t xml:space="preserve"> </w:t>
      </w:r>
      <w:r w:rsidRPr="00D45745">
        <w:rPr>
          <w:rFonts w:ascii="Calibri" w:eastAsia="Calibri" w:hAnsi="Calibri" w:cs="Calibri"/>
          <w:szCs w:val="22"/>
        </w:rPr>
        <w:t>to</w:t>
      </w:r>
      <w:r w:rsidRPr="00D45745">
        <w:rPr>
          <w:rFonts w:ascii="Calibri" w:eastAsia="Calibri" w:hAnsi="Calibri" w:cs="Calibri"/>
          <w:spacing w:val="40"/>
          <w:szCs w:val="22"/>
        </w:rPr>
        <w:t xml:space="preserve"> </w:t>
      </w:r>
      <w:r w:rsidRPr="00D45745">
        <w:rPr>
          <w:rFonts w:ascii="Calibri" w:eastAsia="Calibri" w:hAnsi="Calibri" w:cs="Calibri"/>
          <w:szCs w:val="22"/>
        </w:rPr>
        <w:t>the</w:t>
      </w:r>
      <w:r w:rsidRPr="00D45745">
        <w:rPr>
          <w:rFonts w:ascii="Calibri" w:eastAsia="Calibri" w:hAnsi="Calibri" w:cs="Calibri"/>
          <w:spacing w:val="40"/>
          <w:szCs w:val="22"/>
        </w:rPr>
        <w:t xml:space="preserve"> </w:t>
      </w:r>
      <w:r w:rsidRPr="00D45745">
        <w:rPr>
          <w:rFonts w:ascii="Calibri" w:eastAsia="Calibri" w:hAnsi="Calibri" w:cs="Calibri"/>
          <w:szCs w:val="22"/>
        </w:rPr>
        <w:t>extent</w:t>
      </w:r>
      <w:r w:rsidRPr="00D45745">
        <w:rPr>
          <w:rFonts w:ascii="Calibri" w:eastAsia="Calibri" w:hAnsi="Calibri" w:cs="Calibri"/>
          <w:spacing w:val="40"/>
          <w:szCs w:val="22"/>
        </w:rPr>
        <w:t xml:space="preserve"> </w:t>
      </w:r>
      <w:r w:rsidRPr="00D45745">
        <w:rPr>
          <w:rFonts w:ascii="Calibri" w:eastAsia="Calibri" w:hAnsi="Calibri" w:cs="Calibri"/>
          <w:szCs w:val="22"/>
        </w:rPr>
        <w:t>possible,</w:t>
      </w:r>
      <w:r w:rsidRPr="00D45745">
        <w:rPr>
          <w:rFonts w:ascii="Calibri" w:eastAsia="Calibri" w:hAnsi="Calibri" w:cs="Calibri"/>
          <w:spacing w:val="40"/>
          <w:szCs w:val="22"/>
        </w:rPr>
        <w:t xml:space="preserve"> </w:t>
      </w:r>
      <w:r w:rsidRPr="00D45745">
        <w:rPr>
          <w:rFonts w:ascii="Calibri" w:eastAsia="Calibri" w:hAnsi="Calibri" w:cs="Calibri"/>
          <w:szCs w:val="22"/>
        </w:rPr>
        <w:t>take</w:t>
      </w:r>
      <w:r w:rsidRPr="00D45745">
        <w:rPr>
          <w:rFonts w:ascii="Calibri" w:eastAsia="Calibri" w:hAnsi="Calibri" w:cs="Calibri"/>
          <w:spacing w:val="40"/>
          <w:szCs w:val="22"/>
        </w:rPr>
        <w:t xml:space="preserve"> </w:t>
      </w:r>
      <w:r w:rsidRPr="00D45745">
        <w:rPr>
          <w:rFonts w:ascii="Calibri" w:eastAsia="Calibri" w:hAnsi="Calibri" w:cs="Calibri"/>
          <w:szCs w:val="22"/>
        </w:rPr>
        <w:t>measures</w:t>
      </w:r>
      <w:r w:rsidRPr="00D45745">
        <w:rPr>
          <w:rFonts w:ascii="Calibri" w:eastAsia="Calibri" w:hAnsi="Calibri" w:cs="Calibri"/>
          <w:spacing w:val="40"/>
          <w:szCs w:val="22"/>
        </w:rPr>
        <w:t xml:space="preserve"> </w:t>
      </w:r>
      <w:r w:rsidRPr="00D45745">
        <w:rPr>
          <w:rFonts w:ascii="Calibri" w:eastAsia="Calibri" w:hAnsi="Calibri" w:cs="Calibri"/>
          <w:szCs w:val="22"/>
        </w:rPr>
        <w:t>necessary</w:t>
      </w:r>
      <w:r w:rsidRPr="00D45745">
        <w:rPr>
          <w:rFonts w:ascii="Calibri" w:eastAsia="Calibri" w:hAnsi="Calibri" w:cs="Calibri"/>
          <w:spacing w:val="40"/>
          <w:szCs w:val="22"/>
        </w:rPr>
        <w:t xml:space="preserve"> </w:t>
      </w:r>
      <w:r w:rsidRPr="00D45745">
        <w:rPr>
          <w:rFonts w:ascii="Calibri" w:eastAsia="Calibri" w:hAnsi="Calibri" w:cs="Calibri"/>
          <w:szCs w:val="22"/>
        </w:rPr>
        <w:t>to</w:t>
      </w:r>
      <w:r w:rsidRPr="00D45745">
        <w:rPr>
          <w:rFonts w:ascii="Calibri" w:eastAsia="Calibri" w:hAnsi="Calibri" w:cs="Calibri"/>
          <w:spacing w:val="40"/>
          <w:szCs w:val="22"/>
        </w:rPr>
        <w:t xml:space="preserve"> </w:t>
      </w:r>
      <w:r w:rsidRPr="00D45745">
        <w:rPr>
          <w:rFonts w:ascii="Calibri" w:eastAsia="Calibri" w:hAnsi="Calibri" w:cs="Calibri"/>
          <w:szCs w:val="22"/>
        </w:rPr>
        <w:t>prevent</w:t>
      </w:r>
      <w:bookmarkStart w:id="332" w:name="_bookmark2"/>
      <w:bookmarkEnd w:id="332"/>
      <w:r w:rsidRPr="00D45745">
        <w:rPr>
          <w:rFonts w:ascii="Calibri" w:eastAsia="MS Mincho" w:hAnsi="Calibri" w:cs="Calibri"/>
          <w:szCs w:val="22"/>
          <w:lang w:eastAsia="ja-JP"/>
        </w:rPr>
        <w:t xml:space="preserve"> </w:t>
      </w:r>
      <w:r w:rsidRPr="00D45745">
        <w:rPr>
          <w:rFonts w:ascii="Calibri" w:eastAsia="Calibri" w:hAnsi="Calibri" w:cs="Calibri"/>
          <w:szCs w:val="22"/>
        </w:rPr>
        <w:lastRenderedPageBreak/>
        <w:t xml:space="preserve">commercial transaction of Pacific bluefin tuna and its products that undermine the effectiveness of this CMM, especially measures prescribed in the paragraph 3 above. CCMs shall cooperate for this </w:t>
      </w:r>
      <w:r w:rsidRPr="00D45745">
        <w:rPr>
          <w:rFonts w:ascii="Calibri" w:eastAsia="Calibri" w:hAnsi="Calibri" w:cs="Calibri"/>
          <w:spacing w:val="-2"/>
          <w:szCs w:val="22"/>
        </w:rPr>
        <w:t>purpose.</w:t>
      </w:r>
    </w:p>
    <w:p w14:paraId="45E27E77" w14:textId="77777777" w:rsidR="00D45745" w:rsidRPr="00D45745" w:rsidRDefault="00D45745" w:rsidP="001A767A">
      <w:pPr>
        <w:widowControl w:val="0"/>
        <w:numPr>
          <w:ilvl w:val="0"/>
          <w:numId w:val="43"/>
        </w:numPr>
        <w:tabs>
          <w:tab w:val="left" w:pos="718"/>
          <w:tab w:val="left" w:pos="720"/>
        </w:tabs>
        <w:autoSpaceDE w:val="0"/>
        <w:autoSpaceDN w:val="0"/>
        <w:spacing w:before="121" w:after="0"/>
        <w:ind w:right="419"/>
        <w:jc w:val="left"/>
        <w:rPr>
          <w:rFonts w:ascii="Calibri" w:eastAsia="Calibri" w:hAnsi="Calibri" w:cs="Calibri"/>
          <w:szCs w:val="22"/>
        </w:rPr>
      </w:pPr>
      <w:r w:rsidRPr="00D45745">
        <w:rPr>
          <w:rFonts w:ascii="Calibri" w:eastAsia="Calibri" w:hAnsi="Calibri" w:cs="Calibri"/>
          <w:szCs w:val="22"/>
        </w:rPr>
        <w:t xml:space="preserve">CCMs shall cooperate to establish a catch documentation scheme (CDS) to be applied to Pacific bluefin tuna in accordance with the </w:t>
      </w:r>
      <w:r w:rsidRPr="00D45745">
        <w:rPr>
          <w:rFonts w:ascii="Calibri" w:eastAsia="Calibri" w:hAnsi="Calibri" w:cs="Calibri"/>
          <w:b/>
          <w:szCs w:val="22"/>
        </w:rPr>
        <w:t xml:space="preserve">Attachment </w:t>
      </w:r>
      <w:r w:rsidRPr="00D45745">
        <w:rPr>
          <w:rFonts w:ascii="Calibri" w:eastAsia="Calibri" w:hAnsi="Calibri" w:cs="Calibri"/>
          <w:szCs w:val="22"/>
        </w:rPr>
        <w:t>of this CMM.</w:t>
      </w:r>
    </w:p>
    <w:p w14:paraId="1D1A650A" w14:textId="77777777" w:rsidR="00D45745" w:rsidRPr="00D45745" w:rsidRDefault="00D45745" w:rsidP="001A767A">
      <w:pPr>
        <w:widowControl w:val="0"/>
        <w:numPr>
          <w:ilvl w:val="0"/>
          <w:numId w:val="43"/>
        </w:numPr>
        <w:tabs>
          <w:tab w:val="left" w:pos="718"/>
          <w:tab w:val="left" w:pos="720"/>
        </w:tabs>
        <w:autoSpaceDE w:val="0"/>
        <w:autoSpaceDN w:val="0"/>
        <w:spacing w:before="118" w:after="0"/>
        <w:ind w:right="418"/>
        <w:jc w:val="left"/>
        <w:rPr>
          <w:rFonts w:ascii="Calibri" w:eastAsia="Calibri" w:hAnsi="Calibri" w:cs="Calibri"/>
          <w:szCs w:val="22"/>
        </w:rPr>
      </w:pPr>
      <w:r w:rsidRPr="00D45745">
        <w:rPr>
          <w:rFonts w:ascii="Calibri" w:eastAsia="Calibri" w:hAnsi="Calibri" w:cs="Calibri"/>
          <w:szCs w:val="22"/>
        </w:rPr>
        <w:t>CCMs shall also take measures necessary to strengthen monitoring and data collecting system for Pacific bluefin tuna fisheries and farming in order to improve the data quality and timeliness of all the data reporting.</w:t>
      </w:r>
    </w:p>
    <w:p w14:paraId="18A2E0E4" w14:textId="77777777" w:rsidR="00D45745" w:rsidRPr="00D45745" w:rsidRDefault="00D45745" w:rsidP="001A767A">
      <w:pPr>
        <w:widowControl w:val="0"/>
        <w:numPr>
          <w:ilvl w:val="0"/>
          <w:numId w:val="43"/>
        </w:numPr>
        <w:tabs>
          <w:tab w:val="left" w:pos="720"/>
        </w:tabs>
        <w:autoSpaceDE w:val="0"/>
        <w:autoSpaceDN w:val="0"/>
        <w:spacing w:before="121" w:after="0"/>
        <w:ind w:right="413"/>
        <w:jc w:val="left"/>
        <w:rPr>
          <w:rFonts w:ascii="Segoe UI" w:eastAsia="Calibri" w:hAnsi="Calibri" w:cs="Calibri"/>
          <w:szCs w:val="22"/>
        </w:rPr>
      </w:pPr>
      <w:r w:rsidRPr="00D45745">
        <w:rPr>
          <w:rFonts w:ascii="Calibri" w:eastAsia="Calibri" w:hAnsi="Calibri" w:cs="Calibri"/>
          <w:szCs w:val="22"/>
        </w:rPr>
        <w:t>CCMs shall report to the Executive Director by 15 June annually measures they used to implement paragraphs</w:t>
      </w:r>
      <w:r w:rsidRPr="00D45745">
        <w:rPr>
          <w:rFonts w:ascii="Calibri" w:eastAsia="Calibri" w:hAnsi="Calibri" w:cs="Calibri"/>
          <w:spacing w:val="-1"/>
          <w:szCs w:val="22"/>
        </w:rPr>
        <w:t xml:space="preserve"> </w:t>
      </w:r>
      <w:r w:rsidRPr="00D45745">
        <w:rPr>
          <w:rFonts w:ascii="Calibri" w:eastAsia="Calibri" w:hAnsi="Calibri" w:cs="Calibri"/>
          <w:szCs w:val="22"/>
        </w:rPr>
        <w:t>2,</w:t>
      </w:r>
      <w:r w:rsidRPr="00D45745">
        <w:rPr>
          <w:rFonts w:ascii="Calibri" w:eastAsia="Calibri" w:hAnsi="Calibri" w:cs="Calibri"/>
          <w:spacing w:val="-4"/>
          <w:szCs w:val="22"/>
        </w:rPr>
        <w:t xml:space="preserve"> </w:t>
      </w:r>
      <w:r w:rsidRPr="00D45745">
        <w:rPr>
          <w:rFonts w:ascii="Calibri" w:eastAsia="Calibri" w:hAnsi="Calibri" w:cs="Calibri"/>
          <w:szCs w:val="22"/>
        </w:rPr>
        <w:t>3,</w:t>
      </w:r>
      <w:r w:rsidRPr="00D45745">
        <w:rPr>
          <w:rFonts w:ascii="Calibri" w:eastAsia="Calibri" w:hAnsi="Calibri" w:cs="Calibri"/>
          <w:spacing w:val="-3"/>
          <w:szCs w:val="22"/>
        </w:rPr>
        <w:t xml:space="preserve"> </w:t>
      </w:r>
      <w:r w:rsidRPr="00D45745">
        <w:rPr>
          <w:rFonts w:ascii="Calibri" w:eastAsia="Calibri" w:hAnsi="Calibri" w:cs="Calibri"/>
          <w:szCs w:val="22"/>
        </w:rPr>
        <w:t>4,</w:t>
      </w:r>
      <w:r w:rsidRPr="00D45745">
        <w:rPr>
          <w:rFonts w:ascii="Calibri" w:eastAsia="Calibri" w:hAnsi="Calibri" w:cs="Calibri"/>
          <w:spacing w:val="-4"/>
          <w:szCs w:val="22"/>
        </w:rPr>
        <w:t xml:space="preserve"> </w:t>
      </w:r>
      <w:r w:rsidRPr="00D45745">
        <w:rPr>
          <w:rFonts w:ascii="Calibri" w:eastAsia="Calibri" w:hAnsi="Calibri" w:cs="Calibri"/>
          <w:szCs w:val="22"/>
        </w:rPr>
        <w:t>8,</w:t>
      </w:r>
      <w:r w:rsidRPr="00D45745">
        <w:rPr>
          <w:rFonts w:ascii="Calibri" w:eastAsia="Calibri" w:hAnsi="Calibri" w:cs="Calibri"/>
          <w:spacing w:val="-6"/>
          <w:szCs w:val="22"/>
        </w:rPr>
        <w:t xml:space="preserve"> </w:t>
      </w:r>
      <w:r w:rsidRPr="00D45745">
        <w:rPr>
          <w:rFonts w:ascii="Calibri" w:eastAsia="Calibri" w:hAnsi="Calibri" w:cs="Calibri"/>
          <w:szCs w:val="22"/>
        </w:rPr>
        <w:t>9,</w:t>
      </w:r>
      <w:r w:rsidRPr="00D45745">
        <w:rPr>
          <w:rFonts w:ascii="Calibri" w:eastAsia="Calibri" w:hAnsi="Calibri" w:cs="Calibri"/>
          <w:spacing w:val="-3"/>
          <w:szCs w:val="22"/>
        </w:rPr>
        <w:t xml:space="preserve"> </w:t>
      </w:r>
      <w:r w:rsidRPr="00D45745">
        <w:rPr>
          <w:rFonts w:ascii="Calibri" w:eastAsia="Calibri" w:hAnsi="Calibri" w:cs="Calibri"/>
          <w:szCs w:val="22"/>
        </w:rPr>
        <w:t>10,</w:t>
      </w:r>
      <w:r w:rsidRPr="00D45745">
        <w:rPr>
          <w:rFonts w:ascii="Calibri" w:eastAsia="Calibri" w:hAnsi="Calibri" w:cs="Calibri"/>
          <w:spacing w:val="-4"/>
          <w:szCs w:val="22"/>
        </w:rPr>
        <w:t xml:space="preserve"> </w:t>
      </w:r>
      <w:r w:rsidRPr="00D45745">
        <w:rPr>
          <w:rFonts w:ascii="Calibri" w:eastAsia="Calibri" w:hAnsi="Calibri" w:cs="Calibri"/>
          <w:szCs w:val="22"/>
        </w:rPr>
        <w:t>11,</w:t>
      </w:r>
      <w:r w:rsidRPr="00D45745">
        <w:rPr>
          <w:rFonts w:ascii="Calibri" w:eastAsia="Calibri" w:hAnsi="Calibri" w:cs="Calibri"/>
          <w:spacing w:val="-4"/>
          <w:szCs w:val="22"/>
        </w:rPr>
        <w:t xml:space="preserve"> </w:t>
      </w:r>
      <w:r w:rsidRPr="00D45745">
        <w:rPr>
          <w:rFonts w:ascii="Calibri" w:eastAsia="Calibri" w:hAnsi="Calibri" w:cs="Calibri"/>
          <w:szCs w:val="22"/>
        </w:rPr>
        <w:t>12,</w:t>
      </w:r>
      <w:r w:rsidRPr="00D45745">
        <w:rPr>
          <w:rFonts w:ascii="Calibri" w:eastAsia="Calibri" w:hAnsi="Calibri" w:cs="Calibri"/>
          <w:spacing w:val="-4"/>
          <w:szCs w:val="22"/>
        </w:rPr>
        <w:t xml:space="preserve"> </w:t>
      </w:r>
      <w:r w:rsidRPr="00D45745">
        <w:rPr>
          <w:rFonts w:ascii="Calibri" w:eastAsia="Calibri" w:hAnsi="Calibri" w:cs="Calibri"/>
          <w:szCs w:val="22"/>
        </w:rPr>
        <w:t>14</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5"/>
          <w:szCs w:val="22"/>
        </w:rPr>
        <w:t xml:space="preserve"> </w:t>
      </w:r>
      <w:r w:rsidRPr="00D45745">
        <w:rPr>
          <w:rFonts w:ascii="Calibri" w:eastAsia="Calibri" w:hAnsi="Calibri" w:cs="Calibri"/>
          <w:szCs w:val="22"/>
        </w:rPr>
        <w:t>17</w:t>
      </w:r>
      <w:r w:rsidRPr="00D45745">
        <w:rPr>
          <w:rFonts w:ascii="Calibri" w:eastAsia="Calibri" w:hAnsi="Calibri" w:cs="Calibri"/>
          <w:spacing w:val="-3"/>
          <w:szCs w:val="22"/>
        </w:rPr>
        <w:t xml:space="preserve"> </w:t>
      </w:r>
      <w:r w:rsidRPr="00D45745">
        <w:rPr>
          <w:rFonts w:ascii="Calibri" w:eastAsia="Calibri" w:hAnsi="Calibri" w:cs="Calibri"/>
          <w:szCs w:val="22"/>
        </w:rPr>
        <w:t>of</w:t>
      </w:r>
      <w:r w:rsidRPr="00D45745">
        <w:rPr>
          <w:rFonts w:ascii="Calibri" w:eastAsia="Calibri" w:hAnsi="Calibri" w:cs="Calibri"/>
          <w:spacing w:val="-4"/>
          <w:szCs w:val="22"/>
        </w:rPr>
        <w:t xml:space="preserve"> </w:t>
      </w:r>
      <w:r w:rsidRPr="00D45745">
        <w:rPr>
          <w:rFonts w:ascii="Calibri" w:eastAsia="Calibri" w:hAnsi="Calibri" w:cs="Calibri"/>
          <w:szCs w:val="22"/>
        </w:rPr>
        <w:t>this</w:t>
      </w:r>
      <w:r w:rsidRPr="00D45745">
        <w:rPr>
          <w:rFonts w:ascii="Calibri" w:eastAsia="Calibri" w:hAnsi="Calibri" w:cs="Calibri"/>
          <w:spacing w:val="-4"/>
          <w:szCs w:val="22"/>
        </w:rPr>
        <w:t xml:space="preserve"> </w:t>
      </w:r>
      <w:r w:rsidRPr="00D45745">
        <w:rPr>
          <w:rFonts w:ascii="Calibri" w:eastAsia="Calibri" w:hAnsi="Calibri" w:cs="Calibri"/>
          <w:szCs w:val="22"/>
        </w:rPr>
        <w:t>CMM.</w:t>
      </w:r>
      <w:r w:rsidRPr="00D45745">
        <w:rPr>
          <w:rFonts w:ascii="Calibri" w:eastAsia="Calibri" w:hAnsi="Calibri" w:cs="Calibri"/>
          <w:spacing w:val="-4"/>
          <w:szCs w:val="22"/>
        </w:rPr>
        <w:t xml:space="preserve"> </w:t>
      </w:r>
      <w:r w:rsidRPr="00D45745">
        <w:rPr>
          <w:rFonts w:ascii="Calibri" w:eastAsia="Calibri" w:hAnsi="Calibri" w:cs="Calibri"/>
          <w:szCs w:val="22"/>
        </w:rPr>
        <w:t>CCMs</w:t>
      </w:r>
      <w:r w:rsidRPr="00D45745">
        <w:rPr>
          <w:rFonts w:ascii="Calibri" w:eastAsia="Calibri" w:hAnsi="Calibri" w:cs="Calibri"/>
          <w:spacing w:val="-4"/>
          <w:szCs w:val="22"/>
        </w:rPr>
        <w:t xml:space="preserve"> </w:t>
      </w:r>
      <w:r w:rsidRPr="00D45745">
        <w:rPr>
          <w:rFonts w:ascii="Calibri" w:eastAsia="Calibri" w:hAnsi="Calibri" w:cs="Calibri"/>
          <w:szCs w:val="22"/>
        </w:rPr>
        <w:t>shall</w:t>
      </w:r>
      <w:r w:rsidRPr="00D45745">
        <w:rPr>
          <w:rFonts w:ascii="Calibri" w:eastAsia="Calibri" w:hAnsi="Calibri" w:cs="Calibri"/>
          <w:spacing w:val="-1"/>
          <w:szCs w:val="22"/>
        </w:rPr>
        <w:t xml:space="preserve"> </w:t>
      </w:r>
      <w:r w:rsidRPr="00D45745">
        <w:rPr>
          <w:rFonts w:ascii="Calibri" w:eastAsia="Calibri" w:hAnsi="Calibri" w:cs="Calibri"/>
          <w:szCs w:val="22"/>
        </w:rPr>
        <w:t>also</w:t>
      </w:r>
      <w:r w:rsidRPr="00D45745">
        <w:rPr>
          <w:rFonts w:ascii="Calibri" w:eastAsia="Calibri" w:hAnsi="Calibri" w:cs="Calibri"/>
          <w:spacing w:val="-4"/>
          <w:szCs w:val="22"/>
        </w:rPr>
        <w:t xml:space="preserve"> </w:t>
      </w:r>
      <w:r w:rsidRPr="00D45745">
        <w:rPr>
          <w:rFonts w:ascii="Calibri" w:eastAsia="Calibri" w:hAnsi="Calibri" w:cs="Calibri"/>
          <w:szCs w:val="22"/>
        </w:rPr>
        <w:t>monitor</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international trade of the products derived from Pacific bluefin tuna and report the results to the Executive Director by 15 June annually. The Northern Committee shall annually review those reports CCMs submit</w:t>
      </w:r>
      <w:r w:rsidRPr="00D45745">
        <w:rPr>
          <w:rFonts w:ascii="Calibri" w:eastAsia="Calibri" w:hAnsi="Calibri" w:cs="Calibri"/>
          <w:spacing w:val="-2"/>
          <w:szCs w:val="22"/>
        </w:rPr>
        <w:t xml:space="preserve"> </w:t>
      </w:r>
      <w:r w:rsidRPr="00D45745">
        <w:rPr>
          <w:rFonts w:ascii="Calibri" w:eastAsia="Calibri" w:hAnsi="Calibri" w:cs="Calibri"/>
          <w:szCs w:val="22"/>
        </w:rPr>
        <w:t>pursuant</w:t>
      </w:r>
      <w:r w:rsidRPr="00D45745">
        <w:rPr>
          <w:rFonts w:ascii="Calibri" w:eastAsia="Calibri" w:hAnsi="Calibri" w:cs="Calibri"/>
          <w:spacing w:val="-2"/>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this</w:t>
      </w:r>
      <w:r w:rsidRPr="00D45745">
        <w:rPr>
          <w:rFonts w:ascii="Calibri" w:eastAsia="Calibri" w:hAnsi="Calibri" w:cs="Calibri"/>
          <w:spacing w:val="-2"/>
          <w:szCs w:val="22"/>
        </w:rPr>
        <w:t xml:space="preserve"> </w:t>
      </w:r>
      <w:r w:rsidRPr="00D45745">
        <w:rPr>
          <w:rFonts w:ascii="Calibri" w:eastAsia="Calibri" w:hAnsi="Calibri" w:cs="Calibri"/>
          <w:szCs w:val="22"/>
        </w:rPr>
        <w:t>paragraph</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if</w:t>
      </w:r>
      <w:r w:rsidRPr="00D45745">
        <w:rPr>
          <w:rFonts w:ascii="Calibri" w:eastAsia="Calibri" w:hAnsi="Calibri" w:cs="Calibri"/>
          <w:spacing w:val="-2"/>
          <w:szCs w:val="22"/>
        </w:rPr>
        <w:t xml:space="preserve"> </w:t>
      </w:r>
      <w:r w:rsidRPr="00D45745">
        <w:rPr>
          <w:rFonts w:ascii="Calibri" w:eastAsia="Calibri" w:hAnsi="Calibri" w:cs="Calibri"/>
          <w:szCs w:val="22"/>
        </w:rPr>
        <w:t>necessary,</w:t>
      </w:r>
      <w:r w:rsidRPr="00D45745">
        <w:rPr>
          <w:rFonts w:ascii="Calibri" w:eastAsia="Calibri" w:hAnsi="Calibri" w:cs="Calibri"/>
          <w:spacing w:val="-2"/>
          <w:szCs w:val="22"/>
        </w:rPr>
        <w:t xml:space="preserve"> </w:t>
      </w:r>
      <w:r w:rsidRPr="00D45745">
        <w:rPr>
          <w:rFonts w:ascii="Calibri" w:eastAsia="Calibri" w:hAnsi="Calibri" w:cs="Calibri"/>
          <w:szCs w:val="22"/>
        </w:rPr>
        <w:t>advise</w:t>
      </w:r>
      <w:r w:rsidRPr="00D45745">
        <w:rPr>
          <w:rFonts w:ascii="Calibri" w:eastAsia="Calibri" w:hAnsi="Calibri" w:cs="Calibri"/>
          <w:spacing w:val="-2"/>
          <w:szCs w:val="22"/>
        </w:rPr>
        <w:t xml:space="preserve"> </w:t>
      </w:r>
      <w:r w:rsidRPr="00D45745">
        <w:rPr>
          <w:rFonts w:ascii="Calibri" w:eastAsia="Calibri" w:hAnsi="Calibri" w:cs="Calibri"/>
          <w:szCs w:val="22"/>
        </w:rPr>
        <w:t>a</w:t>
      </w:r>
      <w:r w:rsidRPr="00D45745">
        <w:rPr>
          <w:rFonts w:ascii="Calibri" w:eastAsia="Calibri" w:hAnsi="Calibri" w:cs="Calibri"/>
          <w:spacing w:val="-2"/>
          <w:szCs w:val="22"/>
        </w:rPr>
        <w:t xml:space="preserve"> </w:t>
      </w:r>
      <w:r w:rsidRPr="00D45745">
        <w:rPr>
          <w:rFonts w:ascii="Calibri" w:eastAsia="Calibri" w:hAnsi="Calibri" w:cs="Calibri"/>
          <w:szCs w:val="22"/>
        </w:rPr>
        <w:t>CCM</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take</w:t>
      </w:r>
      <w:r w:rsidRPr="00D45745">
        <w:rPr>
          <w:rFonts w:ascii="Calibri" w:eastAsia="Calibri" w:hAnsi="Calibri" w:cs="Calibri"/>
          <w:spacing w:val="-4"/>
          <w:szCs w:val="22"/>
        </w:rPr>
        <w:t xml:space="preserve"> </w:t>
      </w:r>
      <w:r w:rsidRPr="00D45745">
        <w:rPr>
          <w:rFonts w:ascii="Calibri" w:eastAsia="Calibri" w:hAnsi="Calibri" w:cs="Calibri"/>
          <w:szCs w:val="22"/>
        </w:rPr>
        <w:t>an</w:t>
      </w:r>
      <w:r w:rsidRPr="00D45745">
        <w:rPr>
          <w:rFonts w:ascii="Calibri" w:eastAsia="Calibri" w:hAnsi="Calibri" w:cs="Calibri"/>
          <w:spacing w:val="-2"/>
          <w:szCs w:val="22"/>
        </w:rPr>
        <w:t xml:space="preserve"> </w:t>
      </w:r>
      <w:r w:rsidRPr="00D45745">
        <w:rPr>
          <w:rFonts w:ascii="Calibri" w:eastAsia="Calibri" w:hAnsi="Calibri" w:cs="Calibri"/>
          <w:szCs w:val="22"/>
        </w:rPr>
        <w:t>action</w:t>
      </w:r>
      <w:r w:rsidRPr="00D45745">
        <w:rPr>
          <w:rFonts w:ascii="Calibri" w:eastAsia="Calibri" w:hAnsi="Calibri" w:cs="Calibri"/>
          <w:spacing w:val="-3"/>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enhancing</w:t>
      </w:r>
      <w:r w:rsidRPr="00D45745">
        <w:rPr>
          <w:rFonts w:ascii="Calibri" w:eastAsia="Calibri" w:hAnsi="Calibri" w:cs="Calibri"/>
          <w:spacing w:val="-3"/>
          <w:szCs w:val="22"/>
        </w:rPr>
        <w:t xml:space="preserve"> </w:t>
      </w:r>
      <w:r w:rsidRPr="00D45745">
        <w:rPr>
          <w:rFonts w:ascii="Calibri" w:eastAsia="Calibri" w:hAnsi="Calibri" w:cs="Calibri"/>
          <w:szCs w:val="22"/>
        </w:rPr>
        <w:t>its compliance with this CMM.</w:t>
      </w:r>
    </w:p>
    <w:p w14:paraId="3B9A3D68" w14:textId="77777777" w:rsidR="00D45745" w:rsidRPr="00D45745" w:rsidRDefault="00D45745" w:rsidP="001A767A">
      <w:pPr>
        <w:widowControl w:val="0"/>
        <w:numPr>
          <w:ilvl w:val="0"/>
          <w:numId w:val="43"/>
        </w:numPr>
        <w:tabs>
          <w:tab w:val="left" w:pos="718"/>
          <w:tab w:val="left" w:pos="720"/>
        </w:tabs>
        <w:autoSpaceDE w:val="0"/>
        <w:autoSpaceDN w:val="0"/>
        <w:spacing w:before="120" w:after="0"/>
        <w:ind w:right="416"/>
        <w:jc w:val="left"/>
        <w:rPr>
          <w:rFonts w:ascii="Calibri" w:eastAsia="Calibri" w:hAnsi="Calibri" w:cs="Calibri"/>
          <w:szCs w:val="22"/>
        </w:rPr>
      </w:pPr>
      <w:r w:rsidRPr="00D45745">
        <w:rPr>
          <w:rFonts w:ascii="Calibri" w:eastAsia="Calibri" w:hAnsi="Calibri" w:cs="Calibri"/>
          <w:szCs w:val="22"/>
        </w:rPr>
        <w:t>The WCPFC Executive Director shall communicate this CMM to the IATTC Secretariat and its contracting</w:t>
      </w:r>
      <w:r w:rsidRPr="00D45745">
        <w:rPr>
          <w:rFonts w:ascii="Calibri" w:eastAsia="Calibri" w:hAnsi="Calibri" w:cs="Calibri"/>
          <w:spacing w:val="-7"/>
          <w:szCs w:val="22"/>
        </w:rPr>
        <w:t xml:space="preserve"> </w:t>
      </w:r>
      <w:r w:rsidRPr="00D45745">
        <w:rPr>
          <w:rFonts w:ascii="Calibri" w:eastAsia="Calibri" w:hAnsi="Calibri" w:cs="Calibri"/>
          <w:szCs w:val="22"/>
        </w:rPr>
        <w:t>parties</w:t>
      </w:r>
      <w:r w:rsidRPr="00D45745">
        <w:rPr>
          <w:rFonts w:ascii="Calibri" w:eastAsia="Calibri" w:hAnsi="Calibri" w:cs="Calibri"/>
          <w:spacing w:val="-9"/>
          <w:szCs w:val="22"/>
        </w:rPr>
        <w:t xml:space="preserve"> </w:t>
      </w:r>
      <w:r w:rsidRPr="00D45745">
        <w:rPr>
          <w:rFonts w:ascii="Calibri" w:eastAsia="Calibri" w:hAnsi="Calibri" w:cs="Calibri"/>
          <w:szCs w:val="22"/>
        </w:rPr>
        <w:t>whose</w:t>
      </w:r>
      <w:r w:rsidRPr="00D45745">
        <w:rPr>
          <w:rFonts w:ascii="Calibri" w:eastAsia="Calibri" w:hAnsi="Calibri" w:cs="Calibri"/>
          <w:spacing w:val="-6"/>
          <w:szCs w:val="22"/>
        </w:rPr>
        <w:t xml:space="preserve"> </w:t>
      </w:r>
      <w:r w:rsidRPr="00D45745">
        <w:rPr>
          <w:rFonts w:ascii="Calibri" w:eastAsia="Calibri" w:hAnsi="Calibri" w:cs="Calibri"/>
          <w:szCs w:val="22"/>
        </w:rPr>
        <w:t>fishing</w:t>
      </w:r>
      <w:r w:rsidRPr="00D45745">
        <w:rPr>
          <w:rFonts w:ascii="Calibri" w:eastAsia="Calibri" w:hAnsi="Calibri" w:cs="Calibri"/>
          <w:spacing w:val="-7"/>
          <w:szCs w:val="22"/>
        </w:rPr>
        <w:t xml:space="preserve"> </w:t>
      </w:r>
      <w:r w:rsidRPr="00D45745">
        <w:rPr>
          <w:rFonts w:ascii="Calibri" w:eastAsia="Calibri" w:hAnsi="Calibri" w:cs="Calibri"/>
          <w:szCs w:val="22"/>
        </w:rPr>
        <w:t>vessels</w:t>
      </w:r>
      <w:r w:rsidRPr="00D45745">
        <w:rPr>
          <w:rFonts w:ascii="Calibri" w:eastAsia="Calibri" w:hAnsi="Calibri" w:cs="Calibri"/>
          <w:spacing w:val="-9"/>
          <w:szCs w:val="22"/>
        </w:rPr>
        <w:t xml:space="preserve"> </w:t>
      </w:r>
      <w:r w:rsidRPr="00D45745">
        <w:rPr>
          <w:rFonts w:ascii="Calibri" w:eastAsia="Calibri" w:hAnsi="Calibri" w:cs="Calibri"/>
          <w:szCs w:val="22"/>
        </w:rPr>
        <w:t>engage</w:t>
      </w:r>
      <w:r w:rsidRPr="00D45745">
        <w:rPr>
          <w:rFonts w:ascii="Calibri" w:eastAsia="Calibri" w:hAnsi="Calibri" w:cs="Calibri"/>
          <w:spacing w:val="-6"/>
          <w:szCs w:val="22"/>
        </w:rPr>
        <w:t xml:space="preserve"> </w:t>
      </w:r>
      <w:r w:rsidRPr="00D45745">
        <w:rPr>
          <w:rFonts w:ascii="Calibri" w:eastAsia="Calibri" w:hAnsi="Calibri" w:cs="Calibri"/>
          <w:szCs w:val="22"/>
        </w:rPr>
        <w:t>in</w:t>
      </w:r>
      <w:r w:rsidRPr="00D45745">
        <w:rPr>
          <w:rFonts w:ascii="Calibri" w:eastAsia="Calibri" w:hAnsi="Calibri" w:cs="Calibri"/>
          <w:spacing w:val="-8"/>
          <w:szCs w:val="22"/>
        </w:rPr>
        <w:t xml:space="preserve"> </w:t>
      </w:r>
      <w:r w:rsidRPr="00D45745">
        <w:rPr>
          <w:rFonts w:ascii="Calibri" w:eastAsia="Calibri" w:hAnsi="Calibri" w:cs="Calibri"/>
          <w:szCs w:val="22"/>
        </w:rPr>
        <w:t>fishing</w:t>
      </w:r>
      <w:r w:rsidRPr="00D45745">
        <w:rPr>
          <w:rFonts w:ascii="Calibri" w:eastAsia="Calibri" w:hAnsi="Calibri" w:cs="Calibri"/>
          <w:spacing w:val="-7"/>
          <w:szCs w:val="22"/>
        </w:rPr>
        <w:t xml:space="preserve"> </w:t>
      </w:r>
      <w:r w:rsidRPr="00D45745">
        <w:rPr>
          <w:rFonts w:ascii="Calibri" w:eastAsia="Calibri" w:hAnsi="Calibri" w:cs="Calibri"/>
          <w:szCs w:val="22"/>
        </w:rPr>
        <w:t>for</w:t>
      </w:r>
      <w:r w:rsidRPr="00D45745">
        <w:rPr>
          <w:rFonts w:ascii="Calibri" w:eastAsia="Calibri" w:hAnsi="Calibri" w:cs="Calibri"/>
          <w:spacing w:val="-7"/>
          <w:szCs w:val="22"/>
        </w:rPr>
        <w:t xml:space="preserve"> </w:t>
      </w:r>
      <w:r w:rsidRPr="00D45745">
        <w:rPr>
          <w:rFonts w:ascii="Calibri" w:eastAsia="Calibri" w:hAnsi="Calibri" w:cs="Calibri"/>
          <w:szCs w:val="22"/>
        </w:rPr>
        <w:t>Pacific</w:t>
      </w:r>
      <w:r w:rsidRPr="00D45745">
        <w:rPr>
          <w:rFonts w:ascii="Calibri" w:eastAsia="Calibri" w:hAnsi="Calibri" w:cs="Calibri"/>
          <w:spacing w:val="-6"/>
          <w:szCs w:val="22"/>
        </w:rPr>
        <w:t xml:space="preserve"> </w:t>
      </w:r>
      <w:r w:rsidRPr="00D45745">
        <w:rPr>
          <w:rFonts w:ascii="Calibri" w:eastAsia="Calibri" w:hAnsi="Calibri" w:cs="Calibri"/>
          <w:szCs w:val="22"/>
        </w:rPr>
        <w:t>bluefin</w:t>
      </w:r>
      <w:r w:rsidRPr="00D45745">
        <w:rPr>
          <w:rFonts w:ascii="Calibri" w:eastAsia="Calibri" w:hAnsi="Calibri" w:cs="Calibri"/>
          <w:spacing w:val="-7"/>
          <w:szCs w:val="22"/>
        </w:rPr>
        <w:t xml:space="preserve"> </w:t>
      </w:r>
      <w:r w:rsidRPr="00D45745">
        <w:rPr>
          <w:rFonts w:ascii="Calibri" w:eastAsia="Calibri" w:hAnsi="Calibri" w:cs="Calibri"/>
          <w:szCs w:val="22"/>
        </w:rPr>
        <w:t>tuna</w:t>
      </w:r>
      <w:r w:rsidRPr="00D45745">
        <w:rPr>
          <w:rFonts w:ascii="Calibri" w:eastAsia="Calibri" w:hAnsi="Calibri" w:cs="Calibri"/>
          <w:spacing w:val="-7"/>
          <w:szCs w:val="22"/>
        </w:rPr>
        <w:t xml:space="preserve"> </w:t>
      </w:r>
      <w:r w:rsidRPr="00D45745">
        <w:rPr>
          <w:rFonts w:ascii="Calibri" w:eastAsia="Calibri" w:hAnsi="Calibri" w:cs="Calibri"/>
          <w:szCs w:val="22"/>
        </w:rPr>
        <w:t>in</w:t>
      </w:r>
      <w:r w:rsidRPr="00D45745">
        <w:rPr>
          <w:rFonts w:ascii="Calibri" w:eastAsia="Calibri" w:hAnsi="Calibri" w:cs="Calibri"/>
          <w:spacing w:val="-8"/>
          <w:szCs w:val="22"/>
        </w:rPr>
        <w:t xml:space="preserve"> </w:t>
      </w:r>
      <w:r w:rsidRPr="00D45745">
        <w:rPr>
          <w:rFonts w:ascii="Calibri" w:eastAsia="Calibri" w:hAnsi="Calibri" w:cs="Calibri"/>
          <w:szCs w:val="22"/>
        </w:rPr>
        <w:t>EPO</w:t>
      </w:r>
      <w:r w:rsidRPr="00D45745">
        <w:rPr>
          <w:rFonts w:ascii="Calibri" w:eastAsia="Calibri" w:hAnsi="Calibri" w:cs="Calibri"/>
          <w:spacing w:val="-6"/>
          <w:szCs w:val="22"/>
        </w:rPr>
        <w:t xml:space="preserve"> </w:t>
      </w:r>
      <w:r w:rsidRPr="00D45745">
        <w:rPr>
          <w:rFonts w:ascii="Calibri" w:eastAsia="Calibri" w:hAnsi="Calibri" w:cs="Calibri"/>
          <w:szCs w:val="22"/>
        </w:rPr>
        <w:t>and</w:t>
      </w:r>
      <w:r w:rsidRPr="00D45745">
        <w:rPr>
          <w:rFonts w:ascii="Calibri" w:eastAsia="Calibri" w:hAnsi="Calibri" w:cs="Calibri"/>
          <w:spacing w:val="-7"/>
          <w:szCs w:val="22"/>
        </w:rPr>
        <w:t xml:space="preserve"> </w:t>
      </w:r>
      <w:r w:rsidRPr="00D45745">
        <w:rPr>
          <w:rFonts w:ascii="Calibri" w:eastAsia="Calibri" w:hAnsi="Calibri" w:cs="Calibri"/>
          <w:szCs w:val="22"/>
        </w:rPr>
        <w:t>request them to take equivalent measures in conformity with this CMM.</w:t>
      </w:r>
    </w:p>
    <w:p w14:paraId="27328990" w14:textId="77777777" w:rsidR="00D45745" w:rsidRPr="00D45745" w:rsidRDefault="00D45745" w:rsidP="001A767A">
      <w:pPr>
        <w:widowControl w:val="0"/>
        <w:numPr>
          <w:ilvl w:val="0"/>
          <w:numId w:val="43"/>
        </w:numPr>
        <w:tabs>
          <w:tab w:val="left" w:pos="718"/>
          <w:tab w:val="left" w:pos="720"/>
        </w:tabs>
        <w:autoSpaceDE w:val="0"/>
        <w:autoSpaceDN w:val="0"/>
        <w:spacing w:before="121" w:after="0"/>
        <w:ind w:right="412"/>
        <w:jc w:val="left"/>
        <w:rPr>
          <w:rFonts w:ascii="Calibri" w:eastAsia="Calibri" w:hAnsi="Calibri" w:cs="Calibri"/>
          <w:szCs w:val="22"/>
        </w:rPr>
      </w:pPr>
      <w:r w:rsidRPr="00D45745">
        <w:rPr>
          <w:rFonts w:ascii="Calibri" w:eastAsia="Calibri" w:hAnsi="Calibri" w:cs="Calibri"/>
          <w:szCs w:val="22"/>
        </w:rPr>
        <w:t>To</w:t>
      </w:r>
      <w:r w:rsidRPr="00D45745">
        <w:rPr>
          <w:rFonts w:ascii="Calibri" w:eastAsia="Calibri" w:hAnsi="Calibri" w:cs="Calibri"/>
          <w:spacing w:val="-10"/>
          <w:szCs w:val="22"/>
        </w:rPr>
        <w:t xml:space="preserve"> </w:t>
      </w:r>
      <w:r w:rsidRPr="00D45745">
        <w:rPr>
          <w:rFonts w:ascii="Calibri" w:eastAsia="Calibri" w:hAnsi="Calibri" w:cs="Calibri"/>
          <w:szCs w:val="22"/>
        </w:rPr>
        <w:t>enhance</w:t>
      </w:r>
      <w:r w:rsidRPr="00D45745">
        <w:rPr>
          <w:rFonts w:ascii="Calibri" w:eastAsia="Calibri" w:hAnsi="Calibri" w:cs="Calibri"/>
          <w:spacing w:val="-11"/>
          <w:szCs w:val="22"/>
        </w:rPr>
        <w:t xml:space="preserve"> </w:t>
      </w:r>
      <w:r w:rsidRPr="00D45745">
        <w:rPr>
          <w:rFonts w:ascii="Calibri" w:eastAsia="Calibri" w:hAnsi="Calibri" w:cs="Calibri"/>
          <w:szCs w:val="22"/>
        </w:rPr>
        <w:t>effectiveness</w:t>
      </w:r>
      <w:r w:rsidRPr="00D45745">
        <w:rPr>
          <w:rFonts w:ascii="Calibri" w:eastAsia="Calibri" w:hAnsi="Calibri" w:cs="Calibri"/>
          <w:spacing w:val="-11"/>
          <w:szCs w:val="22"/>
        </w:rPr>
        <w:t xml:space="preserve"> </w:t>
      </w:r>
      <w:r w:rsidRPr="00D45745">
        <w:rPr>
          <w:rFonts w:ascii="Calibri" w:eastAsia="Calibri" w:hAnsi="Calibri" w:cs="Calibri"/>
          <w:szCs w:val="22"/>
        </w:rPr>
        <w:t>of</w:t>
      </w:r>
      <w:r w:rsidRPr="00D45745">
        <w:rPr>
          <w:rFonts w:ascii="Calibri" w:eastAsia="Calibri" w:hAnsi="Calibri" w:cs="Calibri"/>
          <w:spacing w:val="-9"/>
          <w:szCs w:val="22"/>
        </w:rPr>
        <w:t xml:space="preserve"> </w:t>
      </w:r>
      <w:r w:rsidRPr="00D45745">
        <w:rPr>
          <w:rFonts w:ascii="Calibri" w:eastAsia="Calibri" w:hAnsi="Calibri" w:cs="Calibri"/>
          <w:szCs w:val="22"/>
        </w:rPr>
        <w:t>this</w:t>
      </w:r>
      <w:r w:rsidRPr="00D45745">
        <w:rPr>
          <w:rFonts w:ascii="Calibri" w:eastAsia="Calibri" w:hAnsi="Calibri" w:cs="Calibri"/>
          <w:spacing w:val="-11"/>
          <w:szCs w:val="22"/>
        </w:rPr>
        <w:t xml:space="preserve"> </w:t>
      </w:r>
      <w:r w:rsidRPr="00D45745">
        <w:rPr>
          <w:rFonts w:ascii="Calibri" w:eastAsia="Calibri" w:hAnsi="Calibri" w:cs="Calibri"/>
          <w:szCs w:val="22"/>
        </w:rPr>
        <w:t>measure,</w:t>
      </w:r>
      <w:r w:rsidRPr="00D45745">
        <w:rPr>
          <w:rFonts w:ascii="Calibri" w:eastAsia="Calibri" w:hAnsi="Calibri" w:cs="Calibri"/>
          <w:spacing w:val="-11"/>
          <w:szCs w:val="22"/>
        </w:rPr>
        <w:t xml:space="preserve"> </w:t>
      </w:r>
      <w:r w:rsidRPr="00D45745">
        <w:rPr>
          <w:rFonts w:ascii="Calibri" w:eastAsia="Calibri" w:hAnsi="Calibri" w:cs="Calibri"/>
          <w:szCs w:val="22"/>
        </w:rPr>
        <w:t>CCMs</w:t>
      </w:r>
      <w:r w:rsidRPr="00D45745">
        <w:rPr>
          <w:rFonts w:ascii="Calibri" w:eastAsia="Calibri" w:hAnsi="Calibri" w:cs="Calibri"/>
          <w:spacing w:val="-11"/>
          <w:szCs w:val="22"/>
        </w:rPr>
        <w:t xml:space="preserve"> </w:t>
      </w:r>
      <w:r w:rsidRPr="00D45745">
        <w:rPr>
          <w:rFonts w:ascii="Calibri" w:eastAsia="Calibri" w:hAnsi="Calibri" w:cs="Calibri"/>
          <w:szCs w:val="22"/>
        </w:rPr>
        <w:t>are</w:t>
      </w:r>
      <w:r w:rsidRPr="00D45745">
        <w:rPr>
          <w:rFonts w:ascii="Calibri" w:eastAsia="Calibri" w:hAnsi="Calibri" w:cs="Calibri"/>
          <w:spacing w:val="-11"/>
          <w:szCs w:val="22"/>
        </w:rPr>
        <w:t xml:space="preserve"> </w:t>
      </w:r>
      <w:r w:rsidRPr="00D45745">
        <w:rPr>
          <w:rFonts w:ascii="Calibri" w:eastAsia="Calibri" w:hAnsi="Calibri" w:cs="Calibri"/>
          <w:szCs w:val="22"/>
        </w:rPr>
        <w:t>encouraged</w:t>
      </w:r>
      <w:r w:rsidRPr="00D45745">
        <w:rPr>
          <w:rFonts w:ascii="Calibri" w:eastAsia="Calibri" w:hAnsi="Calibri" w:cs="Calibri"/>
          <w:spacing w:val="-12"/>
          <w:szCs w:val="22"/>
        </w:rPr>
        <w:t xml:space="preserve"> </w:t>
      </w:r>
      <w:r w:rsidRPr="00D45745">
        <w:rPr>
          <w:rFonts w:ascii="Calibri" w:eastAsia="Calibri" w:hAnsi="Calibri" w:cs="Calibri"/>
          <w:szCs w:val="22"/>
        </w:rPr>
        <w:t>to</w:t>
      </w:r>
      <w:r w:rsidRPr="00D45745">
        <w:rPr>
          <w:rFonts w:ascii="Calibri" w:eastAsia="Calibri" w:hAnsi="Calibri" w:cs="Calibri"/>
          <w:spacing w:val="-10"/>
          <w:szCs w:val="22"/>
        </w:rPr>
        <w:t xml:space="preserve"> </w:t>
      </w:r>
      <w:r w:rsidRPr="00D45745">
        <w:rPr>
          <w:rFonts w:ascii="Calibri" w:eastAsia="Calibri" w:hAnsi="Calibri" w:cs="Calibri"/>
          <w:szCs w:val="22"/>
        </w:rPr>
        <w:t>communicate</w:t>
      </w:r>
      <w:r w:rsidRPr="00D45745">
        <w:rPr>
          <w:rFonts w:ascii="Calibri" w:eastAsia="Calibri" w:hAnsi="Calibri" w:cs="Calibri"/>
          <w:spacing w:val="-11"/>
          <w:szCs w:val="22"/>
        </w:rPr>
        <w:t xml:space="preserve"> </w:t>
      </w:r>
      <w:r w:rsidRPr="00D45745">
        <w:rPr>
          <w:rFonts w:ascii="Calibri" w:eastAsia="Calibri" w:hAnsi="Calibri" w:cs="Calibri"/>
          <w:szCs w:val="22"/>
        </w:rPr>
        <w:t>with</w:t>
      </w:r>
      <w:r w:rsidRPr="00D45745">
        <w:rPr>
          <w:rFonts w:ascii="Calibri" w:eastAsia="Calibri" w:hAnsi="Calibri" w:cs="Calibri"/>
          <w:spacing w:val="-12"/>
          <w:szCs w:val="22"/>
        </w:rPr>
        <w:t xml:space="preserve"> </w:t>
      </w:r>
      <w:r w:rsidRPr="00D45745">
        <w:rPr>
          <w:rFonts w:ascii="Calibri" w:eastAsia="Calibri" w:hAnsi="Calibri" w:cs="Calibri"/>
          <w:szCs w:val="22"/>
        </w:rPr>
        <w:t>and</w:t>
      </w:r>
      <w:r w:rsidRPr="00D45745">
        <w:rPr>
          <w:rFonts w:ascii="Calibri" w:eastAsia="Calibri" w:hAnsi="Calibri" w:cs="Calibri"/>
          <w:spacing w:val="-12"/>
          <w:szCs w:val="22"/>
        </w:rPr>
        <w:t xml:space="preserve"> </w:t>
      </w:r>
      <w:r w:rsidRPr="00D45745">
        <w:rPr>
          <w:rFonts w:ascii="Calibri" w:eastAsia="Calibri" w:hAnsi="Calibri" w:cs="Calibri"/>
          <w:szCs w:val="22"/>
        </w:rPr>
        <w:t>work</w:t>
      </w:r>
      <w:r w:rsidRPr="00D45745">
        <w:rPr>
          <w:rFonts w:ascii="Calibri" w:eastAsia="Calibri" w:hAnsi="Calibri" w:cs="Calibri"/>
          <w:spacing w:val="-11"/>
          <w:szCs w:val="22"/>
        </w:rPr>
        <w:t xml:space="preserve"> </w:t>
      </w:r>
      <w:r w:rsidRPr="00D45745">
        <w:rPr>
          <w:rFonts w:ascii="Calibri" w:eastAsia="Calibri" w:hAnsi="Calibri" w:cs="Calibri"/>
          <w:szCs w:val="22"/>
        </w:rPr>
        <w:t>with the concerned IATTC contracting parties through the Joint IATTC and WCPFC-NC Working Group on the Management of Pacific Bluefin Tuna or bilaterally.</w:t>
      </w:r>
    </w:p>
    <w:p w14:paraId="58D4176D" w14:textId="77777777" w:rsidR="00D45745" w:rsidRPr="00D45745" w:rsidRDefault="00D45745" w:rsidP="001A767A">
      <w:pPr>
        <w:widowControl w:val="0"/>
        <w:numPr>
          <w:ilvl w:val="0"/>
          <w:numId w:val="43"/>
        </w:numPr>
        <w:tabs>
          <w:tab w:val="left" w:pos="718"/>
          <w:tab w:val="left" w:pos="720"/>
        </w:tabs>
        <w:autoSpaceDE w:val="0"/>
        <w:autoSpaceDN w:val="0"/>
        <w:spacing w:before="118" w:after="0"/>
        <w:ind w:right="412"/>
        <w:jc w:val="left"/>
        <w:rPr>
          <w:rFonts w:ascii="Calibri" w:eastAsia="Calibri" w:hAnsi="Calibri" w:cs="Calibri"/>
          <w:szCs w:val="22"/>
        </w:rPr>
      </w:pPr>
      <w:r w:rsidRPr="00D45745">
        <w:rPr>
          <w:rFonts w:ascii="Calibri" w:eastAsia="Calibri" w:hAnsi="Calibri" w:cs="Calibri"/>
          <w:szCs w:val="22"/>
        </w:rPr>
        <w:t>The provisions of paragraphs 2 and 3 shall not prejudice the legitimate rights and obligations under international</w:t>
      </w:r>
      <w:r w:rsidRPr="00D45745">
        <w:rPr>
          <w:rFonts w:ascii="Calibri" w:eastAsia="Calibri" w:hAnsi="Calibri" w:cs="Calibri"/>
          <w:spacing w:val="-2"/>
          <w:szCs w:val="22"/>
        </w:rPr>
        <w:t xml:space="preserve"> </w:t>
      </w:r>
      <w:r w:rsidRPr="00D45745">
        <w:rPr>
          <w:rFonts w:ascii="Calibri" w:eastAsia="Calibri" w:hAnsi="Calibri" w:cs="Calibri"/>
          <w:szCs w:val="22"/>
        </w:rPr>
        <w:t>law</w:t>
      </w:r>
      <w:r w:rsidRPr="00D45745">
        <w:rPr>
          <w:rFonts w:ascii="Calibri" w:eastAsia="Calibri" w:hAnsi="Calibri" w:cs="Calibri"/>
          <w:spacing w:val="-1"/>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zCs w:val="22"/>
        </w:rPr>
        <w:t>those</w:t>
      </w:r>
      <w:r w:rsidRPr="00D45745">
        <w:rPr>
          <w:rFonts w:ascii="Calibri" w:eastAsia="Calibri" w:hAnsi="Calibri" w:cs="Calibri"/>
          <w:spacing w:val="-2"/>
          <w:szCs w:val="22"/>
        </w:rPr>
        <w:t xml:space="preserve"> </w:t>
      </w:r>
      <w:r w:rsidRPr="00D45745">
        <w:rPr>
          <w:rFonts w:ascii="Calibri" w:eastAsia="Calibri" w:hAnsi="Calibri" w:cs="Calibri"/>
          <w:szCs w:val="22"/>
        </w:rPr>
        <w:t>small</w:t>
      </w:r>
      <w:r w:rsidRPr="00D45745">
        <w:rPr>
          <w:rFonts w:ascii="Calibri" w:eastAsia="Calibri" w:hAnsi="Calibri" w:cs="Calibri"/>
          <w:spacing w:val="-3"/>
          <w:szCs w:val="22"/>
        </w:rPr>
        <w:t xml:space="preserve"> </w:t>
      </w:r>
      <w:r w:rsidRPr="00D45745">
        <w:rPr>
          <w:rFonts w:ascii="Calibri" w:eastAsia="Calibri" w:hAnsi="Calibri" w:cs="Calibri"/>
          <w:szCs w:val="22"/>
        </w:rPr>
        <w:t>island</w:t>
      </w:r>
      <w:r w:rsidRPr="00D45745">
        <w:rPr>
          <w:rFonts w:ascii="Calibri" w:eastAsia="Calibri" w:hAnsi="Calibri" w:cs="Calibri"/>
          <w:spacing w:val="-3"/>
          <w:szCs w:val="22"/>
        </w:rPr>
        <w:t xml:space="preserve"> </w:t>
      </w:r>
      <w:r w:rsidRPr="00D45745">
        <w:rPr>
          <w:rFonts w:ascii="Calibri" w:eastAsia="Calibri" w:hAnsi="Calibri" w:cs="Calibri"/>
          <w:szCs w:val="22"/>
        </w:rPr>
        <w:t>developing</w:t>
      </w:r>
      <w:r w:rsidRPr="00D45745">
        <w:rPr>
          <w:rFonts w:ascii="Calibri" w:eastAsia="Calibri" w:hAnsi="Calibri" w:cs="Calibri"/>
          <w:spacing w:val="-3"/>
          <w:szCs w:val="22"/>
        </w:rPr>
        <w:t xml:space="preserve"> </w:t>
      </w:r>
      <w:r w:rsidRPr="00D45745">
        <w:rPr>
          <w:rFonts w:ascii="Calibri" w:eastAsia="Calibri" w:hAnsi="Calibri" w:cs="Calibri"/>
          <w:szCs w:val="22"/>
        </w:rPr>
        <w:t>State</w:t>
      </w:r>
      <w:r w:rsidRPr="00D45745">
        <w:rPr>
          <w:rFonts w:ascii="Calibri" w:eastAsia="Calibri" w:hAnsi="Calibri" w:cs="Calibri"/>
          <w:spacing w:val="-2"/>
          <w:szCs w:val="22"/>
        </w:rPr>
        <w:t xml:space="preserve"> </w:t>
      </w:r>
      <w:r w:rsidRPr="00D45745">
        <w:rPr>
          <w:rFonts w:ascii="Calibri" w:eastAsia="Calibri" w:hAnsi="Calibri" w:cs="Calibri"/>
          <w:szCs w:val="22"/>
        </w:rPr>
        <w:t>Members</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participating</w:t>
      </w:r>
      <w:r w:rsidRPr="00D45745">
        <w:rPr>
          <w:rFonts w:ascii="Calibri" w:eastAsia="Calibri" w:hAnsi="Calibri" w:cs="Calibri"/>
          <w:spacing w:val="-3"/>
          <w:szCs w:val="22"/>
        </w:rPr>
        <w:t xml:space="preserve"> </w:t>
      </w:r>
      <w:r w:rsidRPr="00D45745">
        <w:rPr>
          <w:rFonts w:ascii="Calibri" w:eastAsia="Calibri" w:hAnsi="Calibri" w:cs="Calibri"/>
          <w:szCs w:val="22"/>
        </w:rPr>
        <w:t>territories</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4"/>
          <w:szCs w:val="22"/>
        </w:rPr>
        <w:t xml:space="preserve"> </w:t>
      </w:r>
      <w:r w:rsidRPr="00D45745">
        <w:rPr>
          <w:rFonts w:ascii="Calibri" w:eastAsia="Calibri" w:hAnsi="Calibri" w:cs="Calibri"/>
          <w:szCs w:val="22"/>
        </w:rPr>
        <w:t>the Convention</w:t>
      </w:r>
      <w:r w:rsidRPr="00D45745">
        <w:rPr>
          <w:rFonts w:ascii="Calibri" w:eastAsia="Calibri" w:hAnsi="Calibri" w:cs="Calibri"/>
          <w:spacing w:val="-6"/>
          <w:szCs w:val="22"/>
        </w:rPr>
        <w:t xml:space="preserve"> </w:t>
      </w:r>
      <w:r w:rsidRPr="00D45745">
        <w:rPr>
          <w:rFonts w:ascii="Calibri" w:eastAsia="Calibri" w:hAnsi="Calibri" w:cs="Calibri"/>
          <w:szCs w:val="22"/>
        </w:rPr>
        <w:t>Area</w:t>
      </w:r>
      <w:r w:rsidRPr="00D45745">
        <w:rPr>
          <w:rFonts w:ascii="Calibri" w:eastAsia="Calibri" w:hAnsi="Calibri" w:cs="Calibri"/>
          <w:spacing w:val="-7"/>
          <w:szCs w:val="22"/>
        </w:rPr>
        <w:t xml:space="preserve"> </w:t>
      </w:r>
      <w:r w:rsidRPr="00D45745">
        <w:rPr>
          <w:rFonts w:ascii="Calibri" w:eastAsia="Calibri" w:hAnsi="Calibri" w:cs="Calibri"/>
          <w:szCs w:val="22"/>
        </w:rPr>
        <w:t>whose</w:t>
      </w:r>
      <w:r w:rsidRPr="00D45745">
        <w:rPr>
          <w:rFonts w:ascii="Calibri" w:eastAsia="Calibri" w:hAnsi="Calibri" w:cs="Calibri"/>
          <w:spacing w:val="-4"/>
          <w:szCs w:val="22"/>
        </w:rPr>
        <w:t xml:space="preserve"> </w:t>
      </w:r>
      <w:r w:rsidRPr="00D45745">
        <w:rPr>
          <w:rFonts w:ascii="Calibri" w:eastAsia="Calibri" w:hAnsi="Calibri" w:cs="Calibri"/>
          <w:szCs w:val="22"/>
        </w:rPr>
        <w:t>current</w:t>
      </w:r>
      <w:r w:rsidRPr="00D45745">
        <w:rPr>
          <w:rFonts w:ascii="Calibri" w:eastAsia="Calibri" w:hAnsi="Calibri" w:cs="Calibri"/>
          <w:spacing w:val="-2"/>
          <w:szCs w:val="22"/>
        </w:rPr>
        <w:t xml:space="preserve"> </w:t>
      </w:r>
      <w:r w:rsidRPr="00D45745">
        <w:rPr>
          <w:rFonts w:ascii="Calibri" w:eastAsia="Calibri" w:hAnsi="Calibri" w:cs="Calibri"/>
          <w:szCs w:val="22"/>
        </w:rPr>
        <w:t>fishing</w:t>
      </w:r>
      <w:r w:rsidRPr="00D45745">
        <w:rPr>
          <w:rFonts w:ascii="Calibri" w:eastAsia="Calibri" w:hAnsi="Calibri" w:cs="Calibri"/>
          <w:spacing w:val="-5"/>
          <w:szCs w:val="22"/>
        </w:rPr>
        <w:t xml:space="preserve"> </w:t>
      </w:r>
      <w:r w:rsidRPr="00D45745">
        <w:rPr>
          <w:rFonts w:ascii="Calibri" w:eastAsia="Calibri" w:hAnsi="Calibri" w:cs="Calibri"/>
          <w:szCs w:val="22"/>
        </w:rPr>
        <w:t>activity</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5"/>
          <w:szCs w:val="22"/>
        </w:rPr>
        <w:t xml:space="preserve"> </w:t>
      </w:r>
      <w:r w:rsidRPr="00D45745">
        <w:rPr>
          <w:rFonts w:ascii="Calibri" w:eastAsia="Calibri" w:hAnsi="Calibri" w:cs="Calibri"/>
          <w:szCs w:val="22"/>
        </w:rPr>
        <w:t>Pacific</w:t>
      </w:r>
      <w:r w:rsidRPr="00D45745">
        <w:rPr>
          <w:rFonts w:ascii="Calibri" w:eastAsia="Calibri" w:hAnsi="Calibri" w:cs="Calibri"/>
          <w:spacing w:val="-2"/>
          <w:szCs w:val="22"/>
        </w:rPr>
        <w:t xml:space="preserve"> </w:t>
      </w:r>
      <w:r w:rsidRPr="00D45745">
        <w:rPr>
          <w:rFonts w:ascii="Calibri" w:eastAsia="Calibri" w:hAnsi="Calibri" w:cs="Calibri"/>
          <w:szCs w:val="22"/>
        </w:rPr>
        <w:t>bluefin</w:t>
      </w:r>
      <w:r w:rsidRPr="00D45745">
        <w:rPr>
          <w:rFonts w:ascii="Calibri" w:eastAsia="Calibri" w:hAnsi="Calibri" w:cs="Calibri"/>
          <w:spacing w:val="-5"/>
          <w:szCs w:val="22"/>
        </w:rPr>
        <w:t xml:space="preserve"> </w:t>
      </w:r>
      <w:r w:rsidRPr="00D45745">
        <w:rPr>
          <w:rFonts w:ascii="Calibri" w:eastAsia="Calibri" w:hAnsi="Calibri" w:cs="Calibri"/>
          <w:szCs w:val="22"/>
        </w:rPr>
        <w:t>tuna</w:t>
      </w:r>
      <w:r w:rsidRPr="00D45745">
        <w:rPr>
          <w:rFonts w:ascii="Calibri" w:eastAsia="Calibri" w:hAnsi="Calibri" w:cs="Calibri"/>
          <w:spacing w:val="-2"/>
          <w:szCs w:val="22"/>
        </w:rPr>
        <w:t xml:space="preserve"> </w:t>
      </w:r>
      <w:r w:rsidRPr="00D45745">
        <w:rPr>
          <w:rFonts w:ascii="Calibri" w:eastAsia="Calibri" w:hAnsi="Calibri" w:cs="Calibri"/>
          <w:szCs w:val="22"/>
        </w:rPr>
        <w:t>is</w:t>
      </w:r>
      <w:r w:rsidRPr="00D45745">
        <w:rPr>
          <w:rFonts w:ascii="Calibri" w:eastAsia="Calibri" w:hAnsi="Calibri" w:cs="Calibri"/>
          <w:spacing w:val="-5"/>
          <w:szCs w:val="22"/>
        </w:rPr>
        <w:t xml:space="preserve"> </w:t>
      </w:r>
      <w:r w:rsidRPr="00D45745">
        <w:rPr>
          <w:rFonts w:ascii="Calibri" w:eastAsia="Calibri" w:hAnsi="Calibri" w:cs="Calibri"/>
          <w:szCs w:val="22"/>
        </w:rPr>
        <w:t>limited,</w:t>
      </w:r>
      <w:r w:rsidRPr="00D45745">
        <w:rPr>
          <w:rFonts w:ascii="Calibri" w:eastAsia="Calibri" w:hAnsi="Calibri" w:cs="Calibri"/>
          <w:spacing w:val="-7"/>
          <w:szCs w:val="22"/>
        </w:rPr>
        <w:t xml:space="preserve"> </w:t>
      </w:r>
      <w:r w:rsidRPr="00D45745">
        <w:rPr>
          <w:rFonts w:ascii="Calibri" w:eastAsia="Calibri" w:hAnsi="Calibri" w:cs="Calibri"/>
          <w:szCs w:val="22"/>
        </w:rPr>
        <w:t>but</w:t>
      </w:r>
      <w:r w:rsidRPr="00D45745">
        <w:rPr>
          <w:rFonts w:ascii="Calibri" w:eastAsia="Calibri" w:hAnsi="Calibri" w:cs="Calibri"/>
          <w:spacing w:val="-2"/>
          <w:szCs w:val="22"/>
        </w:rPr>
        <w:t xml:space="preserve"> </w:t>
      </w:r>
      <w:r w:rsidRPr="00D45745">
        <w:rPr>
          <w:rFonts w:ascii="Calibri" w:eastAsia="Calibri" w:hAnsi="Calibri" w:cs="Calibri"/>
          <w:szCs w:val="22"/>
        </w:rPr>
        <w:t>that</w:t>
      </w:r>
      <w:r w:rsidRPr="00D45745">
        <w:rPr>
          <w:rFonts w:ascii="Calibri" w:eastAsia="Calibri" w:hAnsi="Calibri" w:cs="Calibri"/>
          <w:spacing w:val="-5"/>
          <w:szCs w:val="22"/>
        </w:rPr>
        <w:t xml:space="preserve"> </w:t>
      </w:r>
      <w:r w:rsidRPr="00D45745">
        <w:rPr>
          <w:rFonts w:ascii="Calibri" w:eastAsia="Calibri" w:hAnsi="Calibri" w:cs="Calibri"/>
          <w:szCs w:val="22"/>
        </w:rPr>
        <w:t>have</w:t>
      </w:r>
      <w:r w:rsidRPr="00D45745">
        <w:rPr>
          <w:rFonts w:ascii="Calibri" w:eastAsia="Calibri" w:hAnsi="Calibri" w:cs="Calibri"/>
          <w:spacing w:val="-4"/>
          <w:szCs w:val="22"/>
        </w:rPr>
        <w:t xml:space="preserve"> </w:t>
      </w:r>
      <w:r w:rsidRPr="00D45745">
        <w:rPr>
          <w:rFonts w:ascii="Calibri" w:eastAsia="Calibri" w:hAnsi="Calibri" w:cs="Calibri"/>
          <w:szCs w:val="22"/>
        </w:rPr>
        <w:t>a</w:t>
      </w:r>
      <w:r w:rsidRPr="00D45745">
        <w:rPr>
          <w:rFonts w:ascii="Calibri" w:eastAsia="Calibri" w:hAnsi="Calibri" w:cs="Calibri"/>
          <w:spacing w:val="-2"/>
          <w:szCs w:val="22"/>
        </w:rPr>
        <w:t xml:space="preserve"> </w:t>
      </w:r>
      <w:r w:rsidRPr="00D45745">
        <w:rPr>
          <w:rFonts w:ascii="Calibri" w:eastAsia="Calibri" w:hAnsi="Calibri" w:cs="Calibri"/>
          <w:szCs w:val="22"/>
        </w:rPr>
        <w:t>real interest</w:t>
      </w:r>
      <w:r w:rsidRPr="00D45745">
        <w:rPr>
          <w:rFonts w:ascii="Calibri" w:eastAsia="Calibri" w:hAnsi="Calibri" w:cs="Calibri"/>
          <w:spacing w:val="-7"/>
          <w:szCs w:val="22"/>
        </w:rPr>
        <w:t xml:space="preserve"> </w:t>
      </w:r>
      <w:r w:rsidRPr="00D45745">
        <w:rPr>
          <w:rFonts w:ascii="Calibri" w:eastAsia="Calibri" w:hAnsi="Calibri" w:cs="Calibri"/>
          <w:szCs w:val="22"/>
        </w:rPr>
        <w:t>in</w:t>
      </w:r>
      <w:r w:rsidRPr="00D45745">
        <w:rPr>
          <w:rFonts w:ascii="Calibri" w:eastAsia="Calibri" w:hAnsi="Calibri" w:cs="Calibri"/>
          <w:spacing w:val="-9"/>
          <w:szCs w:val="22"/>
        </w:rPr>
        <w:t xml:space="preserve"> </w:t>
      </w:r>
      <w:r w:rsidRPr="00D45745">
        <w:rPr>
          <w:rFonts w:ascii="Calibri" w:eastAsia="Calibri" w:hAnsi="Calibri" w:cs="Calibri"/>
          <w:szCs w:val="22"/>
        </w:rPr>
        <w:t>fishing</w:t>
      </w:r>
      <w:r w:rsidRPr="00D45745">
        <w:rPr>
          <w:rFonts w:ascii="Calibri" w:eastAsia="Calibri" w:hAnsi="Calibri" w:cs="Calibri"/>
          <w:spacing w:val="-9"/>
          <w:szCs w:val="22"/>
        </w:rPr>
        <w:t xml:space="preserve"> </w:t>
      </w:r>
      <w:r w:rsidRPr="00D45745">
        <w:rPr>
          <w:rFonts w:ascii="Calibri" w:eastAsia="Calibri" w:hAnsi="Calibri" w:cs="Calibri"/>
          <w:szCs w:val="22"/>
        </w:rPr>
        <w:t>for</w:t>
      </w:r>
      <w:r w:rsidRPr="00D45745">
        <w:rPr>
          <w:rFonts w:ascii="Calibri" w:eastAsia="Calibri" w:hAnsi="Calibri" w:cs="Calibri"/>
          <w:spacing w:val="-8"/>
          <w:szCs w:val="22"/>
        </w:rPr>
        <w:t xml:space="preserve"> </w:t>
      </w:r>
      <w:r w:rsidRPr="00D45745">
        <w:rPr>
          <w:rFonts w:ascii="Calibri" w:eastAsia="Calibri" w:hAnsi="Calibri" w:cs="Calibri"/>
          <w:szCs w:val="22"/>
        </w:rPr>
        <w:t>the</w:t>
      </w:r>
      <w:r w:rsidRPr="00D45745">
        <w:rPr>
          <w:rFonts w:ascii="Calibri" w:eastAsia="Calibri" w:hAnsi="Calibri" w:cs="Calibri"/>
          <w:spacing w:val="-10"/>
          <w:szCs w:val="22"/>
        </w:rPr>
        <w:t xml:space="preserve"> </w:t>
      </w:r>
      <w:r w:rsidRPr="00D45745">
        <w:rPr>
          <w:rFonts w:ascii="Calibri" w:eastAsia="Calibri" w:hAnsi="Calibri" w:cs="Calibri"/>
          <w:szCs w:val="22"/>
        </w:rPr>
        <w:t>species,</w:t>
      </w:r>
      <w:r w:rsidRPr="00D45745">
        <w:rPr>
          <w:rFonts w:ascii="Calibri" w:eastAsia="Calibri" w:hAnsi="Calibri" w:cs="Calibri"/>
          <w:spacing w:val="-10"/>
          <w:szCs w:val="22"/>
        </w:rPr>
        <w:t xml:space="preserve"> </w:t>
      </w:r>
      <w:r w:rsidRPr="00D45745">
        <w:rPr>
          <w:rFonts w:ascii="Calibri" w:eastAsia="Calibri" w:hAnsi="Calibri" w:cs="Calibri"/>
          <w:szCs w:val="22"/>
        </w:rPr>
        <w:t>that</w:t>
      </w:r>
      <w:r w:rsidRPr="00D45745">
        <w:rPr>
          <w:rFonts w:ascii="Calibri" w:eastAsia="Calibri" w:hAnsi="Calibri" w:cs="Calibri"/>
          <w:spacing w:val="-10"/>
          <w:szCs w:val="22"/>
        </w:rPr>
        <w:t xml:space="preserve"> </w:t>
      </w:r>
      <w:r w:rsidRPr="00D45745">
        <w:rPr>
          <w:rFonts w:ascii="Calibri" w:eastAsia="Calibri" w:hAnsi="Calibri" w:cs="Calibri"/>
          <w:szCs w:val="22"/>
        </w:rPr>
        <w:t>may</w:t>
      </w:r>
      <w:r w:rsidRPr="00D45745">
        <w:rPr>
          <w:rFonts w:ascii="Calibri" w:eastAsia="Calibri" w:hAnsi="Calibri" w:cs="Calibri"/>
          <w:spacing w:val="-10"/>
          <w:szCs w:val="22"/>
        </w:rPr>
        <w:t xml:space="preserve"> </w:t>
      </w:r>
      <w:r w:rsidRPr="00D45745">
        <w:rPr>
          <w:rFonts w:ascii="Calibri" w:eastAsia="Calibri" w:hAnsi="Calibri" w:cs="Calibri"/>
          <w:szCs w:val="22"/>
        </w:rPr>
        <w:t>wish</w:t>
      </w:r>
      <w:r w:rsidRPr="00D45745">
        <w:rPr>
          <w:rFonts w:ascii="Calibri" w:eastAsia="Calibri" w:hAnsi="Calibri" w:cs="Calibri"/>
          <w:spacing w:val="-9"/>
          <w:szCs w:val="22"/>
        </w:rPr>
        <w:t xml:space="preserve"> </w:t>
      </w:r>
      <w:r w:rsidRPr="00D45745">
        <w:rPr>
          <w:rFonts w:ascii="Calibri" w:eastAsia="Calibri" w:hAnsi="Calibri" w:cs="Calibri"/>
          <w:szCs w:val="22"/>
        </w:rPr>
        <w:t>to</w:t>
      </w:r>
      <w:r w:rsidRPr="00D45745">
        <w:rPr>
          <w:rFonts w:ascii="Calibri" w:eastAsia="Calibri" w:hAnsi="Calibri" w:cs="Calibri"/>
          <w:spacing w:val="-7"/>
          <w:szCs w:val="22"/>
        </w:rPr>
        <w:t xml:space="preserve"> </w:t>
      </w:r>
      <w:r w:rsidRPr="00D45745">
        <w:rPr>
          <w:rFonts w:ascii="Calibri" w:eastAsia="Calibri" w:hAnsi="Calibri" w:cs="Calibri"/>
          <w:szCs w:val="22"/>
        </w:rPr>
        <w:t>develop</w:t>
      </w:r>
      <w:r w:rsidRPr="00D45745">
        <w:rPr>
          <w:rFonts w:ascii="Calibri" w:eastAsia="Calibri" w:hAnsi="Calibri" w:cs="Calibri"/>
          <w:spacing w:val="-9"/>
          <w:szCs w:val="22"/>
        </w:rPr>
        <w:t xml:space="preserve"> </w:t>
      </w:r>
      <w:r w:rsidRPr="00D45745">
        <w:rPr>
          <w:rFonts w:ascii="Calibri" w:eastAsia="Calibri" w:hAnsi="Calibri" w:cs="Calibri"/>
          <w:szCs w:val="22"/>
        </w:rPr>
        <w:t>their</w:t>
      </w:r>
      <w:r w:rsidRPr="00D45745">
        <w:rPr>
          <w:rFonts w:ascii="Calibri" w:eastAsia="Calibri" w:hAnsi="Calibri" w:cs="Calibri"/>
          <w:spacing w:val="-11"/>
          <w:szCs w:val="22"/>
        </w:rPr>
        <w:t xml:space="preserve"> </w:t>
      </w:r>
      <w:r w:rsidRPr="00D45745">
        <w:rPr>
          <w:rFonts w:ascii="Calibri" w:eastAsia="Calibri" w:hAnsi="Calibri" w:cs="Calibri"/>
          <w:szCs w:val="22"/>
        </w:rPr>
        <w:t>own</w:t>
      </w:r>
      <w:r w:rsidRPr="00D45745">
        <w:rPr>
          <w:rFonts w:ascii="Calibri" w:eastAsia="Calibri" w:hAnsi="Calibri" w:cs="Calibri"/>
          <w:spacing w:val="-8"/>
          <w:szCs w:val="22"/>
        </w:rPr>
        <w:t xml:space="preserve"> </w:t>
      </w:r>
      <w:r w:rsidRPr="00D45745">
        <w:rPr>
          <w:rFonts w:ascii="Calibri" w:eastAsia="Calibri" w:hAnsi="Calibri" w:cs="Calibri"/>
          <w:szCs w:val="22"/>
        </w:rPr>
        <w:t>fisheries</w:t>
      </w:r>
      <w:r w:rsidRPr="00D45745">
        <w:rPr>
          <w:rFonts w:ascii="Calibri" w:eastAsia="Calibri" w:hAnsi="Calibri" w:cs="Calibri"/>
          <w:spacing w:val="-10"/>
          <w:szCs w:val="22"/>
        </w:rPr>
        <w:t xml:space="preserve"> </w:t>
      </w:r>
      <w:r w:rsidRPr="00D45745">
        <w:rPr>
          <w:rFonts w:ascii="Calibri" w:eastAsia="Calibri" w:hAnsi="Calibri" w:cs="Calibri"/>
          <w:szCs w:val="22"/>
        </w:rPr>
        <w:t>for</w:t>
      </w:r>
      <w:r w:rsidRPr="00D45745">
        <w:rPr>
          <w:rFonts w:ascii="Calibri" w:eastAsia="Calibri" w:hAnsi="Calibri" w:cs="Calibri"/>
          <w:spacing w:val="-11"/>
          <w:szCs w:val="22"/>
        </w:rPr>
        <w:t xml:space="preserve"> </w:t>
      </w:r>
      <w:r w:rsidRPr="00D45745">
        <w:rPr>
          <w:rFonts w:ascii="Calibri" w:eastAsia="Calibri" w:hAnsi="Calibri" w:cs="Calibri"/>
          <w:szCs w:val="22"/>
        </w:rPr>
        <w:t>Pacific</w:t>
      </w:r>
      <w:r w:rsidRPr="00D45745">
        <w:rPr>
          <w:rFonts w:ascii="Calibri" w:eastAsia="Calibri" w:hAnsi="Calibri" w:cs="Calibri"/>
          <w:spacing w:val="-8"/>
          <w:szCs w:val="22"/>
        </w:rPr>
        <w:t xml:space="preserve"> </w:t>
      </w:r>
      <w:r w:rsidRPr="00D45745">
        <w:rPr>
          <w:rFonts w:ascii="Calibri" w:eastAsia="Calibri" w:hAnsi="Calibri" w:cs="Calibri"/>
          <w:szCs w:val="22"/>
        </w:rPr>
        <w:t>bluefin</w:t>
      </w:r>
      <w:r w:rsidRPr="00D45745">
        <w:rPr>
          <w:rFonts w:ascii="Calibri" w:eastAsia="Calibri" w:hAnsi="Calibri" w:cs="Calibri"/>
          <w:spacing w:val="-9"/>
          <w:szCs w:val="22"/>
        </w:rPr>
        <w:t xml:space="preserve"> </w:t>
      </w:r>
      <w:r w:rsidRPr="00D45745">
        <w:rPr>
          <w:rFonts w:ascii="Calibri" w:eastAsia="Calibri" w:hAnsi="Calibri" w:cs="Calibri"/>
          <w:szCs w:val="22"/>
        </w:rPr>
        <w:t>tuna in the future.</w:t>
      </w:r>
    </w:p>
    <w:p w14:paraId="5B93A0B0" w14:textId="77777777" w:rsidR="00D45745" w:rsidRPr="00D45745" w:rsidRDefault="00D45745" w:rsidP="001A767A">
      <w:pPr>
        <w:widowControl w:val="0"/>
        <w:numPr>
          <w:ilvl w:val="0"/>
          <w:numId w:val="43"/>
        </w:numPr>
        <w:tabs>
          <w:tab w:val="left" w:pos="718"/>
          <w:tab w:val="left" w:pos="720"/>
        </w:tabs>
        <w:autoSpaceDE w:val="0"/>
        <w:autoSpaceDN w:val="0"/>
        <w:spacing w:before="122" w:after="0"/>
        <w:ind w:right="412"/>
        <w:jc w:val="left"/>
        <w:rPr>
          <w:rFonts w:ascii="Calibri" w:eastAsia="Calibri" w:hAnsi="Calibri" w:cs="Calibri"/>
          <w:szCs w:val="22"/>
        </w:rPr>
      </w:pPr>
      <w:r w:rsidRPr="00D45745">
        <w:rPr>
          <w:rFonts w:ascii="Calibri" w:eastAsia="Calibri" w:hAnsi="Calibri" w:cs="Calibri"/>
          <w:szCs w:val="22"/>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14:paraId="498875F3" w14:textId="77777777" w:rsidR="00D45745" w:rsidRPr="00D45745" w:rsidRDefault="00D45745" w:rsidP="001A767A">
      <w:pPr>
        <w:widowControl w:val="0"/>
        <w:numPr>
          <w:ilvl w:val="0"/>
          <w:numId w:val="43"/>
        </w:numPr>
        <w:tabs>
          <w:tab w:val="left" w:pos="718"/>
          <w:tab w:val="left" w:pos="720"/>
        </w:tabs>
        <w:autoSpaceDE w:val="0"/>
        <w:autoSpaceDN w:val="0"/>
        <w:spacing w:before="121" w:after="0"/>
        <w:ind w:right="411"/>
        <w:jc w:val="left"/>
        <w:rPr>
          <w:rFonts w:ascii="Calibri" w:eastAsia="Calibri" w:hAnsi="Calibri" w:cs="Calibri"/>
          <w:szCs w:val="22"/>
        </w:rPr>
      </w:pPr>
      <w:r w:rsidRPr="00D45745">
        <w:rPr>
          <w:rFonts w:ascii="Calibri" w:eastAsia="Calibri" w:hAnsi="Calibri" w:cs="Calibri"/>
          <w:szCs w:val="22"/>
        </w:rPr>
        <w:t xml:space="preserve">This CMM replaces CMM </w:t>
      </w:r>
      <w:ins w:id="333" w:author="Author">
        <w:r w:rsidRPr="00D45745">
          <w:rPr>
            <w:rFonts w:ascii="Calibri" w:eastAsia="MS Mincho" w:hAnsi="Calibri" w:cs="Calibri"/>
            <w:szCs w:val="22"/>
            <w:lang w:eastAsia="ja-JP"/>
          </w:rPr>
          <w:t>2024-01</w:t>
        </w:r>
      </w:ins>
      <w:del w:id="334" w:author="Author">
        <w:r w:rsidRPr="00D45745" w:rsidDel="00756079">
          <w:rPr>
            <w:rFonts w:ascii="Calibri" w:eastAsia="Calibri" w:hAnsi="Calibri" w:cs="Calibri"/>
            <w:szCs w:val="22"/>
          </w:rPr>
          <w:delText>2023-02</w:delText>
        </w:r>
      </w:del>
      <w:r w:rsidRPr="00D45745">
        <w:rPr>
          <w:rFonts w:ascii="Calibri" w:eastAsia="Calibri" w:hAnsi="Calibri" w:cs="Calibri"/>
          <w:szCs w:val="22"/>
        </w:rPr>
        <w:t xml:space="preserve">. </w:t>
      </w:r>
      <w:del w:id="335" w:author="Author">
        <w:r w:rsidRPr="00D45745" w:rsidDel="00644D4B">
          <w:rPr>
            <w:rFonts w:ascii="Calibri" w:eastAsia="Calibri" w:hAnsi="Calibri" w:cs="Calibri"/>
            <w:szCs w:val="22"/>
          </w:rPr>
          <w:delText>On the basis of a new stock assessment conducted by ISC, the harvest strategy based on the management strategy evaluation expected to be completed in 2025, fair</w:delText>
        </w:r>
        <w:r w:rsidRPr="00D45745" w:rsidDel="00644D4B">
          <w:rPr>
            <w:rFonts w:ascii="Calibri" w:eastAsia="Calibri" w:hAnsi="Calibri" w:cs="Calibri"/>
            <w:spacing w:val="-4"/>
            <w:szCs w:val="22"/>
          </w:rPr>
          <w:delText xml:space="preserve"> </w:delText>
        </w:r>
        <w:r w:rsidRPr="00D45745" w:rsidDel="00644D4B">
          <w:rPr>
            <w:rFonts w:ascii="Calibri" w:eastAsia="Calibri" w:hAnsi="Calibri" w:cs="Calibri"/>
            <w:szCs w:val="22"/>
          </w:rPr>
          <w:delText>and</w:delText>
        </w:r>
        <w:r w:rsidRPr="00D45745" w:rsidDel="00644D4B">
          <w:rPr>
            <w:rFonts w:ascii="Calibri" w:eastAsia="Calibri" w:hAnsi="Calibri" w:cs="Calibri"/>
            <w:spacing w:val="-5"/>
            <w:szCs w:val="22"/>
          </w:rPr>
          <w:delText xml:space="preserve"> </w:delText>
        </w:r>
        <w:r w:rsidRPr="00D45745" w:rsidDel="00644D4B">
          <w:rPr>
            <w:rFonts w:ascii="Calibri" w:eastAsia="Calibri" w:hAnsi="Calibri" w:cs="Calibri"/>
            <w:szCs w:val="22"/>
          </w:rPr>
          <w:delText>equitable</w:delText>
        </w:r>
        <w:r w:rsidRPr="00D45745" w:rsidDel="00644D4B">
          <w:rPr>
            <w:rFonts w:ascii="Calibri" w:eastAsia="Calibri" w:hAnsi="Calibri" w:cs="Calibri"/>
            <w:spacing w:val="-4"/>
            <w:szCs w:val="22"/>
          </w:rPr>
          <w:delText xml:space="preserve"> </w:delText>
        </w:r>
        <w:r w:rsidRPr="00D45745" w:rsidDel="00644D4B">
          <w:rPr>
            <w:rFonts w:ascii="Calibri" w:eastAsia="Calibri" w:hAnsi="Calibri" w:cs="Calibri"/>
            <w:szCs w:val="22"/>
          </w:rPr>
          <w:delText>balance</w:delText>
        </w:r>
        <w:r w:rsidRPr="00D45745" w:rsidDel="00644D4B">
          <w:rPr>
            <w:rFonts w:ascii="Calibri" w:eastAsia="Calibri" w:hAnsi="Calibri" w:cs="Calibri"/>
            <w:spacing w:val="-8"/>
            <w:szCs w:val="22"/>
          </w:rPr>
          <w:delText xml:space="preserve"> </w:delText>
        </w:r>
        <w:r w:rsidRPr="00D45745" w:rsidDel="00644D4B">
          <w:rPr>
            <w:rFonts w:ascii="Calibri" w:eastAsia="Calibri" w:hAnsi="Calibri" w:cs="Calibri"/>
            <w:szCs w:val="22"/>
          </w:rPr>
          <w:delText>of</w:delText>
        </w:r>
        <w:r w:rsidRPr="00D45745" w:rsidDel="00644D4B">
          <w:rPr>
            <w:rFonts w:ascii="Calibri" w:eastAsia="Calibri" w:hAnsi="Calibri" w:cs="Calibri"/>
            <w:spacing w:val="-4"/>
            <w:szCs w:val="22"/>
          </w:rPr>
          <w:delText xml:space="preserve"> </w:delText>
        </w:r>
        <w:r w:rsidRPr="00D45745" w:rsidDel="00644D4B">
          <w:rPr>
            <w:rFonts w:ascii="Calibri" w:eastAsia="Calibri" w:hAnsi="Calibri" w:cs="Calibri"/>
            <w:szCs w:val="22"/>
          </w:rPr>
          <w:delText>fishing</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opportunities</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between</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the</w:delText>
        </w:r>
        <w:r w:rsidRPr="00D45745" w:rsidDel="00644D4B">
          <w:rPr>
            <w:rFonts w:ascii="Calibri" w:eastAsia="Calibri" w:hAnsi="Calibri" w:cs="Calibri"/>
            <w:spacing w:val="-6"/>
            <w:szCs w:val="22"/>
          </w:rPr>
          <w:delText xml:space="preserve"> </w:delText>
        </w:r>
        <w:r w:rsidRPr="00D45745" w:rsidDel="00644D4B">
          <w:rPr>
            <w:rFonts w:ascii="Calibri" w:eastAsia="Calibri" w:hAnsi="Calibri" w:cs="Calibri"/>
            <w:szCs w:val="22"/>
          </w:rPr>
          <w:delText>WCPO</w:delText>
        </w:r>
        <w:r w:rsidRPr="00D45745" w:rsidDel="00644D4B">
          <w:rPr>
            <w:rFonts w:ascii="Calibri" w:eastAsia="Calibri" w:hAnsi="Calibri" w:cs="Calibri"/>
            <w:spacing w:val="-3"/>
            <w:szCs w:val="22"/>
          </w:rPr>
          <w:delText xml:space="preserve"> </w:delText>
        </w:r>
        <w:r w:rsidRPr="00D45745" w:rsidDel="00644D4B">
          <w:rPr>
            <w:rFonts w:ascii="Calibri" w:eastAsia="Calibri" w:hAnsi="Calibri" w:cs="Calibri"/>
            <w:szCs w:val="22"/>
          </w:rPr>
          <w:delText>and</w:delText>
        </w:r>
        <w:r w:rsidRPr="00D45745" w:rsidDel="00644D4B">
          <w:rPr>
            <w:rFonts w:ascii="Calibri" w:eastAsia="Calibri" w:hAnsi="Calibri" w:cs="Calibri"/>
            <w:spacing w:val="-5"/>
            <w:szCs w:val="22"/>
          </w:rPr>
          <w:delText xml:space="preserve"> </w:delText>
        </w:r>
        <w:r w:rsidRPr="00D45745" w:rsidDel="00644D4B">
          <w:rPr>
            <w:rFonts w:ascii="Calibri" w:eastAsia="Calibri" w:hAnsi="Calibri" w:cs="Calibri"/>
            <w:szCs w:val="22"/>
          </w:rPr>
          <w:delText>the</w:delText>
        </w:r>
        <w:r w:rsidRPr="00D45745" w:rsidDel="00644D4B">
          <w:rPr>
            <w:rFonts w:ascii="Calibri" w:eastAsia="Calibri" w:hAnsi="Calibri" w:cs="Calibri"/>
            <w:spacing w:val="-6"/>
            <w:szCs w:val="22"/>
          </w:rPr>
          <w:delText xml:space="preserve"> </w:delText>
        </w:r>
        <w:r w:rsidRPr="00D45745" w:rsidDel="00644D4B">
          <w:rPr>
            <w:rFonts w:ascii="Calibri" w:eastAsia="Calibri" w:hAnsi="Calibri" w:cs="Calibri"/>
            <w:szCs w:val="22"/>
          </w:rPr>
          <w:delText>EPO</w:delText>
        </w:r>
        <w:r w:rsidRPr="00D45745" w:rsidDel="00644D4B">
          <w:rPr>
            <w:rFonts w:ascii="Calibri" w:eastAsia="Calibri" w:hAnsi="Calibri" w:cs="Calibri"/>
            <w:spacing w:val="-4"/>
            <w:szCs w:val="22"/>
          </w:rPr>
          <w:delText xml:space="preserve"> </w:delText>
        </w:r>
        <w:r w:rsidRPr="00D45745" w:rsidDel="00644D4B">
          <w:rPr>
            <w:rFonts w:ascii="Calibri" w:eastAsia="Calibri" w:hAnsi="Calibri" w:cs="Calibri"/>
            <w:szCs w:val="22"/>
          </w:rPr>
          <w:delText>as</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well</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as</w:delText>
        </w:r>
        <w:r w:rsidRPr="00D45745" w:rsidDel="00644D4B">
          <w:rPr>
            <w:rFonts w:ascii="Calibri" w:eastAsia="Calibri" w:hAnsi="Calibri" w:cs="Calibri"/>
            <w:spacing w:val="-7"/>
            <w:szCs w:val="22"/>
          </w:rPr>
          <w:delText xml:space="preserve"> </w:delText>
        </w:r>
        <w:r w:rsidRPr="00D45745" w:rsidDel="00644D4B">
          <w:rPr>
            <w:rFonts w:ascii="Calibri" w:eastAsia="Calibri" w:hAnsi="Calibri" w:cs="Calibri"/>
            <w:szCs w:val="22"/>
          </w:rPr>
          <w:delText>among Members,</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and</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other</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pertinent</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information</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such</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as</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the</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impact</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of</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climate</w:delText>
        </w:r>
        <w:r w:rsidRPr="00D45745" w:rsidDel="00644D4B">
          <w:rPr>
            <w:rFonts w:ascii="Calibri" w:eastAsia="Calibri" w:hAnsi="Calibri" w:cs="Calibri"/>
            <w:spacing w:val="-8"/>
            <w:szCs w:val="22"/>
          </w:rPr>
          <w:delText xml:space="preserve"> </w:delText>
        </w:r>
        <w:r w:rsidRPr="00D45745" w:rsidDel="00644D4B">
          <w:rPr>
            <w:rFonts w:ascii="Calibri" w:eastAsia="Calibri" w:hAnsi="Calibri" w:cs="Calibri"/>
            <w:szCs w:val="22"/>
          </w:rPr>
          <w:delText>change,</w:delText>
        </w:r>
        <w:r w:rsidRPr="00D45745" w:rsidDel="00644D4B">
          <w:rPr>
            <w:rFonts w:ascii="Calibri" w:eastAsia="Calibri" w:hAnsi="Calibri" w:cs="Calibri"/>
            <w:spacing w:val="-10"/>
            <w:szCs w:val="22"/>
          </w:rPr>
          <w:delText xml:space="preserve"> </w:delText>
        </w:r>
        <w:r w:rsidRPr="00D45745" w:rsidDel="00644D4B">
          <w:rPr>
            <w:rFonts w:ascii="Calibri" w:eastAsia="Calibri" w:hAnsi="Calibri" w:cs="Calibri"/>
            <w:szCs w:val="22"/>
          </w:rPr>
          <w:delText>as</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appropriate,</w:delText>
        </w:r>
        <w:r w:rsidRPr="00D45745" w:rsidDel="00644D4B">
          <w:rPr>
            <w:rFonts w:ascii="Calibri" w:eastAsia="Calibri" w:hAnsi="Calibri" w:cs="Calibri"/>
            <w:spacing w:val="-9"/>
            <w:szCs w:val="22"/>
          </w:rPr>
          <w:delText xml:space="preserve"> </w:delText>
        </w:r>
        <w:r w:rsidRPr="00D45745" w:rsidDel="00644D4B">
          <w:rPr>
            <w:rFonts w:ascii="Calibri" w:eastAsia="Calibri" w:hAnsi="Calibri" w:cs="Calibri"/>
            <w:szCs w:val="22"/>
          </w:rPr>
          <w:delText>this CMM shall be reviewed and may be amended as appropriate in 2026</w:delText>
        </w:r>
      </w:del>
      <w:r w:rsidRPr="00D45745">
        <w:rPr>
          <w:rFonts w:ascii="Calibri" w:eastAsia="Calibri" w:hAnsi="Calibri" w:cs="Calibri"/>
          <w:szCs w:val="22"/>
        </w:rPr>
        <w:t>.</w:t>
      </w:r>
    </w:p>
    <w:p w14:paraId="1321C857" w14:textId="77777777" w:rsidR="00D45745" w:rsidRPr="00D45745" w:rsidRDefault="00D45745" w:rsidP="00D45745">
      <w:pPr>
        <w:widowControl w:val="0"/>
        <w:autoSpaceDE w:val="0"/>
        <w:autoSpaceDN w:val="0"/>
        <w:spacing w:before="22" w:after="0"/>
        <w:ind w:left="720" w:hanging="360"/>
        <w:rPr>
          <w:rFonts w:ascii="Calibri" w:eastAsia="Calibri" w:hAnsi="Calibri" w:cs="Calibri"/>
          <w:szCs w:val="22"/>
        </w:rPr>
        <w:sectPr w:rsidR="00D45745" w:rsidRPr="00D45745" w:rsidSect="00D45745">
          <w:pgSz w:w="12240" w:h="15840"/>
          <w:pgMar w:top="1380" w:right="1080" w:bottom="980" w:left="1080" w:header="721" w:footer="796" w:gutter="0"/>
          <w:cols w:space="720"/>
        </w:sectPr>
      </w:pPr>
    </w:p>
    <w:p w14:paraId="120F7C03" w14:textId="77777777" w:rsidR="00D45745" w:rsidRPr="00D45745" w:rsidRDefault="00D45745" w:rsidP="00D45745">
      <w:pPr>
        <w:widowControl w:val="0"/>
        <w:autoSpaceDE w:val="0"/>
        <w:autoSpaceDN w:val="0"/>
        <w:spacing w:before="46" w:after="0"/>
        <w:ind w:right="512"/>
        <w:jc w:val="right"/>
        <w:rPr>
          <w:rFonts w:ascii="Calibri" w:eastAsia="Calibri" w:hAnsi="Calibri" w:cs="Calibri"/>
          <w:b/>
          <w:i/>
          <w:szCs w:val="22"/>
        </w:rPr>
      </w:pPr>
      <w:r w:rsidRPr="00D45745">
        <w:rPr>
          <w:rFonts w:ascii="Calibri" w:eastAsia="Calibri" w:hAnsi="Calibri" w:cs="Calibri"/>
          <w:b/>
          <w:i/>
          <w:spacing w:val="-2"/>
          <w:szCs w:val="22"/>
        </w:rPr>
        <w:lastRenderedPageBreak/>
        <w:t>Attachment</w:t>
      </w:r>
    </w:p>
    <w:p w14:paraId="771540B9" w14:textId="77777777" w:rsidR="00D45745" w:rsidRPr="00D45745" w:rsidRDefault="00D45745" w:rsidP="00D45745">
      <w:pPr>
        <w:widowControl w:val="0"/>
        <w:autoSpaceDE w:val="0"/>
        <w:autoSpaceDN w:val="0"/>
        <w:spacing w:before="43" w:after="0"/>
        <w:jc w:val="left"/>
        <w:rPr>
          <w:rFonts w:ascii="Calibri" w:eastAsia="Calibri" w:hAnsi="Calibri" w:cs="Calibri"/>
          <w:b/>
          <w:i/>
          <w:szCs w:val="22"/>
        </w:rPr>
      </w:pPr>
    </w:p>
    <w:p w14:paraId="0560FDE9" w14:textId="77777777" w:rsidR="00D45745" w:rsidRPr="00D45745" w:rsidRDefault="00D45745" w:rsidP="00D45745">
      <w:pPr>
        <w:widowControl w:val="0"/>
        <w:autoSpaceDE w:val="0"/>
        <w:autoSpaceDN w:val="0"/>
        <w:spacing w:before="1" w:after="0"/>
        <w:ind w:right="99"/>
        <w:jc w:val="center"/>
        <w:outlineLvl w:val="1"/>
        <w:rPr>
          <w:rFonts w:ascii="Calibri" w:eastAsia="Calibri" w:hAnsi="Calibri" w:cs="Calibri"/>
          <w:b/>
          <w:bCs/>
          <w:szCs w:val="22"/>
        </w:rPr>
      </w:pPr>
      <w:r w:rsidRPr="00D45745">
        <w:rPr>
          <w:rFonts w:ascii="Calibri" w:eastAsia="Calibri" w:hAnsi="Calibri" w:cs="Calibri"/>
          <w:b/>
          <w:bCs/>
          <w:szCs w:val="22"/>
        </w:rPr>
        <w:t>Development</w:t>
      </w:r>
      <w:r w:rsidRPr="00D45745">
        <w:rPr>
          <w:rFonts w:ascii="Calibri" w:eastAsia="Calibri" w:hAnsi="Calibri" w:cs="Calibri"/>
          <w:b/>
          <w:bCs/>
          <w:spacing w:val="-4"/>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3"/>
          <w:szCs w:val="22"/>
        </w:rPr>
        <w:t xml:space="preserve"> </w:t>
      </w:r>
      <w:r w:rsidRPr="00D45745">
        <w:rPr>
          <w:rFonts w:ascii="Calibri" w:eastAsia="Calibri" w:hAnsi="Calibri" w:cs="Calibri"/>
          <w:b/>
          <w:bCs/>
          <w:szCs w:val="22"/>
        </w:rPr>
        <w:t>a</w:t>
      </w:r>
      <w:r w:rsidRPr="00D45745">
        <w:rPr>
          <w:rFonts w:ascii="Calibri" w:eastAsia="Calibri" w:hAnsi="Calibri" w:cs="Calibri"/>
          <w:b/>
          <w:bCs/>
          <w:spacing w:val="-6"/>
          <w:szCs w:val="22"/>
        </w:rPr>
        <w:t xml:space="preserve"> </w:t>
      </w:r>
      <w:r w:rsidRPr="00D45745">
        <w:rPr>
          <w:rFonts w:ascii="Calibri" w:eastAsia="Calibri" w:hAnsi="Calibri" w:cs="Calibri"/>
          <w:b/>
          <w:bCs/>
          <w:szCs w:val="22"/>
        </w:rPr>
        <w:t>Catch</w:t>
      </w:r>
      <w:r w:rsidRPr="00D45745">
        <w:rPr>
          <w:rFonts w:ascii="Calibri" w:eastAsia="Calibri" w:hAnsi="Calibri" w:cs="Calibri"/>
          <w:b/>
          <w:bCs/>
          <w:spacing w:val="-4"/>
          <w:szCs w:val="22"/>
        </w:rPr>
        <w:t xml:space="preserve"> </w:t>
      </w:r>
      <w:r w:rsidRPr="00D45745">
        <w:rPr>
          <w:rFonts w:ascii="Calibri" w:eastAsia="Calibri" w:hAnsi="Calibri" w:cs="Calibri"/>
          <w:b/>
          <w:bCs/>
          <w:szCs w:val="22"/>
        </w:rPr>
        <w:t>Document</w:t>
      </w:r>
      <w:r w:rsidRPr="00D45745">
        <w:rPr>
          <w:rFonts w:ascii="Calibri" w:eastAsia="Calibri" w:hAnsi="Calibri" w:cs="Calibri"/>
          <w:b/>
          <w:bCs/>
          <w:spacing w:val="-4"/>
          <w:szCs w:val="22"/>
        </w:rPr>
        <w:t xml:space="preserve"> </w:t>
      </w:r>
      <w:r w:rsidRPr="00D45745">
        <w:rPr>
          <w:rFonts w:ascii="Calibri" w:eastAsia="Calibri" w:hAnsi="Calibri" w:cs="Calibri"/>
          <w:b/>
          <w:bCs/>
          <w:szCs w:val="22"/>
        </w:rPr>
        <w:t>Scheme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for</w:t>
      </w:r>
      <w:r w:rsidRPr="00D45745">
        <w:rPr>
          <w:rFonts w:ascii="Calibri" w:eastAsia="Calibri" w:hAnsi="Calibri" w:cs="Calibri"/>
          <w:b/>
          <w:bCs/>
          <w:spacing w:val="-5"/>
          <w:szCs w:val="22"/>
        </w:rPr>
        <w:t xml:space="preserve"> </w:t>
      </w:r>
      <w:r w:rsidRPr="00D45745">
        <w:rPr>
          <w:rFonts w:ascii="Calibri" w:eastAsia="Calibri" w:hAnsi="Calibri" w:cs="Calibri"/>
          <w:b/>
          <w:bCs/>
          <w:szCs w:val="22"/>
        </w:rPr>
        <w:t>Pacific</w:t>
      </w:r>
      <w:r w:rsidRPr="00D45745">
        <w:rPr>
          <w:rFonts w:ascii="Calibri" w:eastAsia="Calibri" w:hAnsi="Calibri" w:cs="Calibri"/>
          <w:b/>
          <w:bCs/>
          <w:spacing w:val="-4"/>
          <w:szCs w:val="22"/>
        </w:rPr>
        <w:t xml:space="preserve"> </w:t>
      </w:r>
      <w:r w:rsidRPr="00D45745">
        <w:rPr>
          <w:rFonts w:ascii="Calibri" w:eastAsia="Calibri" w:hAnsi="Calibri" w:cs="Calibri"/>
          <w:b/>
          <w:bCs/>
          <w:szCs w:val="22"/>
        </w:rPr>
        <w:t>Bluefin</w:t>
      </w:r>
      <w:r w:rsidRPr="00D45745">
        <w:rPr>
          <w:rFonts w:ascii="Calibri" w:eastAsia="Calibri" w:hAnsi="Calibri" w:cs="Calibri"/>
          <w:b/>
          <w:bCs/>
          <w:spacing w:val="-6"/>
          <w:szCs w:val="22"/>
        </w:rPr>
        <w:t xml:space="preserve"> </w:t>
      </w:r>
      <w:r w:rsidRPr="00D45745">
        <w:rPr>
          <w:rFonts w:ascii="Calibri" w:eastAsia="Calibri" w:hAnsi="Calibri" w:cs="Calibri"/>
          <w:b/>
          <w:bCs/>
          <w:spacing w:val="-4"/>
          <w:szCs w:val="22"/>
        </w:rPr>
        <w:t>Tuna</w:t>
      </w:r>
    </w:p>
    <w:p w14:paraId="74F97B21"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21F596A1" w14:textId="77777777" w:rsidR="00D45745" w:rsidRPr="00D45745" w:rsidRDefault="00D45745" w:rsidP="00D45745">
      <w:pPr>
        <w:widowControl w:val="0"/>
        <w:autoSpaceDE w:val="0"/>
        <w:autoSpaceDN w:val="0"/>
        <w:spacing w:before="31" w:after="0"/>
        <w:jc w:val="left"/>
        <w:rPr>
          <w:rFonts w:ascii="Calibri" w:eastAsia="Calibri" w:hAnsi="Calibri" w:cs="Calibri"/>
          <w:b/>
          <w:szCs w:val="22"/>
        </w:rPr>
      </w:pPr>
    </w:p>
    <w:p w14:paraId="65A058DB" w14:textId="77777777" w:rsidR="00D45745" w:rsidRPr="00D45745" w:rsidRDefault="00D45745" w:rsidP="00D45745">
      <w:pPr>
        <w:widowControl w:val="0"/>
        <w:autoSpaceDE w:val="0"/>
        <w:autoSpaceDN w:val="0"/>
        <w:spacing w:after="0"/>
        <w:ind w:left="360"/>
        <w:jc w:val="left"/>
        <w:rPr>
          <w:rFonts w:ascii="Calibri" w:eastAsia="Calibri" w:hAnsi="Calibri" w:cs="Calibri"/>
          <w:b/>
          <w:szCs w:val="22"/>
        </w:rPr>
      </w:pPr>
      <w:r w:rsidRPr="00D45745">
        <w:rPr>
          <w:rFonts w:ascii="Calibri" w:eastAsia="Calibri" w:hAnsi="Calibri" w:cs="Calibri"/>
          <w:b/>
          <w:spacing w:val="-2"/>
          <w:szCs w:val="22"/>
        </w:rPr>
        <w:t>Background</w:t>
      </w:r>
    </w:p>
    <w:p w14:paraId="537DB681" w14:textId="77777777" w:rsidR="00D45745" w:rsidRPr="00D45745" w:rsidRDefault="00D45745" w:rsidP="00D45745">
      <w:pPr>
        <w:widowControl w:val="0"/>
        <w:autoSpaceDE w:val="0"/>
        <w:autoSpaceDN w:val="0"/>
        <w:spacing w:before="10" w:after="0"/>
        <w:jc w:val="left"/>
        <w:rPr>
          <w:rFonts w:ascii="Calibri" w:eastAsia="Calibri" w:hAnsi="Calibri" w:cs="Calibri"/>
          <w:b/>
          <w:szCs w:val="22"/>
        </w:rPr>
      </w:pPr>
    </w:p>
    <w:p w14:paraId="18CF50C0" w14:textId="77777777" w:rsidR="00D45745" w:rsidRPr="00D45745" w:rsidRDefault="00D45745" w:rsidP="00D45745">
      <w:pPr>
        <w:widowControl w:val="0"/>
        <w:autoSpaceDE w:val="0"/>
        <w:autoSpaceDN w:val="0"/>
        <w:spacing w:before="1" w:after="0" w:line="259" w:lineRule="auto"/>
        <w:ind w:left="374" w:right="429" w:hanging="15"/>
        <w:jc w:val="left"/>
        <w:rPr>
          <w:rFonts w:ascii="Calibri" w:eastAsia="Calibri" w:hAnsi="Calibri" w:cs="Calibri"/>
          <w:szCs w:val="22"/>
        </w:rPr>
      </w:pPr>
      <w:r w:rsidRPr="00D45745">
        <w:rPr>
          <w:rFonts w:ascii="Calibri" w:eastAsia="Calibri" w:hAnsi="Calibri" w:cs="Calibri"/>
          <w:szCs w:val="22"/>
        </w:rPr>
        <w:t>At the 1st joint working group meeting between NC and IATTC, held in Fukuoka, Japan from August 29 to September 1, 2016, participants supported to advance the work on the Catch Documentation Scheme</w:t>
      </w:r>
      <w:r w:rsidRPr="00D45745">
        <w:rPr>
          <w:rFonts w:ascii="Calibri" w:eastAsia="Calibri" w:hAnsi="Calibri" w:cs="Calibri"/>
          <w:spacing w:val="-4"/>
          <w:szCs w:val="22"/>
        </w:rPr>
        <w:t xml:space="preserve"> </w:t>
      </w:r>
      <w:r w:rsidRPr="00D45745">
        <w:rPr>
          <w:rFonts w:ascii="Calibri" w:eastAsia="Calibri" w:hAnsi="Calibri" w:cs="Calibri"/>
          <w:szCs w:val="22"/>
        </w:rPr>
        <w:t>(CDS)</w:t>
      </w:r>
      <w:r w:rsidRPr="00D45745">
        <w:rPr>
          <w:rFonts w:ascii="Calibri" w:eastAsia="Calibri" w:hAnsi="Calibri" w:cs="Calibri"/>
          <w:spacing w:val="-2"/>
          <w:szCs w:val="22"/>
        </w:rPr>
        <w:t xml:space="preserve"> </w:t>
      </w:r>
      <w:r w:rsidRPr="00D45745">
        <w:rPr>
          <w:rFonts w:ascii="Calibri" w:eastAsia="Calibri" w:hAnsi="Calibri" w:cs="Calibri"/>
          <w:szCs w:val="22"/>
        </w:rPr>
        <w:t>in</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next</w:t>
      </w:r>
      <w:r w:rsidRPr="00D45745">
        <w:rPr>
          <w:rFonts w:ascii="Calibri" w:eastAsia="Calibri" w:hAnsi="Calibri" w:cs="Calibri"/>
          <w:spacing w:val="-2"/>
          <w:szCs w:val="22"/>
        </w:rPr>
        <w:t xml:space="preserve"> </w:t>
      </w:r>
      <w:r w:rsidRPr="00D45745">
        <w:rPr>
          <w:rFonts w:ascii="Calibri" w:eastAsia="Calibri" w:hAnsi="Calibri" w:cs="Calibri"/>
          <w:szCs w:val="22"/>
        </w:rPr>
        <w:t>joint</w:t>
      </w:r>
      <w:r w:rsidRPr="00D45745">
        <w:rPr>
          <w:rFonts w:ascii="Calibri" w:eastAsia="Calibri" w:hAnsi="Calibri" w:cs="Calibri"/>
          <w:spacing w:val="-2"/>
          <w:szCs w:val="22"/>
        </w:rPr>
        <w:t xml:space="preserve"> </w:t>
      </w:r>
      <w:r w:rsidRPr="00D45745">
        <w:rPr>
          <w:rFonts w:ascii="Calibri" w:eastAsia="Calibri" w:hAnsi="Calibri" w:cs="Calibri"/>
          <w:szCs w:val="22"/>
        </w:rPr>
        <w:t>working</w:t>
      </w:r>
      <w:r w:rsidRPr="00D45745">
        <w:rPr>
          <w:rFonts w:ascii="Calibri" w:eastAsia="Calibri" w:hAnsi="Calibri" w:cs="Calibri"/>
          <w:spacing w:val="-3"/>
          <w:szCs w:val="22"/>
        </w:rPr>
        <w:t xml:space="preserve"> </w:t>
      </w:r>
      <w:r w:rsidRPr="00D45745">
        <w:rPr>
          <w:rFonts w:ascii="Calibri" w:eastAsia="Calibri" w:hAnsi="Calibri" w:cs="Calibri"/>
          <w:szCs w:val="22"/>
        </w:rPr>
        <w:t>group</w:t>
      </w:r>
      <w:r w:rsidRPr="00D45745">
        <w:rPr>
          <w:rFonts w:ascii="Calibri" w:eastAsia="Calibri" w:hAnsi="Calibri" w:cs="Calibri"/>
          <w:spacing w:val="-4"/>
          <w:szCs w:val="22"/>
        </w:rPr>
        <w:t xml:space="preserve"> </w:t>
      </w:r>
      <w:r w:rsidRPr="00D45745">
        <w:rPr>
          <w:rFonts w:ascii="Calibri" w:eastAsia="Calibri" w:hAnsi="Calibri" w:cs="Calibri"/>
          <w:szCs w:val="22"/>
        </w:rPr>
        <w:t>meeting,</w:t>
      </w:r>
      <w:r w:rsidRPr="00D45745">
        <w:rPr>
          <w:rFonts w:ascii="Calibri" w:eastAsia="Calibri" w:hAnsi="Calibri" w:cs="Calibri"/>
          <w:spacing w:val="-2"/>
          <w:szCs w:val="22"/>
        </w:rPr>
        <w:t xml:space="preserve"> </w:t>
      </w:r>
      <w:r w:rsidRPr="00D45745">
        <w:rPr>
          <w:rFonts w:ascii="Calibri" w:eastAsia="Calibri" w:hAnsi="Calibri" w:cs="Calibri"/>
          <w:szCs w:val="22"/>
        </w:rPr>
        <w:t>in</w:t>
      </w:r>
      <w:r w:rsidRPr="00D45745">
        <w:rPr>
          <w:rFonts w:ascii="Calibri" w:eastAsia="Calibri" w:hAnsi="Calibri" w:cs="Calibri"/>
          <w:spacing w:val="-2"/>
          <w:szCs w:val="22"/>
        </w:rPr>
        <w:t xml:space="preserve"> </w:t>
      </w:r>
      <w:r w:rsidRPr="00D45745">
        <w:rPr>
          <w:rFonts w:ascii="Calibri" w:eastAsia="Calibri" w:hAnsi="Calibri" w:cs="Calibri"/>
          <w:szCs w:val="22"/>
        </w:rPr>
        <w:t>line</w:t>
      </w:r>
      <w:r w:rsidRPr="00D45745">
        <w:rPr>
          <w:rFonts w:ascii="Calibri" w:eastAsia="Calibri" w:hAnsi="Calibri" w:cs="Calibri"/>
          <w:spacing w:val="-2"/>
          <w:szCs w:val="22"/>
        </w:rPr>
        <w:t xml:space="preserve"> </w:t>
      </w:r>
      <w:r w:rsidRPr="00D45745">
        <w:rPr>
          <w:rFonts w:ascii="Calibri" w:eastAsia="Calibri" w:hAnsi="Calibri" w:cs="Calibri"/>
          <w:szCs w:val="22"/>
        </w:rPr>
        <w:t>with</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development</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zCs w:val="22"/>
        </w:rPr>
        <w:t>overarching</w:t>
      </w:r>
      <w:r w:rsidRPr="00D45745">
        <w:rPr>
          <w:rFonts w:ascii="Calibri" w:eastAsia="Calibri" w:hAnsi="Calibri" w:cs="Calibri"/>
          <w:spacing w:val="-3"/>
          <w:szCs w:val="22"/>
        </w:rPr>
        <w:t xml:space="preserve"> </w:t>
      </w:r>
      <w:r w:rsidRPr="00D45745">
        <w:rPr>
          <w:rFonts w:ascii="Calibri" w:eastAsia="Calibri" w:hAnsi="Calibri" w:cs="Calibri"/>
          <w:szCs w:val="22"/>
        </w:rPr>
        <w:t>CDS framework by WCPFC and taking into account of the existing CDS by other RFMOs.</w:t>
      </w:r>
    </w:p>
    <w:p w14:paraId="6459A014" w14:textId="77777777" w:rsidR="00D45745" w:rsidRPr="00D45745" w:rsidRDefault="00D45745" w:rsidP="001A767A">
      <w:pPr>
        <w:widowControl w:val="0"/>
        <w:numPr>
          <w:ilvl w:val="0"/>
          <w:numId w:val="42"/>
        </w:numPr>
        <w:tabs>
          <w:tab w:val="left" w:pos="581"/>
        </w:tabs>
        <w:autoSpaceDE w:val="0"/>
        <w:autoSpaceDN w:val="0"/>
        <w:spacing w:before="160" w:after="0"/>
        <w:ind w:left="581" w:hanging="221"/>
        <w:jc w:val="left"/>
        <w:outlineLvl w:val="1"/>
        <w:rPr>
          <w:rFonts w:ascii="Calibri" w:eastAsia="Calibri" w:hAnsi="Calibri" w:cs="Calibri"/>
          <w:b/>
          <w:bCs/>
          <w:szCs w:val="22"/>
        </w:rPr>
      </w:pPr>
      <w:r w:rsidRPr="00D45745">
        <w:rPr>
          <w:rFonts w:ascii="Calibri" w:eastAsia="Calibri" w:hAnsi="Calibri" w:cs="Calibri"/>
          <w:b/>
          <w:bCs/>
          <w:szCs w:val="22"/>
        </w:rPr>
        <w:t>Objective</w:t>
      </w:r>
      <w:r w:rsidRPr="00D45745">
        <w:rPr>
          <w:rFonts w:ascii="Calibri" w:eastAsia="Calibri" w:hAnsi="Calibri" w:cs="Calibri"/>
          <w:b/>
          <w:bCs/>
          <w:spacing w:val="-5"/>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5"/>
          <w:szCs w:val="22"/>
        </w:rPr>
        <w:t xml:space="preserve"> </w:t>
      </w:r>
      <w:r w:rsidRPr="00D45745">
        <w:rPr>
          <w:rFonts w:ascii="Calibri" w:eastAsia="Calibri" w:hAnsi="Calibri" w:cs="Calibri"/>
          <w:b/>
          <w:bCs/>
          <w:szCs w:val="22"/>
        </w:rPr>
        <w:t>the</w:t>
      </w:r>
      <w:r w:rsidRPr="00D45745">
        <w:rPr>
          <w:rFonts w:ascii="Calibri" w:eastAsia="Calibri" w:hAnsi="Calibri" w:cs="Calibri"/>
          <w:b/>
          <w:bCs/>
          <w:spacing w:val="-5"/>
          <w:szCs w:val="22"/>
        </w:rPr>
        <w:t xml:space="preserve"> </w:t>
      </w:r>
      <w:r w:rsidRPr="00D45745">
        <w:rPr>
          <w:rFonts w:ascii="Calibri" w:eastAsia="Calibri" w:hAnsi="Calibri" w:cs="Calibri"/>
          <w:b/>
          <w:bCs/>
          <w:szCs w:val="22"/>
        </w:rPr>
        <w:t>Catch</w:t>
      </w:r>
      <w:r w:rsidRPr="00D45745">
        <w:rPr>
          <w:rFonts w:ascii="Calibri" w:eastAsia="Calibri" w:hAnsi="Calibri" w:cs="Calibri"/>
          <w:b/>
          <w:bCs/>
          <w:spacing w:val="-5"/>
          <w:szCs w:val="22"/>
        </w:rPr>
        <w:t xml:space="preserve"> </w:t>
      </w:r>
      <w:r w:rsidRPr="00D45745">
        <w:rPr>
          <w:rFonts w:ascii="Calibri" w:eastAsia="Calibri" w:hAnsi="Calibri" w:cs="Calibri"/>
          <w:b/>
          <w:bCs/>
          <w:szCs w:val="22"/>
        </w:rPr>
        <w:t>Document</w:t>
      </w:r>
      <w:r w:rsidRPr="00D45745">
        <w:rPr>
          <w:rFonts w:ascii="Calibri" w:eastAsia="Calibri" w:hAnsi="Calibri" w:cs="Calibri"/>
          <w:b/>
          <w:bCs/>
          <w:spacing w:val="-4"/>
          <w:szCs w:val="22"/>
        </w:rPr>
        <w:t xml:space="preserve"> </w:t>
      </w:r>
      <w:r w:rsidRPr="00D45745">
        <w:rPr>
          <w:rFonts w:ascii="Calibri" w:eastAsia="Calibri" w:hAnsi="Calibri" w:cs="Calibri"/>
          <w:b/>
          <w:bCs/>
          <w:spacing w:val="-2"/>
          <w:szCs w:val="22"/>
        </w:rPr>
        <w:t>Scheme</w:t>
      </w:r>
    </w:p>
    <w:p w14:paraId="5D5F004C" w14:textId="77777777" w:rsidR="00D45745" w:rsidRPr="00D45745" w:rsidRDefault="00D45745" w:rsidP="00D45745">
      <w:pPr>
        <w:widowControl w:val="0"/>
        <w:autoSpaceDE w:val="0"/>
        <w:autoSpaceDN w:val="0"/>
        <w:spacing w:before="22" w:after="0" w:line="259" w:lineRule="auto"/>
        <w:ind w:left="372" w:right="104" w:hanging="12"/>
        <w:jc w:val="left"/>
        <w:rPr>
          <w:rFonts w:ascii="Calibri" w:eastAsia="Calibri" w:hAnsi="Calibri" w:cs="Calibri"/>
          <w:szCs w:val="22"/>
        </w:rPr>
      </w:pPr>
      <w:r w:rsidRPr="00D45745">
        <w:rPr>
          <w:rFonts w:ascii="Calibri" w:eastAsia="Calibri" w:hAnsi="Calibri" w:cs="Calibri"/>
          <w:szCs w:val="22"/>
        </w:rPr>
        <w:t>The objective of CDS is to combat IUU fishing for Pacific Bluefin Tuna (PBF) by providing a means of preventing</w:t>
      </w:r>
      <w:r w:rsidRPr="00D45745">
        <w:rPr>
          <w:rFonts w:ascii="Calibri" w:eastAsia="Calibri" w:hAnsi="Calibri" w:cs="Calibri"/>
          <w:spacing w:val="-5"/>
          <w:szCs w:val="22"/>
        </w:rPr>
        <w:t xml:space="preserve"> </w:t>
      </w:r>
      <w:r w:rsidRPr="00D45745">
        <w:rPr>
          <w:rFonts w:ascii="Calibri" w:eastAsia="Calibri" w:hAnsi="Calibri" w:cs="Calibri"/>
          <w:szCs w:val="22"/>
        </w:rPr>
        <w:t>PBF</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its</w:t>
      </w:r>
      <w:r w:rsidRPr="00D45745">
        <w:rPr>
          <w:rFonts w:ascii="Calibri" w:eastAsia="Calibri" w:hAnsi="Calibri" w:cs="Calibri"/>
          <w:spacing w:val="-1"/>
          <w:szCs w:val="22"/>
        </w:rPr>
        <w:t xml:space="preserve"> </w:t>
      </w:r>
      <w:r w:rsidRPr="00D45745">
        <w:rPr>
          <w:rFonts w:ascii="Calibri" w:eastAsia="Calibri" w:hAnsi="Calibri" w:cs="Calibri"/>
          <w:szCs w:val="22"/>
        </w:rPr>
        <w:t>products</w:t>
      </w:r>
      <w:r w:rsidRPr="00D45745">
        <w:rPr>
          <w:rFonts w:ascii="Calibri" w:eastAsia="Calibri" w:hAnsi="Calibri" w:cs="Calibri"/>
          <w:spacing w:val="-2"/>
          <w:szCs w:val="22"/>
        </w:rPr>
        <w:t xml:space="preserve"> </w:t>
      </w:r>
      <w:r w:rsidRPr="00D45745">
        <w:rPr>
          <w:rFonts w:ascii="Calibri" w:eastAsia="Calibri" w:hAnsi="Calibri" w:cs="Calibri"/>
          <w:szCs w:val="22"/>
        </w:rPr>
        <w:t>identified</w:t>
      </w:r>
      <w:r w:rsidRPr="00D45745">
        <w:rPr>
          <w:rFonts w:ascii="Calibri" w:eastAsia="Calibri" w:hAnsi="Calibri" w:cs="Calibri"/>
          <w:spacing w:val="-3"/>
          <w:szCs w:val="22"/>
        </w:rPr>
        <w:t xml:space="preserve"> </w:t>
      </w:r>
      <w:r w:rsidRPr="00D45745">
        <w:rPr>
          <w:rFonts w:ascii="Calibri" w:eastAsia="Calibri" w:hAnsi="Calibri" w:cs="Calibri"/>
          <w:szCs w:val="22"/>
        </w:rPr>
        <w:t>as</w:t>
      </w:r>
      <w:r w:rsidRPr="00D45745">
        <w:rPr>
          <w:rFonts w:ascii="Calibri" w:eastAsia="Calibri" w:hAnsi="Calibri" w:cs="Calibri"/>
          <w:spacing w:val="-2"/>
          <w:szCs w:val="22"/>
        </w:rPr>
        <w:t xml:space="preserve"> </w:t>
      </w:r>
      <w:r w:rsidRPr="00D45745">
        <w:rPr>
          <w:rFonts w:ascii="Calibri" w:eastAsia="Calibri" w:hAnsi="Calibri" w:cs="Calibri"/>
          <w:szCs w:val="22"/>
        </w:rPr>
        <w:t>caught</w:t>
      </w:r>
      <w:r w:rsidRPr="00D45745">
        <w:rPr>
          <w:rFonts w:ascii="Calibri" w:eastAsia="Calibri" w:hAnsi="Calibri" w:cs="Calibri"/>
          <w:spacing w:val="-2"/>
          <w:szCs w:val="22"/>
        </w:rPr>
        <w:t xml:space="preserve"> </w:t>
      </w:r>
      <w:r w:rsidRPr="00D45745">
        <w:rPr>
          <w:rFonts w:ascii="Calibri" w:eastAsia="Calibri" w:hAnsi="Calibri" w:cs="Calibri"/>
          <w:szCs w:val="22"/>
        </w:rPr>
        <w:t>by</w:t>
      </w:r>
      <w:r w:rsidRPr="00D45745">
        <w:rPr>
          <w:rFonts w:ascii="Calibri" w:eastAsia="Calibri" w:hAnsi="Calibri" w:cs="Calibri"/>
          <w:spacing w:val="-2"/>
          <w:szCs w:val="22"/>
        </w:rPr>
        <w:t xml:space="preserve"> </w:t>
      </w:r>
      <w:r w:rsidRPr="00D45745">
        <w:rPr>
          <w:rFonts w:ascii="Calibri" w:eastAsia="Calibri" w:hAnsi="Calibri" w:cs="Calibri"/>
          <w:szCs w:val="22"/>
        </w:rPr>
        <w:t>or</w:t>
      </w:r>
      <w:r w:rsidRPr="00D45745">
        <w:rPr>
          <w:rFonts w:ascii="Calibri" w:eastAsia="Calibri" w:hAnsi="Calibri" w:cs="Calibri"/>
          <w:spacing w:val="-5"/>
          <w:szCs w:val="22"/>
        </w:rPr>
        <w:t xml:space="preserve"> </w:t>
      </w:r>
      <w:r w:rsidRPr="00D45745">
        <w:rPr>
          <w:rFonts w:ascii="Calibri" w:eastAsia="Calibri" w:hAnsi="Calibri" w:cs="Calibri"/>
          <w:szCs w:val="22"/>
        </w:rPr>
        <w:t>originating</w:t>
      </w:r>
      <w:r w:rsidRPr="00D45745">
        <w:rPr>
          <w:rFonts w:ascii="Calibri" w:eastAsia="Calibri" w:hAnsi="Calibri" w:cs="Calibri"/>
          <w:spacing w:val="-3"/>
          <w:szCs w:val="22"/>
        </w:rPr>
        <w:t xml:space="preserve"> </w:t>
      </w:r>
      <w:r w:rsidRPr="00D45745">
        <w:rPr>
          <w:rFonts w:ascii="Calibri" w:eastAsia="Calibri" w:hAnsi="Calibri" w:cs="Calibri"/>
          <w:szCs w:val="22"/>
        </w:rPr>
        <w:t>from</w:t>
      </w:r>
      <w:r w:rsidRPr="00D45745">
        <w:rPr>
          <w:rFonts w:ascii="Calibri" w:eastAsia="Calibri" w:hAnsi="Calibri" w:cs="Calibri"/>
          <w:spacing w:val="-1"/>
          <w:szCs w:val="22"/>
        </w:rPr>
        <w:t xml:space="preserve"> </w:t>
      </w:r>
      <w:r w:rsidRPr="00D45745">
        <w:rPr>
          <w:rFonts w:ascii="Calibri" w:eastAsia="Calibri" w:hAnsi="Calibri" w:cs="Calibri"/>
          <w:szCs w:val="22"/>
        </w:rPr>
        <w:t>IUU</w:t>
      </w:r>
      <w:r w:rsidRPr="00D45745">
        <w:rPr>
          <w:rFonts w:ascii="Calibri" w:eastAsia="Calibri" w:hAnsi="Calibri" w:cs="Calibri"/>
          <w:spacing w:val="-5"/>
          <w:szCs w:val="22"/>
        </w:rPr>
        <w:t xml:space="preserve"> </w:t>
      </w:r>
      <w:r w:rsidRPr="00D45745">
        <w:rPr>
          <w:rFonts w:ascii="Calibri" w:eastAsia="Calibri" w:hAnsi="Calibri" w:cs="Calibri"/>
          <w:szCs w:val="22"/>
        </w:rPr>
        <w:t>fishing</w:t>
      </w:r>
      <w:r w:rsidRPr="00D45745">
        <w:rPr>
          <w:rFonts w:ascii="Calibri" w:eastAsia="Calibri" w:hAnsi="Calibri" w:cs="Calibri"/>
          <w:spacing w:val="-3"/>
          <w:szCs w:val="22"/>
        </w:rPr>
        <w:t xml:space="preserve"> </w:t>
      </w:r>
      <w:r w:rsidRPr="00D45745">
        <w:rPr>
          <w:rFonts w:ascii="Calibri" w:eastAsia="Calibri" w:hAnsi="Calibri" w:cs="Calibri"/>
          <w:szCs w:val="22"/>
        </w:rPr>
        <w:t>activities</w:t>
      </w:r>
      <w:r w:rsidRPr="00D45745">
        <w:rPr>
          <w:rFonts w:ascii="Calibri" w:eastAsia="Calibri" w:hAnsi="Calibri" w:cs="Calibri"/>
          <w:spacing w:val="-1"/>
          <w:szCs w:val="22"/>
        </w:rPr>
        <w:t xml:space="preserve"> </w:t>
      </w:r>
      <w:r w:rsidRPr="00D45745">
        <w:rPr>
          <w:rFonts w:ascii="Calibri" w:eastAsia="Calibri" w:hAnsi="Calibri" w:cs="Calibri"/>
          <w:szCs w:val="22"/>
        </w:rPr>
        <w:t>from moving through the commodity chain and ultimately entering markets.</w:t>
      </w:r>
    </w:p>
    <w:p w14:paraId="209B4611" w14:textId="77777777" w:rsidR="00D45745" w:rsidRPr="00D45745" w:rsidRDefault="00D45745" w:rsidP="00D45745">
      <w:pPr>
        <w:widowControl w:val="0"/>
        <w:autoSpaceDE w:val="0"/>
        <w:autoSpaceDN w:val="0"/>
        <w:spacing w:before="20" w:after="0"/>
        <w:jc w:val="left"/>
        <w:rPr>
          <w:rFonts w:ascii="Calibri" w:eastAsia="Calibri" w:hAnsi="Calibri" w:cs="Calibri"/>
          <w:szCs w:val="22"/>
        </w:rPr>
      </w:pPr>
    </w:p>
    <w:p w14:paraId="7FDBC793" w14:textId="77777777" w:rsidR="00D45745" w:rsidRPr="00D45745" w:rsidRDefault="00D45745" w:rsidP="001A767A">
      <w:pPr>
        <w:widowControl w:val="0"/>
        <w:numPr>
          <w:ilvl w:val="0"/>
          <w:numId w:val="42"/>
        </w:numPr>
        <w:tabs>
          <w:tab w:val="left" w:pos="581"/>
        </w:tabs>
        <w:autoSpaceDE w:val="0"/>
        <w:autoSpaceDN w:val="0"/>
        <w:spacing w:after="0"/>
        <w:ind w:left="581" w:hanging="221"/>
        <w:jc w:val="left"/>
        <w:outlineLvl w:val="1"/>
        <w:rPr>
          <w:rFonts w:ascii="Calibri" w:eastAsia="Calibri" w:hAnsi="Calibri" w:cs="Calibri"/>
          <w:b/>
          <w:bCs/>
          <w:szCs w:val="22"/>
        </w:rPr>
      </w:pPr>
      <w:r w:rsidRPr="00D45745">
        <w:rPr>
          <w:rFonts w:ascii="Calibri" w:eastAsia="Calibri" w:hAnsi="Calibri" w:cs="Calibri"/>
          <w:b/>
          <w:bCs/>
          <w:szCs w:val="22"/>
        </w:rPr>
        <w:t>Use</w:t>
      </w:r>
      <w:r w:rsidRPr="00D45745">
        <w:rPr>
          <w:rFonts w:ascii="Calibri" w:eastAsia="Calibri" w:hAnsi="Calibri" w:cs="Calibri"/>
          <w:b/>
          <w:bCs/>
          <w:spacing w:val="-6"/>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4"/>
          <w:szCs w:val="22"/>
        </w:rPr>
        <w:t xml:space="preserve"> </w:t>
      </w:r>
      <w:r w:rsidRPr="00D45745">
        <w:rPr>
          <w:rFonts w:ascii="Calibri" w:eastAsia="Calibri" w:hAnsi="Calibri" w:cs="Calibri"/>
          <w:b/>
          <w:bCs/>
          <w:szCs w:val="22"/>
        </w:rPr>
        <w:t>electronic</w:t>
      </w:r>
      <w:r w:rsidRPr="00D45745">
        <w:rPr>
          <w:rFonts w:ascii="Calibri" w:eastAsia="Calibri" w:hAnsi="Calibri" w:cs="Calibri"/>
          <w:b/>
          <w:bCs/>
          <w:spacing w:val="-5"/>
          <w:szCs w:val="22"/>
        </w:rPr>
        <w:t xml:space="preserve"> </w:t>
      </w:r>
      <w:r w:rsidRPr="00D45745">
        <w:rPr>
          <w:rFonts w:ascii="Calibri" w:eastAsia="Calibri" w:hAnsi="Calibri" w:cs="Calibri"/>
          <w:b/>
          <w:bCs/>
          <w:spacing w:val="-2"/>
          <w:szCs w:val="22"/>
        </w:rPr>
        <w:t>scheme</w:t>
      </w:r>
    </w:p>
    <w:p w14:paraId="2D844498" w14:textId="77777777" w:rsidR="00D45745" w:rsidRPr="00D45745" w:rsidRDefault="00D45745" w:rsidP="00D45745">
      <w:pPr>
        <w:widowControl w:val="0"/>
        <w:autoSpaceDE w:val="0"/>
        <w:autoSpaceDN w:val="0"/>
        <w:spacing w:before="20" w:after="0" w:line="259" w:lineRule="auto"/>
        <w:ind w:left="372" w:right="439" w:hanging="12"/>
        <w:jc w:val="left"/>
        <w:rPr>
          <w:rFonts w:ascii="Calibri" w:eastAsia="Calibri" w:hAnsi="Calibri" w:cs="Calibri"/>
          <w:szCs w:val="22"/>
        </w:rPr>
      </w:pPr>
      <w:r w:rsidRPr="00D45745">
        <w:rPr>
          <w:rFonts w:ascii="Calibri" w:eastAsia="Calibri" w:hAnsi="Calibri" w:cs="Calibri"/>
          <w:szCs w:val="22"/>
        </w:rPr>
        <w:t>Whether CDS will be a paper based scheme, an electronic scheme or a gradual transition from a paper based</w:t>
      </w:r>
      <w:r w:rsidRPr="00D45745">
        <w:rPr>
          <w:rFonts w:ascii="Calibri" w:eastAsia="Calibri" w:hAnsi="Calibri" w:cs="Calibri"/>
          <w:spacing w:val="-2"/>
          <w:szCs w:val="22"/>
        </w:rPr>
        <w:t xml:space="preserve"> </w:t>
      </w:r>
      <w:r w:rsidRPr="00D45745">
        <w:rPr>
          <w:rFonts w:ascii="Calibri" w:eastAsia="Calibri" w:hAnsi="Calibri" w:cs="Calibri"/>
          <w:szCs w:val="22"/>
        </w:rPr>
        <w:t>one</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an</w:t>
      </w:r>
      <w:r w:rsidRPr="00D45745">
        <w:rPr>
          <w:rFonts w:ascii="Calibri" w:eastAsia="Calibri" w:hAnsi="Calibri" w:cs="Calibri"/>
          <w:spacing w:val="-5"/>
          <w:szCs w:val="22"/>
        </w:rPr>
        <w:t xml:space="preserve"> </w:t>
      </w:r>
      <w:r w:rsidRPr="00D45745">
        <w:rPr>
          <w:rFonts w:ascii="Calibri" w:eastAsia="Calibri" w:hAnsi="Calibri" w:cs="Calibri"/>
          <w:szCs w:val="22"/>
        </w:rPr>
        <w:t>electronic</w:t>
      </w:r>
      <w:r w:rsidRPr="00D45745">
        <w:rPr>
          <w:rFonts w:ascii="Calibri" w:eastAsia="Calibri" w:hAnsi="Calibri" w:cs="Calibri"/>
          <w:spacing w:val="-4"/>
          <w:szCs w:val="22"/>
        </w:rPr>
        <w:t xml:space="preserve"> </w:t>
      </w:r>
      <w:r w:rsidRPr="00D45745">
        <w:rPr>
          <w:rFonts w:ascii="Calibri" w:eastAsia="Calibri" w:hAnsi="Calibri" w:cs="Calibri"/>
          <w:szCs w:val="22"/>
        </w:rPr>
        <w:t>one</w:t>
      </w:r>
      <w:r w:rsidRPr="00D45745">
        <w:rPr>
          <w:rFonts w:ascii="Calibri" w:eastAsia="Calibri" w:hAnsi="Calibri" w:cs="Calibri"/>
          <w:spacing w:val="-2"/>
          <w:szCs w:val="22"/>
        </w:rPr>
        <w:t xml:space="preserve"> </w:t>
      </w:r>
      <w:r w:rsidRPr="00D45745">
        <w:rPr>
          <w:rFonts w:ascii="Calibri" w:eastAsia="Calibri" w:hAnsi="Calibri" w:cs="Calibri"/>
          <w:szCs w:val="22"/>
        </w:rPr>
        <w:t>should</w:t>
      </w:r>
      <w:r w:rsidRPr="00D45745">
        <w:rPr>
          <w:rFonts w:ascii="Calibri" w:eastAsia="Calibri" w:hAnsi="Calibri" w:cs="Calibri"/>
          <w:spacing w:val="-4"/>
          <w:szCs w:val="22"/>
        </w:rPr>
        <w:t xml:space="preserve"> </w:t>
      </w:r>
      <w:r w:rsidRPr="00D45745">
        <w:rPr>
          <w:rFonts w:ascii="Calibri" w:eastAsia="Calibri" w:hAnsi="Calibri" w:cs="Calibri"/>
          <w:szCs w:val="22"/>
        </w:rPr>
        <w:t>be</w:t>
      </w:r>
      <w:r w:rsidRPr="00D45745">
        <w:rPr>
          <w:rFonts w:ascii="Calibri" w:eastAsia="Calibri" w:hAnsi="Calibri" w:cs="Calibri"/>
          <w:spacing w:val="-2"/>
          <w:szCs w:val="22"/>
        </w:rPr>
        <w:t xml:space="preserve"> </w:t>
      </w:r>
      <w:r w:rsidRPr="00D45745">
        <w:rPr>
          <w:rFonts w:ascii="Calibri" w:eastAsia="Calibri" w:hAnsi="Calibri" w:cs="Calibri"/>
          <w:szCs w:val="22"/>
        </w:rPr>
        <w:t>first</w:t>
      </w:r>
      <w:r w:rsidRPr="00D45745">
        <w:rPr>
          <w:rFonts w:ascii="Calibri" w:eastAsia="Calibri" w:hAnsi="Calibri" w:cs="Calibri"/>
          <w:spacing w:val="-2"/>
          <w:szCs w:val="22"/>
        </w:rPr>
        <w:t xml:space="preserve"> </w:t>
      </w:r>
      <w:r w:rsidRPr="00D45745">
        <w:rPr>
          <w:rFonts w:ascii="Calibri" w:eastAsia="Calibri" w:hAnsi="Calibri" w:cs="Calibri"/>
          <w:szCs w:val="22"/>
        </w:rPr>
        <w:t>decided</w:t>
      </w:r>
      <w:r w:rsidRPr="00D45745">
        <w:rPr>
          <w:rFonts w:ascii="Calibri" w:eastAsia="Calibri" w:hAnsi="Calibri" w:cs="Calibri"/>
          <w:spacing w:val="-2"/>
          <w:szCs w:val="22"/>
        </w:rPr>
        <w:t xml:space="preserve"> </w:t>
      </w:r>
      <w:r w:rsidRPr="00D45745">
        <w:rPr>
          <w:rFonts w:ascii="Calibri" w:eastAsia="Calibri" w:hAnsi="Calibri" w:cs="Calibri"/>
          <w:szCs w:val="22"/>
        </w:rPr>
        <w:t>since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requirement</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each</w:t>
      </w:r>
      <w:r w:rsidRPr="00D45745">
        <w:rPr>
          <w:rFonts w:ascii="Calibri" w:eastAsia="Calibri" w:hAnsi="Calibri" w:cs="Calibri"/>
          <w:spacing w:val="-3"/>
          <w:szCs w:val="22"/>
        </w:rPr>
        <w:t xml:space="preserve"> </w:t>
      </w:r>
      <w:r w:rsidRPr="00D45745">
        <w:rPr>
          <w:rFonts w:ascii="Calibri" w:eastAsia="Calibri" w:hAnsi="Calibri" w:cs="Calibri"/>
          <w:szCs w:val="22"/>
        </w:rPr>
        <w:t>scheme</w:t>
      </w:r>
      <w:r w:rsidRPr="00D45745">
        <w:rPr>
          <w:rFonts w:ascii="Calibri" w:eastAsia="Calibri" w:hAnsi="Calibri" w:cs="Calibri"/>
          <w:spacing w:val="-4"/>
          <w:szCs w:val="22"/>
        </w:rPr>
        <w:t xml:space="preserve"> </w:t>
      </w:r>
      <w:r w:rsidRPr="00D45745">
        <w:rPr>
          <w:rFonts w:ascii="Calibri" w:eastAsia="Calibri" w:hAnsi="Calibri" w:cs="Calibri"/>
          <w:szCs w:val="22"/>
        </w:rPr>
        <w:t>would</w:t>
      </w:r>
      <w:r w:rsidRPr="00D45745">
        <w:rPr>
          <w:rFonts w:ascii="Calibri" w:eastAsia="Calibri" w:hAnsi="Calibri" w:cs="Calibri"/>
          <w:spacing w:val="-4"/>
          <w:szCs w:val="22"/>
        </w:rPr>
        <w:t xml:space="preserve"> </w:t>
      </w:r>
      <w:r w:rsidRPr="00D45745">
        <w:rPr>
          <w:rFonts w:ascii="Calibri" w:eastAsia="Calibri" w:hAnsi="Calibri" w:cs="Calibri"/>
          <w:szCs w:val="22"/>
        </w:rPr>
        <w:t>be quite different.</w:t>
      </w:r>
    </w:p>
    <w:p w14:paraId="46484E2A" w14:textId="77777777" w:rsidR="00D45745" w:rsidRPr="00D45745" w:rsidRDefault="00D45745" w:rsidP="00D45745">
      <w:pPr>
        <w:widowControl w:val="0"/>
        <w:autoSpaceDE w:val="0"/>
        <w:autoSpaceDN w:val="0"/>
        <w:spacing w:before="20" w:after="0"/>
        <w:jc w:val="left"/>
        <w:rPr>
          <w:rFonts w:ascii="Calibri" w:eastAsia="Calibri" w:hAnsi="Calibri" w:cs="Calibri"/>
          <w:szCs w:val="22"/>
        </w:rPr>
      </w:pPr>
    </w:p>
    <w:p w14:paraId="5EEB7E04" w14:textId="77777777" w:rsidR="00D45745" w:rsidRPr="00D45745" w:rsidRDefault="00D45745" w:rsidP="001A767A">
      <w:pPr>
        <w:widowControl w:val="0"/>
        <w:numPr>
          <w:ilvl w:val="0"/>
          <w:numId w:val="42"/>
        </w:numPr>
        <w:tabs>
          <w:tab w:val="left" w:pos="579"/>
        </w:tabs>
        <w:autoSpaceDE w:val="0"/>
        <w:autoSpaceDN w:val="0"/>
        <w:spacing w:after="0"/>
        <w:ind w:left="579" w:hanging="219"/>
        <w:jc w:val="left"/>
        <w:outlineLvl w:val="1"/>
        <w:rPr>
          <w:rFonts w:ascii="Calibri" w:eastAsia="Calibri" w:hAnsi="Calibri" w:cs="Calibri"/>
          <w:b/>
          <w:bCs/>
          <w:szCs w:val="22"/>
        </w:rPr>
      </w:pPr>
      <w:r w:rsidRPr="00D45745">
        <w:rPr>
          <w:rFonts w:ascii="Calibri" w:eastAsia="Calibri" w:hAnsi="Calibri" w:cs="Calibri"/>
          <w:b/>
          <w:bCs/>
          <w:szCs w:val="22"/>
        </w:rPr>
        <w:t>Basic</w:t>
      </w:r>
      <w:r w:rsidRPr="00D45745">
        <w:rPr>
          <w:rFonts w:ascii="Calibri" w:eastAsia="Calibri" w:hAnsi="Calibri" w:cs="Calibri"/>
          <w:b/>
          <w:bCs/>
          <w:spacing w:val="-8"/>
          <w:szCs w:val="22"/>
        </w:rPr>
        <w:t xml:space="preserve"> </w:t>
      </w:r>
      <w:r w:rsidRPr="00D45745">
        <w:rPr>
          <w:rFonts w:ascii="Calibri" w:eastAsia="Calibri" w:hAnsi="Calibri" w:cs="Calibri"/>
          <w:b/>
          <w:bCs/>
          <w:szCs w:val="22"/>
        </w:rPr>
        <w:t>elements</w:t>
      </w:r>
      <w:r w:rsidRPr="00D45745">
        <w:rPr>
          <w:rFonts w:ascii="Calibri" w:eastAsia="Calibri" w:hAnsi="Calibri" w:cs="Calibri"/>
          <w:b/>
          <w:bCs/>
          <w:spacing w:val="-6"/>
          <w:szCs w:val="22"/>
        </w:rPr>
        <w:t xml:space="preserve"> </w:t>
      </w:r>
      <w:r w:rsidRPr="00D45745">
        <w:rPr>
          <w:rFonts w:ascii="Calibri" w:eastAsia="Calibri" w:hAnsi="Calibri" w:cs="Calibri"/>
          <w:b/>
          <w:bCs/>
          <w:szCs w:val="22"/>
        </w:rPr>
        <w:t>to</w:t>
      </w:r>
      <w:r w:rsidRPr="00D45745">
        <w:rPr>
          <w:rFonts w:ascii="Calibri" w:eastAsia="Calibri" w:hAnsi="Calibri" w:cs="Calibri"/>
          <w:b/>
          <w:bCs/>
          <w:spacing w:val="-5"/>
          <w:szCs w:val="22"/>
        </w:rPr>
        <w:t xml:space="preserve"> </w:t>
      </w:r>
      <w:r w:rsidRPr="00D45745">
        <w:rPr>
          <w:rFonts w:ascii="Calibri" w:eastAsia="Calibri" w:hAnsi="Calibri" w:cs="Calibri"/>
          <w:b/>
          <w:bCs/>
          <w:szCs w:val="22"/>
        </w:rPr>
        <w:t>be</w:t>
      </w:r>
      <w:r w:rsidRPr="00D45745">
        <w:rPr>
          <w:rFonts w:ascii="Calibri" w:eastAsia="Calibri" w:hAnsi="Calibri" w:cs="Calibri"/>
          <w:b/>
          <w:bCs/>
          <w:spacing w:val="-5"/>
          <w:szCs w:val="22"/>
        </w:rPr>
        <w:t xml:space="preserve"> </w:t>
      </w:r>
      <w:r w:rsidRPr="00D45745">
        <w:rPr>
          <w:rFonts w:ascii="Calibri" w:eastAsia="Calibri" w:hAnsi="Calibri" w:cs="Calibri"/>
          <w:b/>
          <w:bCs/>
          <w:szCs w:val="22"/>
        </w:rPr>
        <w:t>included</w:t>
      </w:r>
      <w:r w:rsidRPr="00D45745">
        <w:rPr>
          <w:rFonts w:ascii="Calibri" w:eastAsia="Calibri" w:hAnsi="Calibri" w:cs="Calibri"/>
          <w:b/>
          <w:bCs/>
          <w:spacing w:val="-5"/>
          <w:szCs w:val="22"/>
        </w:rPr>
        <w:t xml:space="preserve"> </w:t>
      </w:r>
      <w:r w:rsidRPr="00D45745">
        <w:rPr>
          <w:rFonts w:ascii="Calibri" w:eastAsia="Calibri" w:hAnsi="Calibri" w:cs="Calibri"/>
          <w:b/>
          <w:bCs/>
          <w:szCs w:val="22"/>
        </w:rPr>
        <w:t>in</w:t>
      </w:r>
      <w:r w:rsidRPr="00D45745">
        <w:rPr>
          <w:rFonts w:ascii="Calibri" w:eastAsia="Calibri" w:hAnsi="Calibri" w:cs="Calibri"/>
          <w:b/>
          <w:bCs/>
          <w:spacing w:val="-5"/>
          <w:szCs w:val="22"/>
        </w:rPr>
        <w:t xml:space="preserve"> </w:t>
      </w:r>
      <w:r w:rsidRPr="00D45745">
        <w:rPr>
          <w:rFonts w:ascii="Calibri" w:eastAsia="Calibri" w:hAnsi="Calibri" w:cs="Calibri"/>
          <w:b/>
          <w:bCs/>
          <w:szCs w:val="22"/>
        </w:rPr>
        <w:t>the</w:t>
      </w:r>
      <w:r w:rsidRPr="00D45745">
        <w:rPr>
          <w:rFonts w:ascii="Calibri" w:eastAsia="Calibri" w:hAnsi="Calibri" w:cs="Calibri"/>
          <w:b/>
          <w:bCs/>
          <w:spacing w:val="-5"/>
          <w:szCs w:val="22"/>
        </w:rPr>
        <w:t xml:space="preserve"> </w:t>
      </w:r>
      <w:r w:rsidRPr="00D45745">
        <w:rPr>
          <w:rFonts w:ascii="Calibri" w:eastAsia="Calibri" w:hAnsi="Calibri" w:cs="Calibri"/>
          <w:b/>
          <w:bCs/>
          <w:szCs w:val="22"/>
        </w:rPr>
        <w:t>draft</w:t>
      </w:r>
      <w:r w:rsidRPr="00D45745">
        <w:rPr>
          <w:rFonts w:ascii="Calibri" w:eastAsia="Calibri" w:hAnsi="Calibri" w:cs="Calibri"/>
          <w:b/>
          <w:bCs/>
          <w:spacing w:val="-5"/>
          <w:szCs w:val="22"/>
        </w:rPr>
        <w:t xml:space="preserve"> </w:t>
      </w:r>
      <w:r w:rsidRPr="00D45745">
        <w:rPr>
          <w:rFonts w:ascii="Calibri" w:eastAsia="Calibri" w:hAnsi="Calibri" w:cs="Calibri"/>
          <w:b/>
          <w:bCs/>
          <w:szCs w:val="22"/>
        </w:rPr>
        <w:t>conservation</w:t>
      </w:r>
      <w:r w:rsidRPr="00D45745">
        <w:rPr>
          <w:rFonts w:ascii="Calibri" w:eastAsia="Calibri" w:hAnsi="Calibri" w:cs="Calibri"/>
          <w:b/>
          <w:bCs/>
          <w:spacing w:val="-5"/>
          <w:szCs w:val="22"/>
        </w:rPr>
        <w:t xml:space="preserve"> </w:t>
      </w:r>
      <w:r w:rsidRPr="00D45745">
        <w:rPr>
          <w:rFonts w:ascii="Calibri" w:eastAsia="Calibri" w:hAnsi="Calibri" w:cs="Calibri"/>
          <w:b/>
          <w:bCs/>
          <w:szCs w:val="22"/>
        </w:rPr>
        <w:t>and</w:t>
      </w:r>
      <w:r w:rsidRPr="00D45745">
        <w:rPr>
          <w:rFonts w:ascii="Calibri" w:eastAsia="Calibri" w:hAnsi="Calibri" w:cs="Calibri"/>
          <w:b/>
          <w:bCs/>
          <w:spacing w:val="-5"/>
          <w:szCs w:val="22"/>
        </w:rPr>
        <w:t xml:space="preserve"> </w:t>
      </w:r>
      <w:r w:rsidRPr="00D45745">
        <w:rPr>
          <w:rFonts w:ascii="Calibri" w:eastAsia="Calibri" w:hAnsi="Calibri" w:cs="Calibri"/>
          <w:b/>
          <w:bCs/>
          <w:szCs w:val="22"/>
        </w:rPr>
        <w:t>management</w:t>
      </w:r>
      <w:r w:rsidRPr="00D45745">
        <w:rPr>
          <w:rFonts w:ascii="Calibri" w:eastAsia="Calibri" w:hAnsi="Calibri" w:cs="Calibri"/>
          <w:b/>
          <w:bCs/>
          <w:spacing w:val="-4"/>
          <w:szCs w:val="22"/>
        </w:rPr>
        <w:t xml:space="preserve"> </w:t>
      </w:r>
      <w:r w:rsidRPr="00D45745">
        <w:rPr>
          <w:rFonts w:ascii="Calibri" w:eastAsia="Calibri" w:hAnsi="Calibri" w:cs="Calibri"/>
          <w:b/>
          <w:bCs/>
          <w:szCs w:val="22"/>
        </w:rPr>
        <w:t>measure</w:t>
      </w:r>
      <w:r w:rsidRPr="00D45745">
        <w:rPr>
          <w:rFonts w:ascii="Calibri" w:eastAsia="Calibri" w:hAnsi="Calibri" w:cs="Calibri"/>
          <w:b/>
          <w:bCs/>
          <w:spacing w:val="-4"/>
          <w:szCs w:val="22"/>
        </w:rPr>
        <w:t xml:space="preserve"> </w:t>
      </w:r>
      <w:r w:rsidRPr="00D45745">
        <w:rPr>
          <w:rFonts w:ascii="Calibri" w:eastAsia="Calibri" w:hAnsi="Calibri" w:cs="Calibri"/>
          <w:b/>
          <w:bCs/>
          <w:spacing w:val="-2"/>
          <w:szCs w:val="22"/>
        </w:rPr>
        <w:t>(CMM)</w:t>
      </w:r>
    </w:p>
    <w:p w14:paraId="0B4E5AB7" w14:textId="77777777" w:rsidR="00D45745" w:rsidRPr="00D45745" w:rsidRDefault="00D45745" w:rsidP="00D45745">
      <w:pPr>
        <w:widowControl w:val="0"/>
        <w:autoSpaceDE w:val="0"/>
        <w:autoSpaceDN w:val="0"/>
        <w:spacing w:before="23" w:after="0"/>
        <w:ind w:left="360"/>
        <w:jc w:val="left"/>
        <w:rPr>
          <w:rFonts w:ascii="Calibri" w:eastAsia="Calibri" w:hAnsi="Calibri" w:cs="Calibri"/>
          <w:szCs w:val="22"/>
        </w:rPr>
      </w:pPr>
      <w:r w:rsidRPr="00D45745">
        <w:rPr>
          <w:rFonts w:ascii="Calibri" w:eastAsia="Calibri" w:hAnsi="Calibri" w:cs="Calibri"/>
          <w:szCs w:val="22"/>
        </w:rPr>
        <w:t>It</w:t>
      </w:r>
      <w:r w:rsidRPr="00D45745">
        <w:rPr>
          <w:rFonts w:ascii="Calibri" w:eastAsia="Calibri" w:hAnsi="Calibri" w:cs="Calibri"/>
          <w:spacing w:val="-5"/>
          <w:szCs w:val="22"/>
        </w:rPr>
        <w:t xml:space="preserve"> </w:t>
      </w:r>
      <w:r w:rsidRPr="00D45745">
        <w:rPr>
          <w:rFonts w:ascii="Calibri" w:eastAsia="Calibri" w:hAnsi="Calibri" w:cs="Calibri"/>
          <w:szCs w:val="22"/>
        </w:rPr>
        <w:t>is</w:t>
      </w:r>
      <w:r w:rsidRPr="00D45745">
        <w:rPr>
          <w:rFonts w:ascii="Calibri" w:eastAsia="Calibri" w:hAnsi="Calibri" w:cs="Calibri"/>
          <w:spacing w:val="-4"/>
          <w:szCs w:val="22"/>
        </w:rPr>
        <w:t xml:space="preserve"> </w:t>
      </w:r>
      <w:r w:rsidRPr="00D45745">
        <w:rPr>
          <w:rFonts w:ascii="Calibri" w:eastAsia="Calibri" w:hAnsi="Calibri" w:cs="Calibri"/>
          <w:szCs w:val="22"/>
        </w:rPr>
        <w:t>considered</w:t>
      </w:r>
      <w:r w:rsidRPr="00D45745">
        <w:rPr>
          <w:rFonts w:ascii="Calibri" w:eastAsia="Calibri" w:hAnsi="Calibri" w:cs="Calibri"/>
          <w:spacing w:val="-6"/>
          <w:szCs w:val="22"/>
        </w:rPr>
        <w:t xml:space="preserve"> </w:t>
      </w:r>
      <w:r w:rsidRPr="00D45745">
        <w:rPr>
          <w:rFonts w:ascii="Calibri" w:eastAsia="Calibri" w:hAnsi="Calibri" w:cs="Calibri"/>
          <w:szCs w:val="22"/>
        </w:rPr>
        <w:t>that</w:t>
      </w:r>
      <w:r w:rsidRPr="00D45745">
        <w:rPr>
          <w:rFonts w:ascii="Calibri" w:eastAsia="Calibri" w:hAnsi="Calibri" w:cs="Calibri"/>
          <w:spacing w:val="-4"/>
          <w:szCs w:val="22"/>
        </w:rPr>
        <w:t xml:space="preserve"> </w:t>
      </w:r>
      <w:r w:rsidRPr="00D45745">
        <w:rPr>
          <w:rFonts w:ascii="Calibri" w:eastAsia="Calibri" w:hAnsi="Calibri" w:cs="Calibri"/>
          <w:szCs w:val="22"/>
        </w:rPr>
        <w:t>at</w:t>
      </w:r>
      <w:r w:rsidRPr="00D45745">
        <w:rPr>
          <w:rFonts w:ascii="Calibri" w:eastAsia="Calibri" w:hAnsi="Calibri" w:cs="Calibri"/>
          <w:spacing w:val="-4"/>
          <w:szCs w:val="22"/>
        </w:rPr>
        <w:t xml:space="preserve"> </w:t>
      </w:r>
      <w:r w:rsidRPr="00D45745">
        <w:rPr>
          <w:rFonts w:ascii="Calibri" w:eastAsia="Calibri" w:hAnsi="Calibri" w:cs="Calibri"/>
          <w:szCs w:val="22"/>
        </w:rPr>
        <w:t>least</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following</w:t>
      </w:r>
      <w:r w:rsidRPr="00D45745">
        <w:rPr>
          <w:rFonts w:ascii="Calibri" w:eastAsia="Calibri" w:hAnsi="Calibri" w:cs="Calibri"/>
          <w:spacing w:val="-6"/>
          <w:szCs w:val="22"/>
        </w:rPr>
        <w:t xml:space="preserve"> </w:t>
      </w:r>
      <w:r w:rsidRPr="00D45745">
        <w:rPr>
          <w:rFonts w:ascii="Calibri" w:eastAsia="Calibri" w:hAnsi="Calibri" w:cs="Calibri"/>
          <w:szCs w:val="22"/>
        </w:rPr>
        <w:t>elements</w:t>
      </w:r>
      <w:r w:rsidRPr="00D45745">
        <w:rPr>
          <w:rFonts w:ascii="Calibri" w:eastAsia="Calibri" w:hAnsi="Calibri" w:cs="Calibri"/>
          <w:spacing w:val="-6"/>
          <w:szCs w:val="22"/>
        </w:rPr>
        <w:t xml:space="preserve"> </w:t>
      </w:r>
      <w:r w:rsidRPr="00D45745">
        <w:rPr>
          <w:rFonts w:ascii="Calibri" w:eastAsia="Calibri" w:hAnsi="Calibri" w:cs="Calibri"/>
          <w:szCs w:val="22"/>
        </w:rPr>
        <w:t>should</w:t>
      </w:r>
      <w:r w:rsidRPr="00D45745">
        <w:rPr>
          <w:rFonts w:ascii="Calibri" w:eastAsia="Calibri" w:hAnsi="Calibri" w:cs="Calibri"/>
          <w:spacing w:val="-6"/>
          <w:szCs w:val="22"/>
        </w:rPr>
        <w:t xml:space="preserve"> </w:t>
      </w:r>
      <w:r w:rsidRPr="00D45745">
        <w:rPr>
          <w:rFonts w:ascii="Calibri" w:eastAsia="Calibri" w:hAnsi="Calibri" w:cs="Calibri"/>
          <w:szCs w:val="22"/>
        </w:rPr>
        <w:t>be</w:t>
      </w:r>
      <w:r w:rsidRPr="00D45745">
        <w:rPr>
          <w:rFonts w:ascii="Calibri" w:eastAsia="Calibri" w:hAnsi="Calibri" w:cs="Calibri"/>
          <w:spacing w:val="-4"/>
          <w:szCs w:val="22"/>
        </w:rPr>
        <w:t xml:space="preserve"> </w:t>
      </w:r>
      <w:r w:rsidRPr="00D45745">
        <w:rPr>
          <w:rFonts w:ascii="Calibri" w:eastAsia="Calibri" w:hAnsi="Calibri" w:cs="Calibri"/>
          <w:szCs w:val="22"/>
        </w:rPr>
        <w:t>considered</w:t>
      </w:r>
      <w:r w:rsidRPr="00D45745">
        <w:rPr>
          <w:rFonts w:ascii="Calibri" w:eastAsia="Calibri" w:hAnsi="Calibri" w:cs="Calibri"/>
          <w:spacing w:val="-4"/>
          <w:szCs w:val="22"/>
        </w:rPr>
        <w:t xml:space="preserve"> </w:t>
      </w:r>
      <w:r w:rsidRPr="00D45745">
        <w:rPr>
          <w:rFonts w:ascii="Calibri" w:eastAsia="Calibri" w:hAnsi="Calibri" w:cs="Calibri"/>
          <w:szCs w:val="22"/>
        </w:rPr>
        <w:t>in</w:t>
      </w:r>
      <w:r w:rsidRPr="00D45745">
        <w:rPr>
          <w:rFonts w:ascii="Calibri" w:eastAsia="Calibri" w:hAnsi="Calibri" w:cs="Calibri"/>
          <w:spacing w:val="-5"/>
          <w:szCs w:val="22"/>
        </w:rPr>
        <w:t xml:space="preserve"> </w:t>
      </w:r>
      <w:r w:rsidRPr="00D45745">
        <w:rPr>
          <w:rFonts w:ascii="Calibri" w:eastAsia="Calibri" w:hAnsi="Calibri" w:cs="Calibri"/>
          <w:szCs w:val="22"/>
        </w:rPr>
        <w:t>drafting</w:t>
      </w:r>
      <w:r w:rsidRPr="00D45745">
        <w:rPr>
          <w:rFonts w:ascii="Calibri" w:eastAsia="Calibri" w:hAnsi="Calibri" w:cs="Calibri"/>
          <w:spacing w:val="-5"/>
          <w:szCs w:val="22"/>
        </w:rPr>
        <w:t xml:space="preserve"> </w:t>
      </w:r>
      <w:r w:rsidRPr="00D45745">
        <w:rPr>
          <w:rFonts w:ascii="Calibri" w:eastAsia="Calibri" w:hAnsi="Calibri" w:cs="Calibri"/>
          <w:spacing w:val="-4"/>
          <w:szCs w:val="22"/>
        </w:rPr>
        <w:t>CMM.</w:t>
      </w:r>
    </w:p>
    <w:p w14:paraId="57FACA3D" w14:textId="77777777" w:rsidR="00D45745" w:rsidRPr="00D45745" w:rsidRDefault="00D45745" w:rsidP="001A767A">
      <w:pPr>
        <w:widowControl w:val="0"/>
        <w:numPr>
          <w:ilvl w:val="1"/>
          <w:numId w:val="42"/>
        </w:numPr>
        <w:tabs>
          <w:tab w:val="left" w:pos="1104"/>
        </w:tabs>
        <w:autoSpaceDE w:val="0"/>
        <w:autoSpaceDN w:val="0"/>
        <w:spacing w:before="21" w:after="0"/>
        <w:ind w:left="1104" w:hanging="293"/>
        <w:jc w:val="left"/>
        <w:rPr>
          <w:rFonts w:ascii="Calibri" w:eastAsia="Calibri" w:hAnsi="Calibri" w:cs="Calibri"/>
          <w:szCs w:val="22"/>
        </w:rPr>
      </w:pPr>
      <w:r w:rsidRPr="00D45745">
        <w:rPr>
          <w:rFonts w:ascii="Calibri" w:eastAsia="Calibri" w:hAnsi="Calibri" w:cs="Calibri"/>
          <w:spacing w:val="-2"/>
          <w:szCs w:val="22"/>
        </w:rPr>
        <w:t>Objective</w:t>
      </w:r>
    </w:p>
    <w:p w14:paraId="4B2D62FF" w14:textId="77777777" w:rsidR="00D45745" w:rsidRPr="00D45745" w:rsidRDefault="00D45745" w:rsidP="001A767A">
      <w:pPr>
        <w:widowControl w:val="0"/>
        <w:numPr>
          <w:ilvl w:val="1"/>
          <w:numId w:val="42"/>
        </w:numPr>
        <w:tabs>
          <w:tab w:val="left" w:pos="1106"/>
        </w:tabs>
        <w:autoSpaceDE w:val="0"/>
        <w:autoSpaceDN w:val="0"/>
        <w:spacing w:before="22" w:after="0"/>
        <w:ind w:hanging="295"/>
        <w:jc w:val="left"/>
        <w:rPr>
          <w:rFonts w:ascii="Calibri" w:eastAsia="Calibri" w:hAnsi="Calibri" w:cs="Calibri"/>
          <w:szCs w:val="22"/>
        </w:rPr>
      </w:pPr>
      <w:r w:rsidRPr="00D45745">
        <w:rPr>
          <w:rFonts w:ascii="Calibri" w:eastAsia="Calibri" w:hAnsi="Calibri" w:cs="Calibri"/>
          <w:szCs w:val="22"/>
        </w:rPr>
        <w:t>General</w:t>
      </w:r>
      <w:r w:rsidRPr="00D45745">
        <w:rPr>
          <w:rFonts w:ascii="Calibri" w:eastAsia="Calibri" w:hAnsi="Calibri" w:cs="Calibri"/>
          <w:spacing w:val="-5"/>
          <w:szCs w:val="22"/>
        </w:rPr>
        <w:t xml:space="preserve"> </w:t>
      </w:r>
      <w:r w:rsidRPr="00D45745">
        <w:rPr>
          <w:rFonts w:ascii="Calibri" w:eastAsia="Calibri" w:hAnsi="Calibri" w:cs="Calibri"/>
          <w:spacing w:val="-2"/>
          <w:szCs w:val="22"/>
        </w:rPr>
        <w:t>provision</w:t>
      </w:r>
    </w:p>
    <w:p w14:paraId="273BAC80" w14:textId="77777777" w:rsidR="00D45745" w:rsidRPr="00D45745" w:rsidRDefault="00D45745" w:rsidP="001A767A">
      <w:pPr>
        <w:widowControl w:val="0"/>
        <w:numPr>
          <w:ilvl w:val="1"/>
          <w:numId w:val="42"/>
        </w:numPr>
        <w:tabs>
          <w:tab w:val="left" w:pos="1104"/>
        </w:tabs>
        <w:autoSpaceDE w:val="0"/>
        <w:autoSpaceDN w:val="0"/>
        <w:spacing w:before="20" w:after="0"/>
        <w:ind w:left="1104" w:hanging="293"/>
        <w:jc w:val="left"/>
        <w:rPr>
          <w:rFonts w:ascii="Calibri" w:eastAsia="Calibri" w:hAnsi="Calibri" w:cs="Calibri"/>
          <w:szCs w:val="22"/>
        </w:rPr>
      </w:pPr>
      <w:r w:rsidRPr="00D45745">
        <w:rPr>
          <w:rFonts w:ascii="Calibri" w:eastAsia="Calibri" w:hAnsi="Calibri" w:cs="Calibri"/>
          <w:szCs w:val="22"/>
        </w:rPr>
        <w:t>Definition</w:t>
      </w:r>
      <w:r w:rsidRPr="00D45745">
        <w:rPr>
          <w:rFonts w:ascii="Calibri" w:eastAsia="Calibri" w:hAnsi="Calibri" w:cs="Calibri"/>
          <w:spacing w:val="-8"/>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pacing w:val="-4"/>
          <w:szCs w:val="22"/>
        </w:rPr>
        <w:t>terms</w:t>
      </w:r>
    </w:p>
    <w:p w14:paraId="37557880" w14:textId="77777777" w:rsidR="00D45745" w:rsidRPr="00D45745" w:rsidRDefault="00D45745" w:rsidP="001A767A">
      <w:pPr>
        <w:widowControl w:val="0"/>
        <w:numPr>
          <w:ilvl w:val="1"/>
          <w:numId w:val="42"/>
        </w:numPr>
        <w:tabs>
          <w:tab w:val="left" w:pos="1106"/>
        </w:tabs>
        <w:autoSpaceDE w:val="0"/>
        <w:autoSpaceDN w:val="0"/>
        <w:spacing w:before="22" w:after="0"/>
        <w:ind w:hanging="295"/>
        <w:jc w:val="left"/>
        <w:rPr>
          <w:rFonts w:ascii="Calibri" w:eastAsia="Calibri" w:hAnsi="Calibri" w:cs="Calibri"/>
          <w:szCs w:val="22"/>
        </w:rPr>
      </w:pPr>
      <w:r w:rsidRPr="00D45745">
        <w:rPr>
          <w:rFonts w:ascii="Calibri" w:eastAsia="Calibri" w:hAnsi="Calibri" w:cs="Calibri"/>
          <w:szCs w:val="22"/>
        </w:rPr>
        <w:t>Validation</w:t>
      </w:r>
      <w:r w:rsidRPr="00D45745">
        <w:rPr>
          <w:rFonts w:ascii="Calibri" w:eastAsia="Calibri" w:hAnsi="Calibri" w:cs="Calibri"/>
          <w:spacing w:val="-8"/>
          <w:szCs w:val="22"/>
        </w:rPr>
        <w:t xml:space="preserve"> </w:t>
      </w:r>
      <w:r w:rsidRPr="00D45745">
        <w:rPr>
          <w:rFonts w:ascii="Calibri" w:eastAsia="Calibri" w:hAnsi="Calibri" w:cs="Calibri"/>
          <w:szCs w:val="22"/>
        </w:rPr>
        <w:t>authorities</w:t>
      </w:r>
      <w:r w:rsidRPr="00D45745">
        <w:rPr>
          <w:rFonts w:ascii="Calibri" w:eastAsia="Calibri" w:hAnsi="Calibri" w:cs="Calibri"/>
          <w:spacing w:val="-4"/>
          <w:szCs w:val="22"/>
        </w:rPr>
        <w:t xml:space="preserve"> </w:t>
      </w:r>
      <w:r w:rsidRPr="00D45745">
        <w:rPr>
          <w:rFonts w:ascii="Calibri" w:eastAsia="Calibri" w:hAnsi="Calibri" w:cs="Calibri"/>
          <w:szCs w:val="22"/>
        </w:rPr>
        <w:t>and</w:t>
      </w:r>
      <w:r w:rsidRPr="00D45745">
        <w:rPr>
          <w:rFonts w:ascii="Calibri" w:eastAsia="Calibri" w:hAnsi="Calibri" w:cs="Calibri"/>
          <w:spacing w:val="-6"/>
          <w:szCs w:val="22"/>
        </w:rPr>
        <w:t xml:space="preserve"> </w:t>
      </w:r>
      <w:r w:rsidRPr="00D45745">
        <w:rPr>
          <w:rFonts w:ascii="Calibri" w:eastAsia="Calibri" w:hAnsi="Calibri" w:cs="Calibri"/>
          <w:szCs w:val="22"/>
        </w:rPr>
        <w:t>validating</w:t>
      </w:r>
      <w:r w:rsidRPr="00D45745">
        <w:rPr>
          <w:rFonts w:ascii="Calibri" w:eastAsia="Calibri" w:hAnsi="Calibri" w:cs="Calibri"/>
          <w:spacing w:val="-5"/>
          <w:szCs w:val="22"/>
        </w:rPr>
        <w:t xml:space="preserve"> </w:t>
      </w:r>
      <w:r w:rsidRPr="00D45745">
        <w:rPr>
          <w:rFonts w:ascii="Calibri" w:eastAsia="Calibri" w:hAnsi="Calibri" w:cs="Calibri"/>
          <w:szCs w:val="22"/>
        </w:rPr>
        <w:t>process</w:t>
      </w:r>
      <w:r w:rsidRPr="00D45745">
        <w:rPr>
          <w:rFonts w:ascii="Calibri" w:eastAsia="Calibri" w:hAnsi="Calibri" w:cs="Calibri"/>
          <w:spacing w:val="-7"/>
          <w:szCs w:val="22"/>
        </w:rPr>
        <w:t xml:space="preserve"> </w:t>
      </w:r>
      <w:r w:rsidRPr="00D45745">
        <w:rPr>
          <w:rFonts w:ascii="Calibri" w:eastAsia="Calibri" w:hAnsi="Calibri" w:cs="Calibri"/>
          <w:szCs w:val="22"/>
        </w:rPr>
        <w:t>of</w:t>
      </w:r>
      <w:r w:rsidRPr="00D45745">
        <w:rPr>
          <w:rFonts w:ascii="Calibri" w:eastAsia="Calibri" w:hAnsi="Calibri" w:cs="Calibri"/>
          <w:spacing w:val="-6"/>
          <w:szCs w:val="22"/>
        </w:rPr>
        <w:t xml:space="preserve"> </w:t>
      </w:r>
      <w:r w:rsidRPr="00D45745">
        <w:rPr>
          <w:rFonts w:ascii="Calibri" w:eastAsia="Calibri" w:hAnsi="Calibri" w:cs="Calibri"/>
          <w:szCs w:val="22"/>
        </w:rPr>
        <w:t>catch</w:t>
      </w:r>
      <w:r w:rsidRPr="00D45745">
        <w:rPr>
          <w:rFonts w:ascii="Calibri" w:eastAsia="Calibri" w:hAnsi="Calibri" w:cs="Calibri"/>
          <w:spacing w:val="-5"/>
          <w:szCs w:val="22"/>
        </w:rPr>
        <w:t xml:space="preserve"> </w:t>
      </w:r>
      <w:r w:rsidRPr="00D45745">
        <w:rPr>
          <w:rFonts w:ascii="Calibri" w:eastAsia="Calibri" w:hAnsi="Calibri" w:cs="Calibri"/>
          <w:szCs w:val="22"/>
        </w:rPr>
        <w:t>documents</w:t>
      </w:r>
      <w:r w:rsidRPr="00D45745">
        <w:rPr>
          <w:rFonts w:ascii="Calibri" w:eastAsia="Calibri" w:hAnsi="Calibri" w:cs="Calibri"/>
          <w:spacing w:val="-7"/>
          <w:szCs w:val="22"/>
        </w:rPr>
        <w:t xml:space="preserve"> </w:t>
      </w:r>
      <w:r w:rsidRPr="00D45745">
        <w:rPr>
          <w:rFonts w:ascii="Calibri" w:eastAsia="Calibri" w:hAnsi="Calibri" w:cs="Calibri"/>
          <w:szCs w:val="22"/>
        </w:rPr>
        <w:t>and</w:t>
      </w:r>
      <w:r w:rsidRPr="00D45745">
        <w:rPr>
          <w:rFonts w:ascii="Calibri" w:eastAsia="Calibri" w:hAnsi="Calibri" w:cs="Calibri"/>
          <w:spacing w:val="-7"/>
          <w:szCs w:val="22"/>
        </w:rPr>
        <w:t xml:space="preserve"> </w:t>
      </w:r>
      <w:r w:rsidRPr="00D45745">
        <w:rPr>
          <w:rFonts w:ascii="Calibri" w:eastAsia="Calibri" w:hAnsi="Calibri" w:cs="Calibri"/>
          <w:szCs w:val="22"/>
        </w:rPr>
        <w:t>re-export</w:t>
      </w:r>
      <w:r w:rsidRPr="00D45745">
        <w:rPr>
          <w:rFonts w:ascii="Calibri" w:eastAsia="Calibri" w:hAnsi="Calibri" w:cs="Calibri"/>
          <w:spacing w:val="-4"/>
          <w:szCs w:val="22"/>
        </w:rPr>
        <w:t xml:space="preserve"> </w:t>
      </w:r>
      <w:r w:rsidRPr="00D45745">
        <w:rPr>
          <w:rFonts w:ascii="Calibri" w:eastAsia="Calibri" w:hAnsi="Calibri" w:cs="Calibri"/>
          <w:spacing w:val="-2"/>
          <w:szCs w:val="22"/>
        </w:rPr>
        <w:t>certificates</w:t>
      </w:r>
    </w:p>
    <w:p w14:paraId="64FCA3B5" w14:textId="77777777" w:rsidR="00D45745" w:rsidRPr="00D45745" w:rsidRDefault="00D45745" w:rsidP="001A767A">
      <w:pPr>
        <w:widowControl w:val="0"/>
        <w:numPr>
          <w:ilvl w:val="1"/>
          <w:numId w:val="42"/>
        </w:numPr>
        <w:tabs>
          <w:tab w:val="left" w:pos="1106"/>
        </w:tabs>
        <w:autoSpaceDE w:val="0"/>
        <w:autoSpaceDN w:val="0"/>
        <w:spacing w:before="21" w:after="0"/>
        <w:ind w:hanging="295"/>
        <w:jc w:val="left"/>
        <w:rPr>
          <w:rFonts w:ascii="Calibri" w:eastAsia="Calibri" w:hAnsi="Calibri" w:cs="Calibri"/>
          <w:szCs w:val="22"/>
        </w:rPr>
      </w:pPr>
      <w:r w:rsidRPr="00D45745">
        <w:rPr>
          <w:rFonts w:ascii="Calibri" w:eastAsia="Calibri" w:hAnsi="Calibri" w:cs="Calibri"/>
          <w:szCs w:val="22"/>
        </w:rPr>
        <w:t>Verification</w:t>
      </w:r>
      <w:r w:rsidRPr="00D45745">
        <w:rPr>
          <w:rFonts w:ascii="Calibri" w:eastAsia="Calibri" w:hAnsi="Calibri" w:cs="Calibri"/>
          <w:spacing w:val="-8"/>
          <w:szCs w:val="22"/>
        </w:rPr>
        <w:t xml:space="preserve"> </w:t>
      </w:r>
      <w:r w:rsidRPr="00D45745">
        <w:rPr>
          <w:rFonts w:ascii="Calibri" w:eastAsia="Calibri" w:hAnsi="Calibri" w:cs="Calibri"/>
          <w:szCs w:val="22"/>
        </w:rPr>
        <w:t>authorities</w:t>
      </w:r>
      <w:r w:rsidRPr="00D45745">
        <w:rPr>
          <w:rFonts w:ascii="Calibri" w:eastAsia="Calibri" w:hAnsi="Calibri" w:cs="Calibri"/>
          <w:spacing w:val="-10"/>
          <w:szCs w:val="22"/>
        </w:rPr>
        <w:t xml:space="preserve"> </w:t>
      </w:r>
      <w:r w:rsidRPr="00D45745">
        <w:rPr>
          <w:rFonts w:ascii="Calibri" w:eastAsia="Calibri" w:hAnsi="Calibri" w:cs="Calibri"/>
          <w:szCs w:val="22"/>
        </w:rPr>
        <w:t>and</w:t>
      </w:r>
      <w:r w:rsidRPr="00D45745">
        <w:rPr>
          <w:rFonts w:ascii="Calibri" w:eastAsia="Calibri" w:hAnsi="Calibri" w:cs="Calibri"/>
          <w:spacing w:val="-6"/>
          <w:szCs w:val="22"/>
        </w:rPr>
        <w:t xml:space="preserve"> </w:t>
      </w:r>
      <w:r w:rsidRPr="00D45745">
        <w:rPr>
          <w:rFonts w:ascii="Calibri" w:eastAsia="Calibri" w:hAnsi="Calibri" w:cs="Calibri"/>
          <w:szCs w:val="22"/>
        </w:rPr>
        <w:t>verifying</w:t>
      </w:r>
      <w:r w:rsidRPr="00D45745">
        <w:rPr>
          <w:rFonts w:ascii="Calibri" w:eastAsia="Calibri" w:hAnsi="Calibri" w:cs="Calibri"/>
          <w:spacing w:val="-6"/>
          <w:szCs w:val="22"/>
        </w:rPr>
        <w:t xml:space="preserve"> </w:t>
      </w:r>
      <w:r w:rsidRPr="00D45745">
        <w:rPr>
          <w:rFonts w:ascii="Calibri" w:eastAsia="Calibri" w:hAnsi="Calibri" w:cs="Calibri"/>
          <w:szCs w:val="22"/>
        </w:rPr>
        <w:t>process</w:t>
      </w:r>
      <w:r w:rsidRPr="00D45745">
        <w:rPr>
          <w:rFonts w:ascii="Calibri" w:eastAsia="Calibri" w:hAnsi="Calibri" w:cs="Calibri"/>
          <w:spacing w:val="-4"/>
          <w:szCs w:val="22"/>
        </w:rPr>
        <w:t xml:space="preserve"> </w:t>
      </w:r>
      <w:r w:rsidRPr="00D45745">
        <w:rPr>
          <w:rFonts w:ascii="Calibri" w:eastAsia="Calibri" w:hAnsi="Calibri" w:cs="Calibri"/>
          <w:szCs w:val="22"/>
        </w:rPr>
        <w:t>for</w:t>
      </w:r>
      <w:r w:rsidRPr="00D45745">
        <w:rPr>
          <w:rFonts w:ascii="Calibri" w:eastAsia="Calibri" w:hAnsi="Calibri" w:cs="Calibri"/>
          <w:spacing w:val="-5"/>
          <w:szCs w:val="22"/>
        </w:rPr>
        <w:t xml:space="preserve"> </w:t>
      </w:r>
      <w:r w:rsidRPr="00D45745">
        <w:rPr>
          <w:rFonts w:ascii="Calibri" w:eastAsia="Calibri" w:hAnsi="Calibri" w:cs="Calibri"/>
          <w:szCs w:val="22"/>
        </w:rPr>
        <w:t>import</w:t>
      </w:r>
      <w:r w:rsidRPr="00D45745">
        <w:rPr>
          <w:rFonts w:ascii="Calibri" w:eastAsia="Calibri" w:hAnsi="Calibri" w:cs="Calibri"/>
          <w:spacing w:val="-5"/>
          <w:szCs w:val="22"/>
        </w:rPr>
        <w:t xml:space="preserve"> </w:t>
      </w:r>
      <w:r w:rsidRPr="00D45745">
        <w:rPr>
          <w:rFonts w:ascii="Calibri" w:eastAsia="Calibri" w:hAnsi="Calibri" w:cs="Calibri"/>
          <w:szCs w:val="22"/>
        </w:rPr>
        <w:t>and</w:t>
      </w:r>
      <w:r w:rsidRPr="00D45745">
        <w:rPr>
          <w:rFonts w:ascii="Calibri" w:eastAsia="Calibri" w:hAnsi="Calibri" w:cs="Calibri"/>
          <w:spacing w:val="-6"/>
          <w:szCs w:val="22"/>
        </w:rPr>
        <w:t xml:space="preserve"> </w:t>
      </w:r>
      <w:r w:rsidRPr="00D45745">
        <w:rPr>
          <w:rFonts w:ascii="Calibri" w:eastAsia="Calibri" w:hAnsi="Calibri" w:cs="Calibri"/>
          <w:szCs w:val="22"/>
        </w:rPr>
        <w:t>re-</w:t>
      </w:r>
      <w:r w:rsidRPr="00D45745">
        <w:rPr>
          <w:rFonts w:ascii="Calibri" w:eastAsia="Calibri" w:hAnsi="Calibri" w:cs="Calibri"/>
          <w:spacing w:val="-2"/>
          <w:szCs w:val="22"/>
        </w:rPr>
        <w:t>import</w:t>
      </w:r>
    </w:p>
    <w:p w14:paraId="4B215575" w14:textId="77777777" w:rsidR="00D45745" w:rsidRPr="00D45745" w:rsidRDefault="00D45745" w:rsidP="001A767A">
      <w:pPr>
        <w:widowControl w:val="0"/>
        <w:numPr>
          <w:ilvl w:val="1"/>
          <w:numId w:val="42"/>
        </w:numPr>
        <w:tabs>
          <w:tab w:val="left" w:pos="1106"/>
        </w:tabs>
        <w:autoSpaceDE w:val="0"/>
        <w:autoSpaceDN w:val="0"/>
        <w:spacing w:before="22" w:after="0"/>
        <w:ind w:hanging="295"/>
        <w:jc w:val="left"/>
        <w:rPr>
          <w:rFonts w:ascii="Calibri" w:eastAsia="Calibri" w:hAnsi="Calibri" w:cs="Calibri"/>
          <w:szCs w:val="22"/>
        </w:rPr>
      </w:pPr>
      <w:r w:rsidRPr="00D45745">
        <w:rPr>
          <w:rFonts w:ascii="Calibri" w:eastAsia="Calibri" w:hAnsi="Calibri" w:cs="Calibri"/>
          <w:szCs w:val="22"/>
        </w:rPr>
        <w:t>How</w:t>
      </w:r>
      <w:r w:rsidRPr="00D45745">
        <w:rPr>
          <w:rFonts w:ascii="Calibri" w:eastAsia="Calibri" w:hAnsi="Calibri" w:cs="Calibri"/>
          <w:spacing w:val="-6"/>
          <w:szCs w:val="22"/>
        </w:rPr>
        <w:t xml:space="preserve"> </w:t>
      </w:r>
      <w:r w:rsidRPr="00D45745">
        <w:rPr>
          <w:rFonts w:ascii="Calibri" w:eastAsia="Calibri" w:hAnsi="Calibri" w:cs="Calibri"/>
          <w:szCs w:val="22"/>
        </w:rPr>
        <w:t>to</w:t>
      </w:r>
      <w:r w:rsidRPr="00D45745">
        <w:rPr>
          <w:rFonts w:ascii="Calibri" w:eastAsia="Calibri" w:hAnsi="Calibri" w:cs="Calibri"/>
          <w:spacing w:val="-5"/>
          <w:szCs w:val="22"/>
        </w:rPr>
        <w:t xml:space="preserve"> </w:t>
      </w:r>
      <w:r w:rsidRPr="00D45745">
        <w:rPr>
          <w:rFonts w:ascii="Calibri" w:eastAsia="Calibri" w:hAnsi="Calibri" w:cs="Calibri"/>
          <w:szCs w:val="22"/>
        </w:rPr>
        <w:t>handle</w:t>
      </w:r>
      <w:r w:rsidRPr="00D45745">
        <w:rPr>
          <w:rFonts w:ascii="Calibri" w:eastAsia="Calibri" w:hAnsi="Calibri" w:cs="Calibri"/>
          <w:spacing w:val="-5"/>
          <w:szCs w:val="22"/>
        </w:rPr>
        <w:t xml:space="preserve"> </w:t>
      </w:r>
      <w:r w:rsidRPr="00D45745">
        <w:rPr>
          <w:rFonts w:ascii="Calibri" w:eastAsia="Calibri" w:hAnsi="Calibri" w:cs="Calibri"/>
          <w:szCs w:val="22"/>
        </w:rPr>
        <w:t>PBF</w:t>
      </w:r>
      <w:r w:rsidRPr="00D45745">
        <w:rPr>
          <w:rFonts w:ascii="Calibri" w:eastAsia="Calibri" w:hAnsi="Calibri" w:cs="Calibri"/>
          <w:spacing w:val="-5"/>
          <w:szCs w:val="22"/>
        </w:rPr>
        <w:t xml:space="preserve"> </w:t>
      </w:r>
      <w:r w:rsidRPr="00D45745">
        <w:rPr>
          <w:rFonts w:ascii="Calibri" w:eastAsia="Calibri" w:hAnsi="Calibri" w:cs="Calibri"/>
          <w:szCs w:val="22"/>
        </w:rPr>
        <w:t>caught</w:t>
      </w:r>
      <w:r w:rsidRPr="00D45745">
        <w:rPr>
          <w:rFonts w:ascii="Calibri" w:eastAsia="Calibri" w:hAnsi="Calibri" w:cs="Calibri"/>
          <w:spacing w:val="-3"/>
          <w:szCs w:val="22"/>
        </w:rPr>
        <w:t xml:space="preserve"> </w:t>
      </w:r>
      <w:r w:rsidRPr="00D45745">
        <w:rPr>
          <w:rFonts w:ascii="Calibri" w:eastAsia="Calibri" w:hAnsi="Calibri" w:cs="Calibri"/>
          <w:szCs w:val="22"/>
        </w:rPr>
        <w:t>by</w:t>
      </w:r>
      <w:r w:rsidRPr="00D45745">
        <w:rPr>
          <w:rFonts w:ascii="Calibri" w:eastAsia="Calibri" w:hAnsi="Calibri" w:cs="Calibri"/>
          <w:spacing w:val="-4"/>
          <w:szCs w:val="22"/>
        </w:rPr>
        <w:t xml:space="preserve"> </w:t>
      </w:r>
      <w:r w:rsidRPr="00D45745">
        <w:rPr>
          <w:rFonts w:ascii="Calibri" w:eastAsia="Calibri" w:hAnsi="Calibri" w:cs="Calibri"/>
          <w:szCs w:val="22"/>
        </w:rPr>
        <w:t>artisanal</w:t>
      </w:r>
      <w:r w:rsidRPr="00D45745">
        <w:rPr>
          <w:rFonts w:ascii="Calibri" w:eastAsia="Calibri" w:hAnsi="Calibri" w:cs="Calibri"/>
          <w:spacing w:val="-6"/>
          <w:szCs w:val="22"/>
        </w:rPr>
        <w:t xml:space="preserve"> </w:t>
      </w:r>
      <w:r w:rsidRPr="00D45745">
        <w:rPr>
          <w:rFonts w:ascii="Calibri" w:eastAsia="Calibri" w:hAnsi="Calibri" w:cs="Calibri"/>
          <w:spacing w:val="-2"/>
          <w:szCs w:val="22"/>
        </w:rPr>
        <w:t>fisheries</w:t>
      </w:r>
    </w:p>
    <w:p w14:paraId="58D84943" w14:textId="77777777" w:rsidR="00D45745" w:rsidRPr="00D45745" w:rsidRDefault="00D45745" w:rsidP="001A767A">
      <w:pPr>
        <w:widowControl w:val="0"/>
        <w:numPr>
          <w:ilvl w:val="1"/>
          <w:numId w:val="42"/>
        </w:numPr>
        <w:tabs>
          <w:tab w:val="left" w:pos="1106"/>
        </w:tabs>
        <w:autoSpaceDE w:val="0"/>
        <w:autoSpaceDN w:val="0"/>
        <w:spacing w:before="20" w:after="0"/>
        <w:ind w:hanging="295"/>
        <w:jc w:val="left"/>
        <w:rPr>
          <w:rFonts w:ascii="Calibri" w:eastAsia="Calibri" w:hAnsi="Calibri" w:cs="Calibri"/>
          <w:szCs w:val="22"/>
        </w:rPr>
      </w:pPr>
      <w:r w:rsidRPr="00D45745">
        <w:rPr>
          <w:rFonts w:ascii="Calibri" w:eastAsia="Calibri" w:hAnsi="Calibri" w:cs="Calibri"/>
          <w:szCs w:val="22"/>
        </w:rPr>
        <w:t>How</w:t>
      </w:r>
      <w:r w:rsidRPr="00D45745">
        <w:rPr>
          <w:rFonts w:ascii="Calibri" w:eastAsia="Calibri" w:hAnsi="Calibri" w:cs="Calibri"/>
          <w:spacing w:val="-5"/>
          <w:szCs w:val="22"/>
        </w:rPr>
        <w:t xml:space="preserve"> </w:t>
      </w:r>
      <w:r w:rsidRPr="00D45745">
        <w:rPr>
          <w:rFonts w:ascii="Calibri" w:eastAsia="Calibri" w:hAnsi="Calibri" w:cs="Calibri"/>
          <w:szCs w:val="22"/>
        </w:rPr>
        <w:t>to</w:t>
      </w:r>
      <w:r w:rsidRPr="00D45745">
        <w:rPr>
          <w:rFonts w:ascii="Calibri" w:eastAsia="Calibri" w:hAnsi="Calibri" w:cs="Calibri"/>
          <w:spacing w:val="-4"/>
          <w:szCs w:val="22"/>
        </w:rPr>
        <w:t xml:space="preserve"> </w:t>
      </w:r>
      <w:r w:rsidRPr="00D45745">
        <w:rPr>
          <w:rFonts w:ascii="Calibri" w:eastAsia="Calibri" w:hAnsi="Calibri" w:cs="Calibri"/>
          <w:szCs w:val="22"/>
        </w:rPr>
        <w:t>handle</w:t>
      </w:r>
      <w:r w:rsidRPr="00D45745">
        <w:rPr>
          <w:rFonts w:ascii="Calibri" w:eastAsia="Calibri" w:hAnsi="Calibri" w:cs="Calibri"/>
          <w:spacing w:val="-5"/>
          <w:szCs w:val="22"/>
        </w:rPr>
        <w:t xml:space="preserve"> </w:t>
      </w:r>
      <w:r w:rsidRPr="00D45745">
        <w:rPr>
          <w:rFonts w:ascii="Calibri" w:eastAsia="Calibri" w:hAnsi="Calibri" w:cs="Calibri"/>
          <w:szCs w:val="22"/>
        </w:rPr>
        <w:t>PBF</w:t>
      </w:r>
      <w:r w:rsidRPr="00D45745">
        <w:rPr>
          <w:rFonts w:ascii="Calibri" w:eastAsia="Calibri" w:hAnsi="Calibri" w:cs="Calibri"/>
          <w:spacing w:val="-4"/>
          <w:szCs w:val="22"/>
        </w:rPr>
        <w:t xml:space="preserve"> </w:t>
      </w:r>
      <w:r w:rsidRPr="00D45745">
        <w:rPr>
          <w:rFonts w:ascii="Calibri" w:eastAsia="Calibri" w:hAnsi="Calibri" w:cs="Calibri"/>
          <w:szCs w:val="22"/>
        </w:rPr>
        <w:t>caught</w:t>
      </w:r>
      <w:r w:rsidRPr="00D45745">
        <w:rPr>
          <w:rFonts w:ascii="Calibri" w:eastAsia="Calibri" w:hAnsi="Calibri" w:cs="Calibri"/>
          <w:spacing w:val="-2"/>
          <w:szCs w:val="22"/>
        </w:rPr>
        <w:t xml:space="preserve"> </w:t>
      </w:r>
      <w:r w:rsidRPr="00D45745">
        <w:rPr>
          <w:rFonts w:ascii="Calibri" w:eastAsia="Calibri" w:hAnsi="Calibri" w:cs="Calibri"/>
          <w:szCs w:val="22"/>
        </w:rPr>
        <w:t>by</w:t>
      </w:r>
      <w:r w:rsidRPr="00D45745">
        <w:rPr>
          <w:rFonts w:ascii="Calibri" w:eastAsia="Calibri" w:hAnsi="Calibri" w:cs="Calibri"/>
          <w:spacing w:val="-3"/>
          <w:szCs w:val="22"/>
        </w:rPr>
        <w:t xml:space="preserve"> </w:t>
      </w:r>
      <w:r w:rsidRPr="00D45745">
        <w:rPr>
          <w:rFonts w:ascii="Calibri" w:eastAsia="Calibri" w:hAnsi="Calibri" w:cs="Calibri"/>
          <w:szCs w:val="22"/>
        </w:rPr>
        <w:t>recreational</w:t>
      </w:r>
      <w:r w:rsidRPr="00D45745">
        <w:rPr>
          <w:rFonts w:ascii="Calibri" w:eastAsia="Calibri" w:hAnsi="Calibri" w:cs="Calibri"/>
          <w:spacing w:val="-6"/>
          <w:szCs w:val="22"/>
        </w:rPr>
        <w:t xml:space="preserve"> </w:t>
      </w:r>
      <w:r w:rsidRPr="00D45745">
        <w:rPr>
          <w:rFonts w:ascii="Calibri" w:eastAsia="Calibri" w:hAnsi="Calibri" w:cs="Calibri"/>
          <w:szCs w:val="22"/>
        </w:rPr>
        <w:t>or</w:t>
      </w:r>
      <w:r w:rsidRPr="00D45745">
        <w:rPr>
          <w:rFonts w:ascii="Calibri" w:eastAsia="Calibri" w:hAnsi="Calibri" w:cs="Calibri"/>
          <w:spacing w:val="-3"/>
          <w:szCs w:val="22"/>
        </w:rPr>
        <w:t xml:space="preserve"> </w:t>
      </w:r>
      <w:r w:rsidRPr="00D45745">
        <w:rPr>
          <w:rFonts w:ascii="Calibri" w:eastAsia="Calibri" w:hAnsi="Calibri" w:cs="Calibri"/>
          <w:szCs w:val="22"/>
        </w:rPr>
        <w:t>sport</w:t>
      </w:r>
      <w:r w:rsidRPr="00D45745">
        <w:rPr>
          <w:rFonts w:ascii="Calibri" w:eastAsia="Calibri" w:hAnsi="Calibri" w:cs="Calibri"/>
          <w:spacing w:val="-5"/>
          <w:szCs w:val="22"/>
        </w:rPr>
        <w:t xml:space="preserve"> </w:t>
      </w:r>
      <w:r w:rsidRPr="00D45745">
        <w:rPr>
          <w:rFonts w:ascii="Calibri" w:eastAsia="Calibri" w:hAnsi="Calibri" w:cs="Calibri"/>
          <w:spacing w:val="-2"/>
          <w:szCs w:val="22"/>
        </w:rPr>
        <w:t>fisheries</w:t>
      </w:r>
    </w:p>
    <w:p w14:paraId="7C7F6E6C" w14:textId="77777777" w:rsidR="00D45745" w:rsidRPr="00D45745" w:rsidRDefault="00D45745" w:rsidP="001A767A">
      <w:pPr>
        <w:widowControl w:val="0"/>
        <w:numPr>
          <w:ilvl w:val="1"/>
          <w:numId w:val="42"/>
        </w:numPr>
        <w:tabs>
          <w:tab w:val="left" w:pos="1106"/>
        </w:tabs>
        <w:autoSpaceDE w:val="0"/>
        <w:autoSpaceDN w:val="0"/>
        <w:spacing w:before="22" w:after="0"/>
        <w:ind w:hanging="295"/>
        <w:jc w:val="left"/>
        <w:rPr>
          <w:rFonts w:ascii="Calibri" w:eastAsia="Calibri" w:hAnsi="Calibri" w:cs="Calibri"/>
          <w:szCs w:val="22"/>
        </w:rPr>
      </w:pPr>
      <w:r w:rsidRPr="00D45745">
        <w:rPr>
          <w:rFonts w:ascii="Calibri" w:eastAsia="Calibri" w:hAnsi="Calibri" w:cs="Calibri"/>
          <w:szCs w:val="22"/>
        </w:rPr>
        <w:t>Use</w:t>
      </w:r>
      <w:r w:rsidRPr="00D45745">
        <w:rPr>
          <w:rFonts w:ascii="Calibri" w:eastAsia="Calibri" w:hAnsi="Calibri" w:cs="Calibri"/>
          <w:spacing w:val="-5"/>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tagging</w:t>
      </w:r>
      <w:r w:rsidRPr="00D45745">
        <w:rPr>
          <w:rFonts w:ascii="Calibri" w:eastAsia="Calibri" w:hAnsi="Calibri" w:cs="Calibri"/>
          <w:spacing w:val="-4"/>
          <w:szCs w:val="22"/>
        </w:rPr>
        <w:t xml:space="preserve"> </w:t>
      </w:r>
      <w:r w:rsidRPr="00D45745">
        <w:rPr>
          <w:rFonts w:ascii="Calibri" w:eastAsia="Calibri" w:hAnsi="Calibri" w:cs="Calibri"/>
          <w:szCs w:val="22"/>
        </w:rPr>
        <w:t>as</w:t>
      </w:r>
      <w:r w:rsidRPr="00D45745">
        <w:rPr>
          <w:rFonts w:ascii="Calibri" w:eastAsia="Calibri" w:hAnsi="Calibri" w:cs="Calibri"/>
          <w:spacing w:val="-4"/>
          <w:szCs w:val="22"/>
        </w:rPr>
        <w:t xml:space="preserve"> </w:t>
      </w:r>
      <w:r w:rsidRPr="00D45745">
        <w:rPr>
          <w:rFonts w:ascii="Calibri" w:eastAsia="Calibri" w:hAnsi="Calibri" w:cs="Calibri"/>
          <w:szCs w:val="22"/>
        </w:rPr>
        <w:t>a</w:t>
      </w:r>
      <w:r w:rsidRPr="00D45745">
        <w:rPr>
          <w:rFonts w:ascii="Calibri" w:eastAsia="Calibri" w:hAnsi="Calibri" w:cs="Calibri"/>
          <w:spacing w:val="-3"/>
          <w:szCs w:val="22"/>
        </w:rPr>
        <w:t xml:space="preserve"> </w:t>
      </w:r>
      <w:r w:rsidRPr="00D45745">
        <w:rPr>
          <w:rFonts w:ascii="Calibri" w:eastAsia="Calibri" w:hAnsi="Calibri" w:cs="Calibri"/>
          <w:szCs w:val="22"/>
        </w:rPr>
        <w:t>condition</w:t>
      </w:r>
      <w:r w:rsidRPr="00D45745">
        <w:rPr>
          <w:rFonts w:ascii="Calibri" w:eastAsia="Calibri" w:hAnsi="Calibri" w:cs="Calibri"/>
          <w:spacing w:val="-4"/>
          <w:szCs w:val="22"/>
        </w:rPr>
        <w:t xml:space="preserve"> </w:t>
      </w:r>
      <w:r w:rsidRPr="00D45745">
        <w:rPr>
          <w:rFonts w:ascii="Calibri" w:eastAsia="Calibri" w:hAnsi="Calibri" w:cs="Calibri"/>
          <w:szCs w:val="22"/>
        </w:rPr>
        <w:t>for</w:t>
      </w:r>
      <w:r w:rsidRPr="00D45745">
        <w:rPr>
          <w:rFonts w:ascii="Calibri" w:eastAsia="Calibri" w:hAnsi="Calibri" w:cs="Calibri"/>
          <w:spacing w:val="-3"/>
          <w:szCs w:val="22"/>
        </w:rPr>
        <w:t xml:space="preserve"> </w:t>
      </w:r>
      <w:r w:rsidRPr="00D45745">
        <w:rPr>
          <w:rFonts w:ascii="Calibri" w:eastAsia="Calibri" w:hAnsi="Calibri" w:cs="Calibri"/>
          <w:szCs w:val="22"/>
        </w:rPr>
        <w:t>exemption</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pacing w:val="-2"/>
          <w:szCs w:val="22"/>
        </w:rPr>
        <w:t>validation</w:t>
      </w:r>
    </w:p>
    <w:p w14:paraId="3FBC1255" w14:textId="77777777" w:rsidR="00D45745" w:rsidRPr="00D45745" w:rsidRDefault="00D45745" w:rsidP="001A767A">
      <w:pPr>
        <w:widowControl w:val="0"/>
        <w:numPr>
          <w:ilvl w:val="1"/>
          <w:numId w:val="42"/>
        </w:numPr>
        <w:tabs>
          <w:tab w:val="left" w:pos="1106"/>
        </w:tabs>
        <w:autoSpaceDE w:val="0"/>
        <w:autoSpaceDN w:val="0"/>
        <w:spacing w:before="21" w:after="0"/>
        <w:ind w:hanging="295"/>
        <w:jc w:val="left"/>
        <w:rPr>
          <w:rFonts w:ascii="Calibri" w:eastAsia="Calibri" w:hAnsi="Calibri" w:cs="Calibri"/>
          <w:szCs w:val="22"/>
        </w:rPr>
      </w:pPr>
      <w:r w:rsidRPr="00D45745">
        <w:rPr>
          <w:rFonts w:ascii="Calibri" w:eastAsia="Calibri" w:hAnsi="Calibri" w:cs="Calibri"/>
          <w:szCs w:val="22"/>
        </w:rPr>
        <w:t>Communication</w:t>
      </w:r>
      <w:r w:rsidRPr="00D45745">
        <w:rPr>
          <w:rFonts w:ascii="Calibri" w:eastAsia="Calibri" w:hAnsi="Calibri" w:cs="Calibri"/>
          <w:spacing w:val="-13"/>
          <w:szCs w:val="22"/>
        </w:rPr>
        <w:t xml:space="preserve"> </w:t>
      </w:r>
      <w:r w:rsidRPr="00D45745">
        <w:rPr>
          <w:rFonts w:ascii="Calibri" w:eastAsia="Calibri" w:hAnsi="Calibri" w:cs="Calibri"/>
          <w:szCs w:val="22"/>
        </w:rPr>
        <w:t>between</w:t>
      </w:r>
      <w:r w:rsidRPr="00D45745">
        <w:rPr>
          <w:rFonts w:ascii="Calibri" w:eastAsia="Calibri" w:hAnsi="Calibri" w:cs="Calibri"/>
          <w:spacing w:val="-8"/>
          <w:szCs w:val="22"/>
        </w:rPr>
        <w:t xml:space="preserve"> </w:t>
      </w:r>
      <w:r w:rsidRPr="00D45745">
        <w:rPr>
          <w:rFonts w:ascii="Calibri" w:eastAsia="Calibri" w:hAnsi="Calibri" w:cs="Calibri"/>
          <w:szCs w:val="22"/>
        </w:rPr>
        <w:t>exporting</w:t>
      </w:r>
      <w:r w:rsidRPr="00D45745">
        <w:rPr>
          <w:rFonts w:ascii="Calibri" w:eastAsia="Calibri" w:hAnsi="Calibri" w:cs="Calibri"/>
          <w:spacing w:val="-9"/>
          <w:szCs w:val="22"/>
        </w:rPr>
        <w:t xml:space="preserve"> </w:t>
      </w:r>
      <w:r w:rsidRPr="00D45745">
        <w:rPr>
          <w:rFonts w:ascii="Calibri" w:eastAsia="Calibri" w:hAnsi="Calibri" w:cs="Calibri"/>
          <w:szCs w:val="22"/>
        </w:rPr>
        <w:t>members</w:t>
      </w:r>
      <w:r w:rsidRPr="00D45745">
        <w:rPr>
          <w:rFonts w:ascii="Calibri" w:eastAsia="Calibri" w:hAnsi="Calibri" w:cs="Calibri"/>
          <w:spacing w:val="-7"/>
          <w:szCs w:val="22"/>
        </w:rPr>
        <w:t xml:space="preserve"> </w:t>
      </w:r>
      <w:r w:rsidRPr="00D45745">
        <w:rPr>
          <w:rFonts w:ascii="Calibri" w:eastAsia="Calibri" w:hAnsi="Calibri" w:cs="Calibri"/>
          <w:szCs w:val="22"/>
        </w:rPr>
        <w:t>and</w:t>
      </w:r>
      <w:r w:rsidRPr="00D45745">
        <w:rPr>
          <w:rFonts w:ascii="Calibri" w:eastAsia="Calibri" w:hAnsi="Calibri" w:cs="Calibri"/>
          <w:spacing w:val="-8"/>
          <w:szCs w:val="22"/>
        </w:rPr>
        <w:t xml:space="preserve"> </w:t>
      </w:r>
      <w:r w:rsidRPr="00D45745">
        <w:rPr>
          <w:rFonts w:ascii="Calibri" w:eastAsia="Calibri" w:hAnsi="Calibri" w:cs="Calibri"/>
          <w:szCs w:val="22"/>
        </w:rPr>
        <w:t>importing</w:t>
      </w:r>
      <w:r w:rsidRPr="00D45745">
        <w:rPr>
          <w:rFonts w:ascii="Calibri" w:eastAsia="Calibri" w:hAnsi="Calibri" w:cs="Calibri"/>
          <w:spacing w:val="-8"/>
          <w:szCs w:val="22"/>
        </w:rPr>
        <w:t xml:space="preserve"> </w:t>
      </w:r>
      <w:r w:rsidRPr="00D45745">
        <w:rPr>
          <w:rFonts w:ascii="Calibri" w:eastAsia="Calibri" w:hAnsi="Calibri" w:cs="Calibri"/>
          <w:spacing w:val="-2"/>
          <w:szCs w:val="22"/>
        </w:rPr>
        <w:t>members</w:t>
      </w:r>
    </w:p>
    <w:p w14:paraId="2D180C57" w14:textId="77777777" w:rsidR="00D45745" w:rsidRPr="00D45745" w:rsidRDefault="00D45745" w:rsidP="001A767A">
      <w:pPr>
        <w:widowControl w:val="0"/>
        <w:numPr>
          <w:ilvl w:val="1"/>
          <w:numId w:val="42"/>
        </w:numPr>
        <w:tabs>
          <w:tab w:val="left" w:pos="1215"/>
        </w:tabs>
        <w:autoSpaceDE w:val="0"/>
        <w:autoSpaceDN w:val="0"/>
        <w:spacing w:before="22" w:after="0"/>
        <w:ind w:left="1215" w:hanging="404"/>
        <w:jc w:val="left"/>
        <w:rPr>
          <w:rFonts w:ascii="Calibri" w:eastAsia="Calibri" w:hAnsi="Calibri" w:cs="Calibri"/>
          <w:szCs w:val="22"/>
        </w:rPr>
      </w:pPr>
      <w:r w:rsidRPr="00D45745">
        <w:rPr>
          <w:rFonts w:ascii="Calibri" w:eastAsia="Calibri" w:hAnsi="Calibri" w:cs="Calibri"/>
          <w:szCs w:val="22"/>
        </w:rPr>
        <w:t>Communication</w:t>
      </w:r>
      <w:r w:rsidRPr="00D45745">
        <w:rPr>
          <w:rFonts w:ascii="Calibri" w:eastAsia="Calibri" w:hAnsi="Calibri" w:cs="Calibri"/>
          <w:spacing w:val="-7"/>
          <w:szCs w:val="22"/>
        </w:rPr>
        <w:t xml:space="preserve"> </w:t>
      </w:r>
      <w:r w:rsidRPr="00D45745">
        <w:rPr>
          <w:rFonts w:ascii="Calibri" w:eastAsia="Calibri" w:hAnsi="Calibri" w:cs="Calibri"/>
          <w:szCs w:val="22"/>
        </w:rPr>
        <w:t>between</w:t>
      </w:r>
      <w:r w:rsidRPr="00D45745">
        <w:rPr>
          <w:rFonts w:ascii="Calibri" w:eastAsia="Calibri" w:hAnsi="Calibri" w:cs="Calibri"/>
          <w:spacing w:val="-5"/>
          <w:szCs w:val="22"/>
        </w:rPr>
        <w:t xml:space="preserve"> </w:t>
      </w:r>
      <w:r w:rsidRPr="00D45745">
        <w:rPr>
          <w:rFonts w:ascii="Calibri" w:eastAsia="Calibri" w:hAnsi="Calibri" w:cs="Calibri"/>
          <w:szCs w:val="22"/>
        </w:rPr>
        <w:t>members</w:t>
      </w:r>
      <w:r w:rsidRPr="00D45745">
        <w:rPr>
          <w:rFonts w:ascii="Calibri" w:eastAsia="Calibri" w:hAnsi="Calibri" w:cs="Calibri"/>
          <w:spacing w:val="-6"/>
          <w:szCs w:val="22"/>
        </w:rPr>
        <w:t xml:space="preserve"> </w:t>
      </w:r>
      <w:r w:rsidRPr="00D45745">
        <w:rPr>
          <w:rFonts w:ascii="Calibri" w:eastAsia="Calibri" w:hAnsi="Calibri" w:cs="Calibri"/>
          <w:szCs w:val="22"/>
        </w:rPr>
        <w:t>and</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5"/>
          <w:szCs w:val="22"/>
        </w:rPr>
        <w:t xml:space="preserve"> </w:t>
      </w:r>
      <w:r w:rsidRPr="00D45745">
        <w:rPr>
          <w:rFonts w:ascii="Calibri" w:eastAsia="Calibri" w:hAnsi="Calibri" w:cs="Calibri"/>
          <w:spacing w:val="-2"/>
          <w:szCs w:val="22"/>
        </w:rPr>
        <w:t>Secretariat</w:t>
      </w:r>
    </w:p>
    <w:p w14:paraId="0E9E27B2" w14:textId="77777777" w:rsidR="00D45745" w:rsidRPr="00D45745" w:rsidRDefault="00D45745" w:rsidP="001A767A">
      <w:pPr>
        <w:widowControl w:val="0"/>
        <w:numPr>
          <w:ilvl w:val="1"/>
          <w:numId w:val="42"/>
        </w:numPr>
        <w:tabs>
          <w:tab w:val="left" w:pos="1215"/>
        </w:tabs>
        <w:autoSpaceDE w:val="0"/>
        <w:autoSpaceDN w:val="0"/>
        <w:spacing w:before="20" w:after="0"/>
        <w:ind w:left="1215" w:hanging="404"/>
        <w:jc w:val="left"/>
        <w:rPr>
          <w:rFonts w:ascii="Calibri" w:eastAsia="Calibri" w:hAnsi="Calibri" w:cs="Calibri"/>
          <w:szCs w:val="22"/>
        </w:rPr>
      </w:pPr>
      <w:r w:rsidRPr="00D45745">
        <w:rPr>
          <w:rFonts w:ascii="Calibri" w:eastAsia="Calibri" w:hAnsi="Calibri" w:cs="Calibri"/>
          <w:szCs w:val="22"/>
        </w:rPr>
        <w:t>Role</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 xml:space="preserve">the </w:t>
      </w:r>
      <w:r w:rsidRPr="00D45745">
        <w:rPr>
          <w:rFonts w:ascii="Calibri" w:eastAsia="Calibri" w:hAnsi="Calibri" w:cs="Calibri"/>
          <w:spacing w:val="-2"/>
          <w:szCs w:val="22"/>
        </w:rPr>
        <w:t>Secretariat</w:t>
      </w:r>
    </w:p>
    <w:p w14:paraId="64659315" w14:textId="77777777" w:rsidR="00D45745" w:rsidRPr="00D45745" w:rsidRDefault="00D45745" w:rsidP="001A767A">
      <w:pPr>
        <w:widowControl w:val="0"/>
        <w:numPr>
          <w:ilvl w:val="1"/>
          <w:numId w:val="42"/>
        </w:numPr>
        <w:tabs>
          <w:tab w:val="left" w:pos="1215"/>
        </w:tabs>
        <w:autoSpaceDE w:val="0"/>
        <w:autoSpaceDN w:val="0"/>
        <w:spacing w:before="22" w:after="0"/>
        <w:ind w:left="1215" w:hanging="404"/>
        <w:jc w:val="left"/>
        <w:rPr>
          <w:rFonts w:ascii="Calibri" w:eastAsia="Calibri" w:hAnsi="Calibri" w:cs="Calibri"/>
          <w:szCs w:val="22"/>
        </w:rPr>
      </w:pPr>
      <w:r w:rsidRPr="00D45745">
        <w:rPr>
          <w:rFonts w:ascii="Calibri" w:eastAsia="Calibri" w:hAnsi="Calibri" w:cs="Calibri"/>
          <w:szCs w:val="22"/>
        </w:rPr>
        <w:t>Relationship</w:t>
      </w:r>
      <w:r w:rsidRPr="00D45745">
        <w:rPr>
          <w:rFonts w:ascii="Calibri" w:eastAsia="Calibri" w:hAnsi="Calibri" w:cs="Calibri"/>
          <w:spacing w:val="-9"/>
          <w:szCs w:val="22"/>
        </w:rPr>
        <w:t xml:space="preserve"> </w:t>
      </w:r>
      <w:r w:rsidRPr="00D45745">
        <w:rPr>
          <w:rFonts w:ascii="Calibri" w:eastAsia="Calibri" w:hAnsi="Calibri" w:cs="Calibri"/>
          <w:szCs w:val="22"/>
        </w:rPr>
        <w:t>with</w:t>
      </w:r>
      <w:r w:rsidRPr="00D45745">
        <w:rPr>
          <w:rFonts w:ascii="Calibri" w:eastAsia="Calibri" w:hAnsi="Calibri" w:cs="Calibri"/>
          <w:spacing w:val="-5"/>
          <w:szCs w:val="22"/>
        </w:rPr>
        <w:t xml:space="preserve"> </w:t>
      </w:r>
      <w:r w:rsidRPr="00D45745">
        <w:rPr>
          <w:rFonts w:ascii="Calibri" w:eastAsia="Calibri" w:hAnsi="Calibri" w:cs="Calibri"/>
          <w:szCs w:val="22"/>
        </w:rPr>
        <w:t>non-</w:t>
      </w:r>
      <w:r w:rsidRPr="00D45745">
        <w:rPr>
          <w:rFonts w:ascii="Calibri" w:eastAsia="Calibri" w:hAnsi="Calibri" w:cs="Calibri"/>
          <w:spacing w:val="-2"/>
          <w:szCs w:val="22"/>
        </w:rPr>
        <w:t>members</w:t>
      </w:r>
    </w:p>
    <w:p w14:paraId="27C8680B" w14:textId="77777777" w:rsidR="00D45745" w:rsidRPr="00D45745" w:rsidRDefault="00D45745" w:rsidP="001A767A">
      <w:pPr>
        <w:widowControl w:val="0"/>
        <w:numPr>
          <w:ilvl w:val="1"/>
          <w:numId w:val="42"/>
        </w:numPr>
        <w:tabs>
          <w:tab w:val="left" w:pos="1215"/>
        </w:tabs>
        <w:autoSpaceDE w:val="0"/>
        <w:autoSpaceDN w:val="0"/>
        <w:spacing w:before="22" w:after="0"/>
        <w:ind w:left="1215" w:hanging="404"/>
        <w:jc w:val="left"/>
        <w:rPr>
          <w:rFonts w:ascii="Calibri" w:eastAsia="Calibri" w:hAnsi="Calibri" w:cs="Calibri"/>
          <w:szCs w:val="22"/>
        </w:rPr>
      </w:pPr>
      <w:r w:rsidRPr="00D45745">
        <w:rPr>
          <w:rFonts w:ascii="Calibri" w:eastAsia="Calibri" w:hAnsi="Calibri" w:cs="Calibri"/>
          <w:szCs w:val="22"/>
        </w:rPr>
        <w:t>Relationship</w:t>
      </w:r>
      <w:r w:rsidRPr="00D45745">
        <w:rPr>
          <w:rFonts w:ascii="Calibri" w:eastAsia="Calibri" w:hAnsi="Calibri" w:cs="Calibri"/>
          <w:spacing w:val="-6"/>
          <w:szCs w:val="22"/>
        </w:rPr>
        <w:t xml:space="preserve"> </w:t>
      </w:r>
      <w:r w:rsidRPr="00D45745">
        <w:rPr>
          <w:rFonts w:ascii="Calibri" w:eastAsia="Calibri" w:hAnsi="Calibri" w:cs="Calibri"/>
          <w:szCs w:val="22"/>
        </w:rPr>
        <w:t>with</w:t>
      </w:r>
      <w:r w:rsidRPr="00D45745">
        <w:rPr>
          <w:rFonts w:ascii="Calibri" w:eastAsia="Calibri" w:hAnsi="Calibri" w:cs="Calibri"/>
          <w:spacing w:val="-5"/>
          <w:szCs w:val="22"/>
        </w:rPr>
        <w:t xml:space="preserve"> </w:t>
      </w:r>
      <w:r w:rsidRPr="00D45745">
        <w:rPr>
          <w:rFonts w:ascii="Calibri" w:eastAsia="Calibri" w:hAnsi="Calibri" w:cs="Calibri"/>
          <w:szCs w:val="22"/>
        </w:rPr>
        <w:t>other</w:t>
      </w:r>
      <w:r w:rsidRPr="00D45745">
        <w:rPr>
          <w:rFonts w:ascii="Calibri" w:eastAsia="Calibri" w:hAnsi="Calibri" w:cs="Calibri"/>
          <w:spacing w:val="-2"/>
          <w:szCs w:val="22"/>
        </w:rPr>
        <w:t xml:space="preserve"> </w:t>
      </w:r>
      <w:r w:rsidRPr="00D45745">
        <w:rPr>
          <w:rFonts w:ascii="Calibri" w:eastAsia="Calibri" w:hAnsi="Calibri" w:cs="Calibri"/>
          <w:szCs w:val="22"/>
        </w:rPr>
        <w:t>CDSs</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similar</w:t>
      </w:r>
      <w:r w:rsidRPr="00D45745">
        <w:rPr>
          <w:rFonts w:ascii="Calibri" w:eastAsia="Calibri" w:hAnsi="Calibri" w:cs="Calibri"/>
          <w:spacing w:val="-5"/>
          <w:szCs w:val="22"/>
        </w:rPr>
        <w:t xml:space="preserve"> </w:t>
      </w:r>
      <w:r w:rsidRPr="00D45745">
        <w:rPr>
          <w:rFonts w:ascii="Calibri" w:eastAsia="Calibri" w:hAnsi="Calibri" w:cs="Calibri"/>
          <w:spacing w:val="-2"/>
          <w:szCs w:val="22"/>
        </w:rPr>
        <w:t>programs</w:t>
      </w:r>
    </w:p>
    <w:p w14:paraId="4E4C388D" w14:textId="77777777" w:rsidR="00D45745" w:rsidRPr="00D45745" w:rsidRDefault="00D45745" w:rsidP="001A767A">
      <w:pPr>
        <w:widowControl w:val="0"/>
        <w:numPr>
          <w:ilvl w:val="1"/>
          <w:numId w:val="42"/>
        </w:numPr>
        <w:tabs>
          <w:tab w:val="left" w:pos="1215"/>
        </w:tabs>
        <w:autoSpaceDE w:val="0"/>
        <w:autoSpaceDN w:val="0"/>
        <w:spacing w:before="22" w:after="0"/>
        <w:ind w:left="1215" w:hanging="404"/>
        <w:jc w:val="left"/>
        <w:rPr>
          <w:rFonts w:ascii="Calibri" w:eastAsia="Calibri" w:hAnsi="Calibri" w:cs="Calibri"/>
          <w:szCs w:val="22"/>
        </w:rPr>
      </w:pPr>
      <w:r w:rsidRPr="00D45745">
        <w:rPr>
          <w:rFonts w:ascii="Calibri" w:eastAsia="Calibri" w:hAnsi="Calibri" w:cs="Calibri"/>
          <w:szCs w:val="22"/>
        </w:rPr>
        <w:t>Consideration</w:t>
      </w:r>
      <w:r w:rsidRPr="00D45745">
        <w:rPr>
          <w:rFonts w:ascii="Calibri" w:eastAsia="Calibri" w:hAnsi="Calibri" w:cs="Calibri"/>
          <w:spacing w:val="-8"/>
          <w:szCs w:val="22"/>
        </w:rPr>
        <w:t xml:space="preserve"> </w:t>
      </w:r>
      <w:r w:rsidRPr="00D45745">
        <w:rPr>
          <w:rFonts w:ascii="Calibri" w:eastAsia="Calibri" w:hAnsi="Calibri" w:cs="Calibri"/>
          <w:szCs w:val="22"/>
        </w:rPr>
        <w:t>to</w:t>
      </w:r>
      <w:r w:rsidRPr="00D45745">
        <w:rPr>
          <w:rFonts w:ascii="Calibri" w:eastAsia="Calibri" w:hAnsi="Calibri" w:cs="Calibri"/>
          <w:spacing w:val="-6"/>
          <w:szCs w:val="22"/>
        </w:rPr>
        <w:t xml:space="preserve"> </w:t>
      </w:r>
      <w:r w:rsidRPr="00D45745">
        <w:rPr>
          <w:rFonts w:ascii="Calibri" w:eastAsia="Calibri" w:hAnsi="Calibri" w:cs="Calibri"/>
          <w:szCs w:val="22"/>
        </w:rPr>
        <w:t>developing</w:t>
      </w:r>
      <w:r w:rsidRPr="00D45745">
        <w:rPr>
          <w:rFonts w:ascii="Calibri" w:eastAsia="Calibri" w:hAnsi="Calibri" w:cs="Calibri"/>
          <w:spacing w:val="-7"/>
          <w:szCs w:val="22"/>
        </w:rPr>
        <w:t xml:space="preserve"> </w:t>
      </w:r>
      <w:r w:rsidRPr="00D45745">
        <w:rPr>
          <w:rFonts w:ascii="Calibri" w:eastAsia="Calibri" w:hAnsi="Calibri" w:cs="Calibri"/>
          <w:spacing w:val="-2"/>
          <w:szCs w:val="22"/>
        </w:rPr>
        <w:t>members</w:t>
      </w:r>
    </w:p>
    <w:p w14:paraId="5D2248CC" w14:textId="77777777" w:rsidR="00D45745" w:rsidRPr="00D45745" w:rsidRDefault="00D45745" w:rsidP="001A767A">
      <w:pPr>
        <w:widowControl w:val="0"/>
        <w:numPr>
          <w:ilvl w:val="1"/>
          <w:numId w:val="42"/>
        </w:numPr>
        <w:tabs>
          <w:tab w:val="left" w:pos="1215"/>
        </w:tabs>
        <w:autoSpaceDE w:val="0"/>
        <w:autoSpaceDN w:val="0"/>
        <w:spacing w:before="19" w:after="0"/>
        <w:ind w:left="1215" w:hanging="404"/>
        <w:jc w:val="left"/>
        <w:rPr>
          <w:rFonts w:ascii="Calibri" w:eastAsia="Calibri" w:hAnsi="Calibri" w:cs="Calibri"/>
          <w:szCs w:val="22"/>
        </w:rPr>
      </w:pPr>
      <w:r w:rsidRPr="00D45745">
        <w:rPr>
          <w:rFonts w:ascii="Calibri" w:eastAsia="Calibri" w:hAnsi="Calibri" w:cs="Calibri"/>
          <w:szCs w:val="22"/>
        </w:rPr>
        <w:t>Schedule</w:t>
      </w:r>
      <w:r w:rsidRPr="00D45745">
        <w:rPr>
          <w:rFonts w:ascii="Calibri" w:eastAsia="Calibri" w:hAnsi="Calibri" w:cs="Calibri"/>
          <w:spacing w:val="-4"/>
          <w:szCs w:val="22"/>
        </w:rPr>
        <w:t xml:space="preserve"> </w:t>
      </w:r>
      <w:r w:rsidRPr="00D45745">
        <w:rPr>
          <w:rFonts w:ascii="Calibri" w:eastAsia="Calibri" w:hAnsi="Calibri" w:cs="Calibri"/>
          <w:szCs w:val="22"/>
        </w:rPr>
        <w:t>for</w:t>
      </w:r>
      <w:r w:rsidRPr="00D45745">
        <w:rPr>
          <w:rFonts w:ascii="Calibri" w:eastAsia="Calibri" w:hAnsi="Calibri" w:cs="Calibri"/>
          <w:spacing w:val="-4"/>
          <w:szCs w:val="22"/>
        </w:rPr>
        <w:t xml:space="preserve"> </w:t>
      </w:r>
      <w:r w:rsidRPr="00D45745">
        <w:rPr>
          <w:rFonts w:ascii="Calibri" w:eastAsia="Calibri" w:hAnsi="Calibri" w:cs="Calibri"/>
          <w:spacing w:val="-2"/>
          <w:szCs w:val="22"/>
        </w:rPr>
        <w:t>introduction</w:t>
      </w:r>
    </w:p>
    <w:p w14:paraId="074F9035" w14:textId="77777777" w:rsidR="00D45745" w:rsidRPr="00D45745" w:rsidRDefault="00D45745" w:rsidP="001A767A">
      <w:pPr>
        <w:widowControl w:val="0"/>
        <w:numPr>
          <w:ilvl w:val="1"/>
          <w:numId w:val="42"/>
        </w:numPr>
        <w:tabs>
          <w:tab w:val="left" w:pos="1215"/>
        </w:tabs>
        <w:autoSpaceDE w:val="0"/>
        <w:autoSpaceDN w:val="0"/>
        <w:spacing w:before="22" w:after="0"/>
        <w:ind w:left="1215" w:hanging="404"/>
        <w:jc w:val="left"/>
        <w:rPr>
          <w:rFonts w:ascii="Calibri" w:eastAsia="Calibri" w:hAnsi="Calibri" w:cs="Calibri"/>
          <w:szCs w:val="22"/>
        </w:rPr>
      </w:pPr>
      <w:r w:rsidRPr="00D45745">
        <w:rPr>
          <w:rFonts w:ascii="Calibri" w:eastAsia="Calibri" w:hAnsi="Calibri" w:cs="Calibri"/>
          <w:spacing w:val="-2"/>
          <w:szCs w:val="22"/>
        </w:rPr>
        <w:t>Attachment</w:t>
      </w:r>
    </w:p>
    <w:p w14:paraId="125BE96B" w14:textId="77777777" w:rsidR="00D45745" w:rsidRPr="00D45745" w:rsidRDefault="00D45745" w:rsidP="001A767A">
      <w:pPr>
        <w:widowControl w:val="0"/>
        <w:numPr>
          <w:ilvl w:val="2"/>
          <w:numId w:val="42"/>
        </w:numPr>
        <w:tabs>
          <w:tab w:val="left" w:pos="1043"/>
        </w:tabs>
        <w:autoSpaceDE w:val="0"/>
        <w:autoSpaceDN w:val="0"/>
        <w:spacing w:before="22" w:after="0"/>
        <w:ind w:left="1043" w:hanging="232"/>
        <w:jc w:val="left"/>
        <w:rPr>
          <w:rFonts w:ascii="Calibri" w:eastAsia="Calibri" w:hAnsi="Calibri" w:cs="Calibri"/>
          <w:szCs w:val="22"/>
        </w:rPr>
      </w:pPr>
      <w:r w:rsidRPr="00D45745">
        <w:rPr>
          <w:rFonts w:ascii="Calibri" w:eastAsia="Calibri" w:hAnsi="Calibri" w:cs="Calibri"/>
          <w:szCs w:val="22"/>
        </w:rPr>
        <w:t>Catch</w:t>
      </w:r>
      <w:r w:rsidRPr="00D45745">
        <w:rPr>
          <w:rFonts w:ascii="Calibri" w:eastAsia="Calibri" w:hAnsi="Calibri" w:cs="Calibri"/>
          <w:spacing w:val="-8"/>
          <w:szCs w:val="22"/>
        </w:rPr>
        <w:t xml:space="preserve"> </w:t>
      </w:r>
      <w:r w:rsidRPr="00D45745">
        <w:rPr>
          <w:rFonts w:ascii="Calibri" w:eastAsia="Calibri" w:hAnsi="Calibri" w:cs="Calibri"/>
          <w:szCs w:val="22"/>
        </w:rPr>
        <w:t>document</w:t>
      </w:r>
      <w:r w:rsidRPr="00D45745">
        <w:rPr>
          <w:rFonts w:ascii="Calibri" w:eastAsia="Calibri" w:hAnsi="Calibri" w:cs="Calibri"/>
          <w:spacing w:val="-7"/>
          <w:szCs w:val="22"/>
        </w:rPr>
        <w:t xml:space="preserve"> </w:t>
      </w:r>
      <w:r w:rsidRPr="00D45745">
        <w:rPr>
          <w:rFonts w:ascii="Calibri" w:eastAsia="Calibri" w:hAnsi="Calibri" w:cs="Calibri"/>
          <w:spacing w:val="-4"/>
          <w:szCs w:val="22"/>
        </w:rPr>
        <w:t>forms</w:t>
      </w:r>
    </w:p>
    <w:p w14:paraId="6B166F22" w14:textId="77777777" w:rsidR="00D45745" w:rsidRPr="00D45745" w:rsidRDefault="00D45745" w:rsidP="001A767A">
      <w:pPr>
        <w:widowControl w:val="0"/>
        <w:numPr>
          <w:ilvl w:val="2"/>
          <w:numId w:val="42"/>
        </w:numPr>
        <w:tabs>
          <w:tab w:val="left" w:pos="1092"/>
        </w:tabs>
        <w:autoSpaceDE w:val="0"/>
        <w:autoSpaceDN w:val="0"/>
        <w:spacing w:before="22" w:after="0"/>
        <w:ind w:left="1092" w:hanging="281"/>
        <w:jc w:val="left"/>
        <w:rPr>
          <w:rFonts w:ascii="Calibri" w:eastAsia="Calibri" w:hAnsi="Calibri" w:cs="Calibri"/>
          <w:szCs w:val="22"/>
        </w:rPr>
      </w:pPr>
      <w:r w:rsidRPr="00D45745">
        <w:rPr>
          <w:rFonts w:ascii="Calibri" w:eastAsia="Calibri" w:hAnsi="Calibri" w:cs="Calibri"/>
          <w:szCs w:val="22"/>
        </w:rPr>
        <w:t>Re-export</w:t>
      </w:r>
      <w:r w:rsidRPr="00D45745">
        <w:rPr>
          <w:rFonts w:ascii="Calibri" w:eastAsia="Calibri" w:hAnsi="Calibri" w:cs="Calibri"/>
          <w:spacing w:val="-6"/>
          <w:szCs w:val="22"/>
        </w:rPr>
        <w:t xml:space="preserve"> </w:t>
      </w:r>
      <w:r w:rsidRPr="00D45745">
        <w:rPr>
          <w:rFonts w:ascii="Calibri" w:eastAsia="Calibri" w:hAnsi="Calibri" w:cs="Calibri"/>
          <w:szCs w:val="22"/>
        </w:rPr>
        <w:t>certificate</w:t>
      </w:r>
      <w:r w:rsidRPr="00D45745">
        <w:rPr>
          <w:rFonts w:ascii="Calibri" w:eastAsia="Calibri" w:hAnsi="Calibri" w:cs="Calibri"/>
          <w:spacing w:val="-6"/>
          <w:szCs w:val="22"/>
        </w:rPr>
        <w:t xml:space="preserve"> </w:t>
      </w:r>
      <w:r w:rsidRPr="00D45745">
        <w:rPr>
          <w:rFonts w:ascii="Calibri" w:eastAsia="Calibri" w:hAnsi="Calibri" w:cs="Calibri"/>
          <w:spacing w:val="-4"/>
          <w:szCs w:val="22"/>
        </w:rPr>
        <w:t>forms</w:t>
      </w:r>
    </w:p>
    <w:p w14:paraId="56B24D35" w14:textId="77777777" w:rsidR="00D45745" w:rsidRPr="00D45745" w:rsidRDefault="00D45745" w:rsidP="001A767A">
      <w:pPr>
        <w:widowControl w:val="0"/>
        <w:numPr>
          <w:ilvl w:val="2"/>
          <w:numId w:val="42"/>
        </w:numPr>
        <w:tabs>
          <w:tab w:val="left" w:pos="1145"/>
        </w:tabs>
        <w:autoSpaceDE w:val="0"/>
        <w:autoSpaceDN w:val="0"/>
        <w:spacing w:before="19" w:after="0"/>
        <w:ind w:left="1145" w:hanging="334"/>
        <w:jc w:val="left"/>
        <w:rPr>
          <w:rFonts w:ascii="Calibri" w:eastAsia="Calibri" w:hAnsi="Calibri" w:cs="Calibri"/>
          <w:szCs w:val="22"/>
        </w:rPr>
      </w:pPr>
      <w:r w:rsidRPr="00D45745">
        <w:rPr>
          <w:rFonts w:ascii="Calibri" w:eastAsia="Calibri" w:hAnsi="Calibri" w:cs="Calibri"/>
          <w:szCs w:val="22"/>
        </w:rPr>
        <w:t>Instruction</w:t>
      </w:r>
      <w:r w:rsidRPr="00D45745">
        <w:rPr>
          <w:rFonts w:ascii="Calibri" w:eastAsia="Calibri" w:hAnsi="Calibri" w:cs="Calibri"/>
          <w:spacing w:val="-6"/>
          <w:szCs w:val="22"/>
        </w:rPr>
        <w:t xml:space="preserve"> </w:t>
      </w:r>
      <w:r w:rsidRPr="00D45745">
        <w:rPr>
          <w:rFonts w:ascii="Calibri" w:eastAsia="Calibri" w:hAnsi="Calibri" w:cs="Calibri"/>
          <w:szCs w:val="22"/>
        </w:rPr>
        <w:t>sheets</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how</w:t>
      </w:r>
      <w:r w:rsidRPr="00D45745">
        <w:rPr>
          <w:rFonts w:ascii="Calibri" w:eastAsia="Calibri" w:hAnsi="Calibri" w:cs="Calibri"/>
          <w:spacing w:val="-5"/>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fill</w:t>
      </w:r>
      <w:r w:rsidRPr="00D45745">
        <w:rPr>
          <w:rFonts w:ascii="Calibri" w:eastAsia="Calibri" w:hAnsi="Calibri" w:cs="Calibri"/>
          <w:spacing w:val="-3"/>
          <w:szCs w:val="22"/>
        </w:rPr>
        <w:t xml:space="preserve"> </w:t>
      </w:r>
      <w:r w:rsidRPr="00D45745">
        <w:rPr>
          <w:rFonts w:ascii="Calibri" w:eastAsia="Calibri" w:hAnsi="Calibri" w:cs="Calibri"/>
          <w:szCs w:val="22"/>
        </w:rPr>
        <w:t>out</w:t>
      </w:r>
      <w:r w:rsidRPr="00D45745">
        <w:rPr>
          <w:rFonts w:ascii="Calibri" w:eastAsia="Calibri" w:hAnsi="Calibri" w:cs="Calibri"/>
          <w:spacing w:val="-2"/>
          <w:szCs w:val="22"/>
        </w:rPr>
        <w:t xml:space="preserve"> forms</w:t>
      </w:r>
    </w:p>
    <w:p w14:paraId="1148CCCA" w14:textId="77777777" w:rsidR="00D45745" w:rsidRPr="00D45745" w:rsidRDefault="00D45745" w:rsidP="001A767A">
      <w:pPr>
        <w:widowControl w:val="0"/>
        <w:numPr>
          <w:ilvl w:val="2"/>
          <w:numId w:val="42"/>
        </w:numPr>
        <w:tabs>
          <w:tab w:val="left" w:pos="1143"/>
        </w:tabs>
        <w:autoSpaceDE w:val="0"/>
        <w:autoSpaceDN w:val="0"/>
        <w:spacing w:before="22" w:after="0"/>
        <w:ind w:left="1143" w:hanging="332"/>
        <w:jc w:val="left"/>
        <w:rPr>
          <w:rFonts w:ascii="Calibri" w:eastAsia="Calibri" w:hAnsi="Calibri" w:cs="Calibri"/>
          <w:szCs w:val="22"/>
        </w:rPr>
      </w:pPr>
      <w:r w:rsidRPr="00D45745">
        <w:rPr>
          <w:rFonts w:ascii="Calibri" w:eastAsia="Calibri" w:hAnsi="Calibri" w:cs="Calibri"/>
          <w:szCs w:val="22"/>
        </w:rPr>
        <w:t>List</w:t>
      </w:r>
      <w:r w:rsidRPr="00D45745">
        <w:rPr>
          <w:rFonts w:ascii="Calibri" w:eastAsia="Calibri" w:hAnsi="Calibri" w:cs="Calibri"/>
          <w:spacing w:val="-4"/>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data</w:t>
      </w:r>
      <w:r w:rsidRPr="00D45745">
        <w:rPr>
          <w:rFonts w:ascii="Calibri" w:eastAsia="Calibri" w:hAnsi="Calibri" w:cs="Calibri"/>
          <w:spacing w:val="-2"/>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be</w:t>
      </w:r>
      <w:r w:rsidRPr="00D45745">
        <w:rPr>
          <w:rFonts w:ascii="Calibri" w:eastAsia="Calibri" w:hAnsi="Calibri" w:cs="Calibri"/>
          <w:spacing w:val="-4"/>
          <w:szCs w:val="22"/>
        </w:rPr>
        <w:t xml:space="preserve"> </w:t>
      </w:r>
      <w:r w:rsidRPr="00D45745">
        <w:rPr>
          <w:rFonts w:ascii="Calibri" w:eastAsia="Calibri" w:hAnsi="Calibri" w:cs="Calibri"/>
          <w:szCs w:val="22"/>
        </w:rPr>
        <w:t>extracted</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compiled</w:t>
      </w:r>
      <w:r w:rsidRPr="00D45745">
        <w:rPr>
          <w:rFonts w:ascii="Calibri" w:eastAsia="Calibri" w:hAnsi="Calibri" w:cs="Calibri"/>
          <w:spacing w:val="-2"/>
          <w:szCs w:val="22"/>
        </w:rPr>
        <w:t xml:space="preserve"> </w:t>
      </w:r>
      <w:r w:rsidRPr="00D45745">
        <w:rPr>
          <w:rFonts w:ascii="Calibri" w:eastAsia="Calibri" w:hAnsi="Calibri" w:cs="Calibri"/>
          <w:szCs w:val="22"/>
        </w:rPr>
        <w:t>by</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pacing w:val="-2"/>
          <w:szCs w:val="22"/>
        </w:rPr>
        <w:t>Secretariat</w:t>
      </w:r>
    </w:p>
    <w:p w14:paraId="30E50F64" w14:textId="77777777" w:rsidR="00D45745" w:rsidRPr="00D45745" w:rsidRDefault="00D45745" w:rsidP="00D45745">
      <w:pPr>
        <w:widowControl w:val="0"/>
        <w:autoSpaceDE w:val="0"/>
        <w:autoSpaceDN w:val="0"/>
        <w:spacing w:before="22" w:after="0"/>
        <w:ind w:left="720" w:hanging="360"/>
        <w:jc w:val="left"/>
        <w:rPr>
          <w:rFonts w:ascii="Calibri" w:eastAsia="Calibri" w:hAnsi="Calibri" w:cs="Calibri"/>
          <w:szCs w:val="22"/>
        </w:rPr>
        <w:sectPr w:rsidR="00D45745" w:rsidRPr="00D45745" w:rsidSect="00D45745">
          <w:headerReference w:type="default" r:id="rId83"/>
          <w:footerReference w:type="default" r:id="rId84"/>
          <w:pgSz w:w="12240" w:h="15840"/>
          <w:pgMar w:top="1380" w:right="1080" w:bottom="1200" w:left="1080" w:header="721" w:footer="1012" w:gutter="0"/>
          <w:cols w:space="720"/>
        </w:sectPr>
      </w:pPr>
    </w:p>
    <w:p w14:paraId="5E8C3708" w14:textId="77777777" w:rsidR="00D45745" w:rsidRPr="00D45745" w:rsidRDefault="00D45745" w:rsidP="001A767A">
      <w:pPr>
        <w:widowControl w:val="0"/>
        <w:numPr>
          <w:ilvl w:val="0"/>
          <w:numId w:val="42"/>
        </w:numPr>
        <w:tabs>
          <w:tab w:val="left" w:pos="581"/>
        </w:tabs>
        <w:autoSpaceDE w:val="0"/>
        <w:autoSpaceDN w:val="0"/>
        <w:spacing w:before="46" w:after="0"/>
        <w:ind w:left="581" w:hanging="221"/>
        <w:jc w:val="left"/>
        <w:outlineLvl w:val="1"/>
        <w:rPr>
          <w:rFonts w:ascii="Calibri" w:eastAsia="Calibri" w:hAnsi="Calibri" w:cs="Calibri"/>
          <w:b/>
          <w:bCs/>
          <w:szCs w:val="22"/>
        </w:rPr>
      </w:pPr>
      <w:r w:rsidRPr="00D45745">
        <w:rPr>
          <w:rFonts w:ascii="Calibri" w:eastAsia="Calibri" w:hAnsi="Calibri" w:cs="Calibri"/>
          <w:b/>
          <w:bCs/>
          <w:szCs w:val="22"/>
        </w:rPr>
        <w:lastRenderedPageBreak/>
        <w:t>Work</w:t>
      </w:r>
      <w:r w:rsidRPr="00D45745">
        <w:rPr>
          <w:rFonts w:ascii="Calibri" w:eastAsia="Calibri" w:hAnsi="Calibri" w:cs="Calibri"/>
          <w:b/>
          <w:bCs/>
          <w:spacing w:val="-7"/>
          <w:szCs w:val="22"/>
        </w:rPr>
        <w:t xml:space="preserve"> </w:t>
      </w:r>
      <w:r w:rsidRPr="00D45745">
        <w:rPr>
          <w:rFonts w:ascii="Calibri" w:eastAsia="Calibri" w:hAnsi="Calibri" w:cs="Calibri"/>
          <w:b/>
          <w:bCs/>
          <w:spacing w:val="-4"/>
          <w:szCs w:val="22"/>
        </w:rPr>
        <w:t>plan</w:t>
      </w:r>
    </w:p>
    <w:p w14:paraId="44282797" w14:textId="77777777" w:rsidR="00D45745" w:rsidRPr="00D45745" w:rsidRDefault="00D45745" w:rsidP="00D45745">
      <w:pPr>
        <w:widowControl w:val="0"/>
        <w:autoSpaceDE w:val="0"/>
        <w:autoSpaceDN w:val="0"/>
        <w:spacing w:before="22" w:after="0" w:line="259" w:lineRule="auto"/>
        <w:ind w:left="372" w:right="439" w:hanging="12"/>
        <w:jc w:val="left"/>
        <w:rPr>
          <w:rFonts w:ascii="Calibri" w:eastAsia="Calibri" w:hAnsi="Calibri" w:cs="Calibri"/>
          <w:szCs w:val="22"/>
        </w:rPr>
      </w:pP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following</w:t>
      </w:r>
      <w:r w:rsidRPr="00D45745">
        <w:rPr>
          <w:rFonts w:ascii="Calibri" w:eastAsia="Calibri" w:hAnsi="Calibri" w:cs="Calibri"/>
          <w:spacing w:val="-4"/>
          <w:szCs w:val="22"/>
        </w:rPr>
        <w:t xml:space="preserve"> </w:t>
      </w:r>
      <w:r w:rsidRPr="00D45745">
        <w:rPr>
          <w:rFonts w:ascii="Calibri" w:eastAsia="Calibri" w:hAnsi="Calibri" w:cs="Calibri"/>
          <w:szCs w:val="22"/>
        </w:rPr>
        <w:t>schedule</w:t>
      </w:r>
      <w:r w:rsidRPr="00D45745">
        <w:rPr>
          <w:rFonts w:ascii="Calibri" w:eastAsia="Calibri" w:hAnsi="Calibri" w:cs="Calibri"/>
          <w:spacing w:val="-4"/>
          <w:szCs w:val="22"/>
        </w:rPr>
        <w:t xml:space="preserve"> </w:t>
      </w:r>
      <w:r w:rsidRPr="00D45745">
        <w:rPr>
          <w:rFonts w:ascii="Calibri" w:eastAsia="Calibri" w:hAnsi="Calibri" w:cs="Calibri"/>
          <w:szCs w:val="22"/>
        </w:rPr>
        <w:t>may</w:t>
      </w:r>
      <w:r w:rsidRPr="00D45745">
        <w:rPr>
          <w:rFonts w:ascii="Calibri" w:eastAsia="Calibri" w:hAnsi="Calibri" w:cs="Calibri"/>
          <w:spacing w:val="-2"/>
          <w:szCs w:val="22"/>
        </w:rPr>
        <w:t xml:space="preserve"> </w:t>
      </w:r>
      <w:r w:rsidRPr="00D45745">
        <w:rPr>
          <w:rFonts w:ascii="Calibri" w:eastAsia="Calibri" w:hAnsi="Calibri" w:cs="Calibri"/>
          <w:szCs w:val="22"/>
        </w:rPr>
        <w:t>need</w:t>
      </w:r>
      <w:r w:rsidRPr="00D45745">
        <w:rPr>
          <w:rFonts w:ascii="Calibri" w:eastAsia="Calibri" w:hAnsi="Calibri" w:cs="Calibri"/>
          <w:spacing w:val="-5"/>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be</w:t>
      </w:r>
      <w:r w:rsidRPr="00D45745">
        <w:rPr>
          <w:rFonts w:ascii="Calibri" w:eastAsia="Calibri" w:hAnsi="Calibri" w:cs="Calibri"/>
          <w:spacing w:val="-4"/>
          <w:szCs w:val="22"/>
        </w:rPr>
        <w:t xml:space="preserve"> </w:t>
      </w:r>
      <w:r w:rsidRPr="00D45745">
        <w:rPr>
          <w:rFonts w:ascii="Calibri" w:eastAsia="Calibri" w:hAnsi="Calibri" w:cs="Calibri"/>
          <w:szCs w:val="22"/>
        </w:rPr>
        <w:t>modified,</w:t>
      </w:r>
      <w:r w:rsidRPr="00D45745">
        <w:rPr>
          <w:rFonts w:ascii="Calibri" w:eastAsia="Calibri" w:hAnsi="Calibri" w:cs="Calibri"/>
          <w:spacing w:val="-2"/>
          <w:szCs w:val="22"/>
        </w:rPr>
        <w:t xml:space="preserve"> </w:t>
      </w:r>
      <w:r w:rsidRPr="00D45745">
        <w:rPr>
          <w:rFonts w:ascii="Calibri" w:eastAsia="Calibri" w:hAnsi="Calibri" w:cs="Calibri"/>
          <w:szCs w:val="22"/>
        </w:rPr>
        <w:t>depending</w:t>
      </w:r>
      <w:r w:rsidRPr="00D45745">
        <w:rPr>
          <w:rFonts w:ascii="Calibri" w:eastAsia="Calibri" w:hAnsi="Calibri" w:cs="Calibri"/>
          <w:spacing w:val="-3"/>
          <w:szCs w:val="22"/>
        </w:rPr>
        <w:t xml:space="preserve"> </w:t>
      </w:r>
      <w:r w:rsidRPr="00D45745">
        <w:rPr>
          <w:rFonts w:ascii="Calibri" w:eastAsia="Calibri" w:hAnsi="Calibri" w:cs="Calibri"/>
          <w:szCs w:val="22"/>
        </w:rPr>
        <w:t>on</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progress</w:t>
      </w:r>
      <w:r w:rsidRPr="00D45745">
        <w:rPr>
          <w:rFonts w:ascii="Calibri" w:eastAsia="Calibri" w:hAnsi="Calibri" w:cs="Calibri"/>
          <w:spacing w:val="-4"/>
          <w:szCs w:val="22"/>
        </w:rPr>
        <w:t xml:space="preserve"> </w:t>
      </w:r>
      <w:r w:rsidRPr="00D45745">
        <w:rPr>
          <w:rFonts w:ascii="Calibri" w:eastAsia="Calibri" w:hAnsi="Calibri" w:cs="Calibri"/>
          <w:szCs w:val="22"/>
        </w:rPr>
        <w:t>on</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WCPFC</w:t>
      </w:r>
      <w:r w:rsidRPr="00D45745">
        <w:rPr>
          <w:rFonts w:ascii="Calibri" w:eastAsia="Calibri" w:hAnsi="Calibri" w:cs="Calibri"/>
          <w:spacing w:val="-2"/>
          <w:szCs w:val="22"/>
        </w:rPr>
        <w:t xml:space="preserve"> </w:t>
      </w:r>
      <w:r w:rsidRPr="00D45745">
        <w:rPr>
          <w:rFonts w:ascii="Calibri" w:eastAsia="Calibri" w:hAnsi="Calibri" w:cs="Calibri"/>
          <w:szCs w:val="22"/>
        </w:rPr>
        <w:t>CDS</w:t>
      </w:r>
      <w:r w:rsidRPr="00D45745">
        <w:rPr>
          <w:rFonts w:ascii="Calibri" w:eastAsia="Calibri" w:hAnsi="Calibri" w:cs="Calibri"/>
          <w:spacing w:val="-2"/>
          <w:szCs w:val="22"/>
        </w:rPr>
        <w:t xml:space="preserve"> </w:t>
      </w:r>
      <w:r w:rsidRPr="00D45745">
        <w:rPr>
          <w:rFonts w:ascii="Calibri" w:eastAsia="Calibri" w:hAnsi="Calibri" w:cs="Calibri"/>
          <w:szCs w:val="22"/>
        </w:rPr>
        <w:t>for tropical tunas.</w:t>
      </w:r>
    </w:p>
    <w:p w14:paraId="5383A518" w14:textId="77777777" w:rsidR="00D45745" w:rsidRPr="00D45745" w:rsidRDefault="00D45745" w:rsidP="00D45745">
      <w:pPr>
        <w:widowControl w:val="0"/>
        <w:autoSpaceDE w:val="0"/>
        <w:autoSpaceDN w:val="0"/>
        <w:spacing w:before="20" w:after="0"/>
        <w:jc w:val="left"/>
        <w:rPr>
          <w:rFonts w:ascii="Calibri" w:eastAsia="Calibri" w:hAnsi="Calibri" w:cs="Calibri"/>
          <w:szCs w:val="22"/>
        </w:rPr>
      </w:pPr>
      <w:ins w:id="336" w:author="Author">
        <w:r w:rsidRPr="00D45745">
          <w:rPr>
            <w:rFonts w:ascii="Calibri" w:eastAsia="Calibri" w:hAnsi="Calibri" w:cs="Calibri"/>
            <w:noProof/>
            <w:szCs w:val="22"/>
          </w:rPr>
          <mc:AlternateContent>
            <mc:Choice Requires="wps">
              <w:drawing>
                <wp:anchor distT="0" distB="0" distL="114300" distR="114300" simplePos="0" relativeHeight="251656192" behindDoc="0" locked="0" layoutInCell="1" allowOverlap="1" wp14:anchorId="24D317E0" wp14:editId="5147B26F">
                  <wp:simplePos x="0" y="0"/>
                  <wp:positionH relativeFrom="column">
                    <wp:posOffset>6091271</wp:posOffset>
                  </wp:positionH>
                  <wp:positionV relativeFrom="paragraph">
                    <wp:posOffset>113116</wp:posOffset>
                  </wp:positionV>
                  <wp:extent cx="112196" cy="2106299"/>
                  <wp:effectExtent l="0" t="0" r="21590" b="27305"/>
                  <wp:wrapNone/>
                  <wp:docPr id="51743665" name="フリーフォーム: 図形 8"/>
                  <wp:cNvGraphicFramePr/>
                  <a:graphic xmlns:a="http://schemas.openxmlformats.org/drawingml/2006/main">
                    <a:graphicData uri="http://schemas.microsoft.com/office/word/2010/wordprocessingShape">
                      <wps:wsp>
                        <wps:cNvSpPr/>
                        <wps:spPr>
                          <a:xfrm flipH="1">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8B194" id="フリーフォーム: 図形 8" o:spid="_x0000_s1026" style="position:absolute;margin-left:479.65pt;margin-top:8.9pt;width:8.85pt;height:165.8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" path="m172016,2127564l,2127564,,,172016,e" filled="f" strokecolor="red" strokeweight="1pt">
                  <v:path arrowok="t" o:connecttype="custom" o:connectlocs="112196,2106299;0,2106299;0,0;112196,0" o:connectangles="0,0,0,0"/>
                </v:shape>
              </w:pict>
            </mc:Fallback>
          </mc:AlternateContent>
        </w:r>
        <w:r w:rsidRPr="00D45745">
          <w:rPr>
            <w:rFonts w:ascii="Calibri" w:eastAsia="Calibri" w:hAnsi="Calibri" w:cs="Calibri"/>
            <w:noProof/>
            <w:szCs w:val="22"/>
          </w:rPr>
          <mc:AlternateContent>
            <mc:Choice Requires="wps">
              <w:drawing>
                <wp:anchor distT="0" distB="0" distL="114300" distR="114300" simplePos="0" relativeHeight="251655168" behindDoc="0" locked="0" layoutInCell="1" allowOverlap="1" wp14:anchorId="46951FCB" wp14:editId="61F195EC">
                  <wp:simplePos x="0" y="0"/>
                  <wp:positionH relativeFrom="column">
                    <wp:posOffset>166893</wp:posOffset>
                  </wp:positionH>
                  <wp:positionV relativeFrom="paragraph">
                    <wp:posOffset>135228</wp:posOffset>
                  </wp:positionV>
                  <wp:extent cx="112196" cy="2106299"/>
                  <wp:effectExtent l="0" t="0" r="21590" b="27305"/>
                  <wp:wrapNone/>
                  <wp:docPr id="1559434664" name="フリーフォーム: 図形 8"/>
                  <wp:cNvGraphicFramePr/>
                  <a:graphic xmlns:a="http://schemas.openxmlformats.org/drawingml/2006/main">
                    <a:graphicData uri="http://schemas.microsoft.com/office/word/2010/wordprocessingShape">
                      <wps:wsp>
                        <wps:cNvSpPr/>
                        <wps:spPr>
                          <a:xfrm>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9CA73" id="フリーフォーム: 図形 8" o:spid="_x0000_s1026" style="position:absolute;margin-left:13.15pt;margin-top:10.65pt;width:8.85pt;height:16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" path="m172016,2127564l,2127564,,,172016,e" filled="f" strokecolor="red" strokeweight="1pt">
                  <v:path arrowok="t" o:connecttype="custom" o:connectlocs="112196,2106299;0,2106299;0,0;112196,0" o:connectangles="0,0,0,0"/>
                </v:shape>
              </w:pict>
            </mc:Fallback>
          </mc:AlternateContent>
        </w:r>
      </w:ins>
    </w:p>
    <w:p w14:paraId="7C61705E" w14:textId="77777777" w:rsidR="00D45745" w:rsidRPr="00D45745" w:rsidRDefault="00D45745" w:rsidP="00D45745">
      <w:pPr>
        <w:widowControl w:val="0"/>
        <w:tabs>
          <w:tab w:val="left" w:pos="1080"/>
        </w:tabs>
        <w:autoSpaceDE w:val="0"/>
        <w:autoSpaceDN w:val="0"/>
        <w:spacing w:after="0" w:line="259" w:lineRule="auto"/>
        <w:ind w:left="1080" w:right="795" w:hanging="720"/>
        <w:jc w:val="left"/>
        <w:rPr>
          <w:rFonts w:ascii="Calibri" w:eastAsia="Calibri" w:hAnsi="Calibri" w:cs="Calibri"/>
          <w:szCs w:val="22"/>
        </w:rPr>
      </w:pPr>
      <w:r w:rsidRPr="00D45745">
        <w:rPr>
          <w:rFonts w:ascii="Calibri" w:eastAsia="Calibri" w:hAnsi="Calibri" w:cs="Calibri"/>
          <w:spacing w:val="-4"/>
          <w:szCs w:val="22"/>
        </w:rPr>
        <w:t>2017</w:t>
      </w:r>
      <w:r w:rsidRPr="00D45745">
        <w:rPr>
          <w:rFonts w:ascii="Calibri" w:eastAsia="Calibri" w:hAnsi="Calibri" w:cs="Calibri"/>
          <w:szCs w:val="22"/>
        </w:rPr>
        <w:tab/>
        <w:t>The joint working group will submit this concept paper to the NC and IATTC for endorsement.</w:t>
      </w:r>
      <w:r w:rsidRPr="00D45745">
        <w:rPr>
          <w:rFonts w:ascii="Calibri" w:eastAsia="Calibri" w:hAnsi="Calibri" w:cs="Calibri"/>
          <w:spacing w:val="-2"/>
          <w:szCs w:val="22"/>
        </w:rPr>
        <w:t xml:space="preserve"> </w:t>
      </w:r>
      <w:r w:rsidRPr="00D45745">
        <w:rPr>
          <w:rFonts w:ascii="Calibri" w:eastAsia="Calibri" w:hAnsi="Calibri" w:cs="Calibri"/>
          <w:szCs w:val="22"/>
        </w:rPr>
        <w:t>NC</w:t>
      </w:r>
      <w:r w:rsidRPr="00D45745">
        <w:rPr>
          <w:rFonts w:ascii="Calibri" w:eastAsia="Calibri" w:hAnsi="Calibri" w:cs="Calibri"/>
          <w:spacing w:val="-3"/>
          <w:szCs w:val="22"/>
        </w:rPr>
        <w:t xml:space="preserve"> </w:t>
      </w:r>
      <w:r w:rsidRPr="00D45745">
        <w:rPr>
          <w:rFonts w:ascii="Calibri" w:eastAsia="Calibri" w:hAnsi="Calibri" w:cs="Calibri"/>
          <w:szCs w:val="22"/>
        </w:rPr>
        <w:t>will</w:t>
      </w:r>
      <w:r w:rsidRPr="00D45745">
        <w:rPr>
          <w:rFonts w:ascii="Calibri" w:eastAsia="Calibri" w:hAnsi="Calibri" w:cs="Calibri"/>
          <w:spacing w:val="-6"/>
          <w:szCs w:val="22"/>
        </w:rPr>
        <w:t xml:space="preserve"> </w:t>
      </w:r>
      <w:r w:rsidRPr="00D45745">
        <w:rPr>
          <w:rFonts w:ascii="Calibri" w:eastAsia="Calibri" w:hAnsi="Calibri" w:cs="Calibri"/>
          <w:szCs w:val="22"/>
        </w:rPr>
        <w:t>send</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WCPFC</w:t>
      </w:r>
      <w:r w:rsidRPr="00D45745">
        <w:rPr>
          <w:rFonts w:ascii="Calibri" w:eastAsia="Calibri" w:hAnsi="Calibri" w:cs="Calibri"/>
          <w:spacing w:val="-3"/>
          <w:szCs w:val="22"/>
        </w:rPr>
        <w:t xml:space="preserve"> </w:t>
      </w:r>
      <w:r w:rsidRPr="00D45745">
        <w:rPr>
          <w:rFonts w:ascii="Calibri" w:eastAsia="Calibri" w:hAnsi="Calibri" w:cs="Calibri"/>
          <w:szCs w:val="22"/>
        </w:rPr>
        <w:t>annual</w:t>
      </w:r>
      <w:r w:rsidRPr="00D45745">
        <w:rPr>
          <w:rFonts w:ascii="Calibri" w:eastAsia="Calibri" w:hAnsi="Calibri" w:cs="Calibri"/>
          <w:spacing w:val="-6"/>
          <w:szCs w:val="22"/>
        </w:rPr>
        <w:t xml:space="preserve"> </w:t>
      </w:r>
      <w:r w:rsidRPr="00D45745">
        <w:rPr>
          <w:rFonts w:ascii="Calibri" w:eastAsia="Calibri" w:hAnsi="Calibri" w:cs="Calibri"/>
          <w:szCs w:val="22"/>
        </w:rPr>
        <w:t>meeting</w:t>
      </w:r>
      <w:r w:rsidRPr="00D45745">
        <w:rPr>
          <w:rFonts w:ascii="Calibri" w:eastAsia="Calibri" w:hAnsi="Calibri" w:cs="Calibri"/>
          <w:spacing w:val="-6"/>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recommendation</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4"/>
          <w:szCs w:val="22"/>
        </w:rPr>
        <w:t xml:space="preserve"> </w:t>
      </w:r>
      <w:r w:rsidRPr="00D45745">
        <w:rPr>
          <w:rFonts w:ascii="Calibri" w:eastAsia="Calibri" w:hAnsi="Calibri" w:cs="Calibri"/>
          <w:szCs w:val="22"/>
        </w:rPr>
        <w:t>endorse</w:t>
      </w:r>
      <w:r w:rsidRPr="00D45745">
        <w:rPr>
          <w:rFonts w:ascii="Calibri" w:eastAsia="Calibri" w:hAnsi="Calibri" w:cs="Calibri"/>
          <w:spacing w:val="-3"/>
          <w:szCs w:val="22"/>
        </w:rPr>
        <w:t xml:space="preserve"> </w:t>
      </w:r>
      <w:r w:rsidRPr="00D45745">
        <w:rPr>
          <w:rFonts w:ascii="Calibri" w:eastAsia="Calibri" w:hAnsi="Calibri" w:cs="Calibri"/>
          <w:szCs w:val="22"/>
        </w:rPr>
        <w:t xml:space="preserve">the </w:t>
      </w:r>
      <w:r w:rsidRPr="00D45745">
        <w:rPr>
          <w:rFonts w:ascii="Calibri" w:eastAsia="Calibri" w:hAnsi="Calibri" w:cs="Calibri"/>
          <w:spacing w:val="-2"/>
          <w:szCs w:val="22"/>
        </w:rPr>
        <w:t>paper.</w:t>
      </w:r>
    </w:p>
    <w:p w14:paraId="4120C082" w14:textId="77777777" w:rsidR="00D45745" w:rsidRPr="00D45745" w:rsidRDefault="00D45745" w:rsidP="00D45745">
      <w:pPr>
        <w:widowControl w:val="0"/>
        <w:autoSpaceDE w:val="0"/>
        <w:autoSpaceDN w:val="0"/>
        <w:spacing w:after="0" w:line="259" w:lineRule="auto"/>
        <w:ind w:left="1080" w:right="1158" w:hanging="720"/>
        <w:rPr>
          <w:rFonts w:ascii="Calibri" w:eastAsia="Calibri" w:hAnsi="Calibri" w:cs="Calibri"/>
          <w:szCs w:val="22"/>
        </w:rPr>
      </w:pPr>
      <w:r w:rsidRPr="00D45745">
        <w:rPr>
          <w:rFonts w:ascii="Calibri" w:eastAsia="Calibri" w:hAnsi="Calibri" w:cs="Calibri"/>
          <w:szCs w:val="22"/>
        </w:rPr>
        <w:t>2018</w:t>
      </w:r>
      <w:r w:rsidRPr="00D45745">
        <w:rPr>
          <w:rFonts w:ascii="Calibri" w:eastAsia="Calibri" w:hAnsi="Calibri" w:cs="Calibri"/>
          <w:spacing w:val="40"/>
          <w:szCs w:val="22"/>
        </w:rPr>
        <w:t xml:space="preserve">  </w:t>
      </w:r>
      <w:r w:rsidRPr="00D45745">
        <w:rPr>
          <w:rFonts w:ascii="Calibri" w:eastAsia="Calibri" w:hAnsi="Calibri" w:cs="Calibri"/>
          <w:szCs w:val="22"/>
        </w:rPr>
        <w:t>The joint working</w:t>
      </w:r>
      <w:r w:rsidRPr="00D45745">
        <w:rPr>
          <w:rFonts w:ascii="Calibri" w:eastAsia="Calibri" w:hAnsi="Calibri" w:cs="Calibri"/>
          <w:spacing w:val="-1"/>
          <w:szCs w:val="22"/>
        </w:rPr>
        <w:t xml:space="preserve"> </w:t>
      </w:r>
      <w:r w:rsidRPr="00D45745">
        <w:rPr>
          <w:rFonts w:ascii="Calibri" w:eastAsia="Calibri" w:hAnsi="Calibri" w:cs="Calibri"/>
          <w:szCs w:val="22"/>
        </w:rPr>
        <w:t>group</w:t>
      </w:r>
      <w:r w:rsidRPr="00D45745">
        <w:rPr>
          <w:rFonts w:ascii="Calibri" w:eastAsia="Calibri" w:hAnsi="Calibri" w:cs="Calibri"/>
          <w:spacing w:val="-1"/>
          <w:szCs w:val="22"/>
        </w:rPr>
        <w:t xml:space="preserve"> </w:t>
      </w:r>
      <w:r w:rsidRPr="00D45745">
        <w:rPr>
          <w:rFonts w:ascii="Calibri" w:eastAsia="Calibri" w:hAnsi="Calibri" w:cs="Calibri"/>
          <w:szCs w:val="22"/>
        </w:rPr>
        <w:t>will hold a technical</w:t>
      </w:r>
      <w:r w:rsidRPr="00D45745">
        <w:rPr>
          <w:rFonts w:ascii="Calibri" w:eastAsia="Calibri" w:hAnsi="Calibri" w:cs="Calibri"/>
          <w:spacing w:val="-3"/>
          <w:szCs w:val="22"/>
        </w:rPr>
        <w:t xml:space="preserve"> </w:t>
      </w:r>
      <w:r w:rsidRPr="00D45745">
        <w:rPr>
          <w:rFonts w:ascii="Calibri" w:eastAsia="Calibri" w:hAnsi="Calibri" w:cs="Calibri"/>
          <w:szCs w:val="22"/>
        </w:rPr>
        <w:t>meeting,</w:t>
      </w:r>
      <w:r w:rsidRPr="00D45745">
        <w:rPr>
          <w:rFonts w:ascii="Calibri" w:eastAsia="Calibri" w:hAnsi="Calibri" w:cs="Calibri"/>
          <w:spacing w:val="-2"/>
          <w:szCs w:val="22"/>
        </w:rPr>
        <w:t xml:space="preserve"> </w:t>
      </w:r>
      <w:r w:rsidRPr="00D45745">
        <w:rPr>
          <w:rFonts w:ascii="Calibri" w:eastAsia="Calibri" w:hAnsi="Calibri" w:cs="Calibri"/>
          <w:szCs w:val="22"/>
        </w:rPr>
        <w:t>preferably around</w:t>
      </w:r>
      <w:r w:rsidRPr="00D45745">
        <w:rPr>
          <w:rFonts w:ascii="Calibri" w:eastAsia="Calibri" w:hAnsi="Calibri" w:cs="Calibri"/>
          <w:spacing w:val="-1"/>
          <w:szCs w:val="22"/>
        </w:rPr>
        <w:t xml:space="preserve"> </w:t>
      </w:r>
      <w:r w:rsidRPr="00D45745">
        <w:rPr>
          <w:rFonts w:ascii="Calibri" w:eastAsia="Calibri" w:hAnsi="Calibri" w:cs="Calibri"/>
          <w:szCs w:val="22"/>
        </w:rPr>
        <w:t>its</w:t>
      </w:r>
      <w:r w:rsidRPr="00D45745">
        <w:rPr>
          <w:rFonts w:ascii="Calibri" w:eastAsia="Calibri" w:hAnsi="Calibri" w:cs="Calibri"/>
          <w:spacing w:val="-2"/>
          <w:szCs w:val="22"/>
        </w:rPr>
        <w:t xml:space="preserve"> </w:t>
      </w:r>
      <w:r w:rsidRPr="00D45745">
        <w:rPr>
          <w:rFonts w:ascii="Calibri" w:eastAsia="Calibri" w:hAnsi="Calibri" w:cs="Calibri"/>
          <w:szCs w:val="22"/>
        </w:rPr>
        <w:t>meeting, to materialize</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concept</w:t>
      </w:r>
      <w:r w:rsidRPr="00D45745">
        <w:rPr>
          <w:rFonts w:ascii="Calibri" w:eastAsia="Calibri" w:hAnsi="Calibri" w:cs="Calibri"/>
          <w:spacing w:val="-4"/>
          <w:szCs w:val="22"/>
        </w:rPr>
        <w:t xml:space="preserve"> </w:t>
      </w:r>
      <w:r w:rsidRPr="00D45745">
        <w:rPr>
          <w:rFonts w:ascii="Calibri" w:eastAsia="Calibri" w:hAnsi="Calibri" w:cs="Calibri"/>
          <w:szCs w:val="22"/>
        </w:rPr>
        <w:t>paper</w:t>
      </w:r>
      <w:r w:rsidRPr="00D45745">
        <w:rPr>
          <w:rFonts w:ascii="Calibri" w:eastAsia="Calibri" w:hAnsi="Calibri" w:cs="Calibri"/>
          <w:spacing w:val="-2"/>
          <w:szCs w:val="22"/>
        </w:rPr>
        <w:t xml:space="preserve"> </w:t>
      </w:r>
      <w:r w:rsidRPr="00D45745">
        <w:rPr>
          <w:rFonts w:ascii="Calibri" w:eastAsia="Calibri" w:hAnsi="Calibri" w:cs="Calibri"/>
          <w:szCs w:val="22"/>
        </w:rPr>
        <w:t>into</w:t>
      </w:r>
      <w:r w:rsidRPr="00D45745">
        <w:rPr>
          <w:rFonts w:ascii="Calibri" w:eastAsia="Calibri" w:hAnsi="Calibri" w:cs="Calibri"/>
          <w:spacing w:val="-3"/>
          <w:szCs w:val="22"/>
        </w:rPr>
        <w:t xml:space="preserve"> </w:t>
      </w:r>
      <w:r w:rsidRPr="00D45745">
        <w:rPr>
          <w:rFonts w:ascii="Calibri" w:eastAsia="Calibri" w:hAnsi="Calibri" w:cs="Calibri"/>
          <w:szCs w:val="22"/>
        </w:rPr>
        <w:t>a</w:t>
      </w:r>
      <w:r w:rsidRPr="00D45745">
        <w:rPr>
          <w:rFonts w:ascii="Calibri" w:eastAsia="Calibri" w:hAnsi="Calibri" w:cs="Calibri"/>
          <w:spacing w:val="-2"/>
          <w:szCs w:val="22"/>
        </w:rPr>
        <w:t xml:space="preserve"> </w:t>
      </w:r>
      <w:r w:rsidRPr="00D45745">
        <w:rPr>
          <w:rFonts w:ascii="Calibri" w:eastAsia="Calibri" w:hAnsi="Calibri" w:cs="Calibri"/>
          <w:szCs w:val="22"/>
        </w:rPr>
        <w:t>draft</w:t>
      </w:r>
      <w:r w:rsidRPr="00D45745">
        <w:rPr>
          <w:rFonts w:ascii="Calibri" w:eastAsia="Calibri" w:hAnsi="Calibri" w:cs="Calibri"/>
          <w:spacing w:val="-4"/>
          <w:szCs w:val="22"/>
        </w:rPr>
        <w:t xml:space="preserve"> </w:t>
      </w:r>
      <w:r w:rsidRPr="00D45745">
        <w:rPr>
          <w:rFonts w:ascii="Calibri" w:eastAsia="Calibri" w:hAnsi="Calibri" w:cs="Calibri"/>
          <w:szCs w:val="22"/>
        </w:rPr>
        <w:t>CMM.</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joint</w:t>
      </w:r>
      <w:r w:rsidRPr="00D45745">
        <w:rPr>
          <w:rFonts w:ascii="Calibri" w:eastAsia="Calibri" w:hAnsi="Calibri" w:cs="Calibri"/>
          <w:spacing w:val="-2"/>
          <w:szCs w:val="22"/>
        </w:rPr>
        <w:t xml:space="preserve"> </w:t>
      </w:r>
      <w:r w:rsidRPr="00D45745">
        <w:rPr>
          <w:rFonts w:ascii="Calibri" w:eastAsia="Calibri" w:hAnsi="Calibri" w:cs="Calibri"/>
          <w:szCs w:val="22"/>
        </w:rPr>
        <w:t>working</w:t>
      </w:r>
      <w:r w:rsidRPr="00D45745">
        <w:rPr>
          <w:rFonts w:ascii="Calibri" w:eastAsia="Calibri" w:hAnsi="Calibri" w:cs="Calibri"/>
          <w:spacing w:val="-3"/>
          <w:szCs w:val="22"/>
        </w:rPr>
        <w:t xml:space="preserve"> </w:t>
      </w:r>
      <w:r w:rsidRPr="00D45745">
        <w:rPr>
          <w:rFonts w:ascii="Calibri" w:eastAsia="Calibri" w:hAnsi="Calibri" w:cs="Calibri"/>
          <w:szCs w:val="22"/>
        </w:rPr>
        <w:t>group</w:t>
      </w:r>
      <w:r w:rsidRPr="00D45745">
        <w:rPr>
          <w:rFonts w:ascii="Calibri" w:eastAsia="Calibri" w:hAnsi="Calibri" w:cs="Calibri"/>
          <w:spacing w:val="-3"/>
          <w:szCs w:val="22"/>
        </w:rPr>
        <w:t xml:space="preserve"> </w:t>
      </w:r>
      <w:r w:rsidRPr="00D45745">
        <w:rPr>
          <w:rFonts w:ascii="Calibri" w:eastAsia="Calibri" w:hAnsi="Calibri" w:cs="Calibri"/>
          <w:szCs w:val="22"/>
        </w:rPr>
        <w:t>will</w:t>
      </w:r>
      <w:r w:rsidRPr="00D45745">
        <w:rPr>
          <w:rFonts w:ascii="Calibri" w:eastAsia="Calibri" w:hAnsi="Calibri" w:cs="Calibri"/>
          <w:spacing w:val="-5"/>
          <w:szCs w:val="22"/>
        </w:rPr>
        <w:t xml:space="preserve"> </w:t>
      </w:r>
      <w:r w:rsidRPr="00D45745">
        <w:rPr>
          <w:rFonts w:ascii="Calibri" w:eastAsia="Calibri" w:hAnsi="Calibri" w:cs="Calibri"/>
          <w:szCs w:val="22"/>
        </w:rPr>
        <w:t>report</w:t>
      </w:r>
      <w:r w:rsidRPr="00D45745">
        <w:rPr>
          <w:rFonts w:ascii="Calibri" w:eastAsia="Calibri" w:hAnsi="Calibri" w:cs="Calibri"/>
          <w:spacing w:val="-4"/>
          <w:szCs w:val="22"/>
        </w:rPr>
        <w:t xml:space="preserve"> </w:t>
      </w:r>
      <w:r w:rsidRPr="00D45745">
        <w:rPr>
          <w:rFonts w:ascii="Calibri" w:eastAsia="Calibri" w:hAnsi="Calibri" w:cs="Calibri"/>
          <w:szCs w:val="22"/>
        </w:rPr>
        <w:t>the progress to the WCPFC via NC and the IATTC, respectively.</w:t>
      </w:r>
    </w:p>
    <w:p w14:paraId="20860688" w14:textId="77777777" w:rsidR="00D45745" w:rsidRPr="00D45745" w:rsidRDefault="00D45745" w:rsidP="00D45745">
      <w:pPr>
        <w:widowControl w:val="0"/>
        <w:tabs>
          <w:tab w:val="left" w:pos="1080"/>
        </w:tabs>
        <w:autoSpaceDE w:val="0"/>
        <w:autoSpaceDN w:val="0"/>
        <w:spacing w:after="0" w:line="256" w:lineRule="auto"/>
        <w:ind w:left="1080" w:right="670" w:hanging="720"/>
        <w:jc w:val="left"/>
        <w:rPr>
          <w:rFonts w:ascii="Calibri" w:eastAsia="Calibri" w:hAnsi="Calibri" w:cs="Calibri"/>
          <w:szCs w:val="22"/>
        </w:rPr>
      </w:pPr>
      <w:r w:rsidRPr="00D45745">
        <w:rPr>
          <w:rFonts w:ascii="Calibri" w:eastAsia="Calibri" w:hAnsi="Calibri" w:cs="Calibri"/>
          <w:spacing w:val="-4"/>
          <w:szCs w:val="22"/>
        </w:rPr>
        <w:t>2019</w:t>
      </w:r>
      <w:r w:rsidRPr="00D45745">
        <w:rPr>
          <w:rFonts w:ascii="Calibri" w:eastAsia="Calibri" w:hAnsi="Calibri" w:cs="Calibri"/>
          <w:szCs w:val="22"/>
        </w:rPr>
        <w:tab/>
        <w:t>The joint working group will hold a second technical</w:t>
      </w:r>
      <w:r w:rsidRPr="00D45745">
        <w:rPr>
          <w:rFonts w:ascii="Calibri" w:eastAsia="Calibri" w:hAnsi="Calibri" w:cs="Calibri"/>
          <w:spacing w:val="-2"/>
          <w:szCs w:val="22"/>
        </w:rPr>
        <w:t xml:space="preserve"> </w:t>
      </w:r>
      <w:r w:rsidRPr="00D45745">
        <w:rPr>
          <w:rFonts w:ascii="Calibri" w:eastAsia="Calibri" w:hAnsi="Calibri" w:cs="Calibri"/>
          <w:szCs w:val="22"/>
        </w:rPr>
        <w:t>meeting to improve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draft</w:t>
      </w:r>
      <w:r w:rsidRPr="00D45745">
        <w:rPr>
          <w:rFonts w:ascii="Calibri" w:eastAsia="Calibri" w:hAnsi="Calibri" w:cs="Calibri"/>
          <w:spacing w:val="-1"/>
          <w:szCs w:val="22"/>
        </w:rPr>
        <w:t xml:space="preserve"> </w:t>
      </w:r>
      <w:r w:rsidRPr="00D45745">
        <w:rPr>
          <w:rFonts w:ascii="Calibri" w:eastAsia="Calibri" w:hAnsi="Calibri" w:cs="Calibri"/>
          <w:szCs w:val="22"/>
        </w:rPr>
        <w:t>CMM. The joint</w:t>
      </w:r>
      <w:r w:rsidRPr="00D45745">
        <w:rPr>
          <w:rFonts w:ascii="Calibri" w:eastAsia="Calibri" w:hAnsi="Calibri" w:cs="Calibri"/>
          <w:spacing w:val="-4"/>
          <w:szCs w:val="22"/>
        </w:rPr>
        <w:t xml:space="preserve"> </w:t>
      </w:r>
      <w:r w:rsidRPr="00D45745">
        <w:rPr>
          <w:rFonts w:ascii="Calibri" w:eastAsia="Calibri" w:hAnsi="Calibri" w:cs="Calibri"/>
          <w:szCs w:val="22"/>
        </w:rPr>
        <w:t>working</w:t>
      </w:r>
      <w:r w:rsidRPr="00D45745">
        <w:rPr>
          <w:rFonts w:ascii="Calibri" w:eastAsia="Calibri" w:hAnsi="Calibri" w:cs="Calibri"/>
          <w:spacing w:val="-3"/>
          <w:szCs w:val="22"/>
        </w:rPr>
        <w:t xml:space="preserve"> </w:t>
      </w:r>
      <w:r w:rsidRPr="00D45745">
        <w:rPr>
          <w:rFonts w:ascii="Calibri" w:eastAsia="Calibri" w:hAnsi="Calibri" w:cs="Calibri"/>
          <w:szCs w:val="22"/>
        </w:rPr>
        <w:t>group</w:t>
      </w:r>
      <w:r w:rsidRPr="00D45745">
        <w:rPr>
          <w:rFonts w:ascii="Calibri" w:eastAsia="Calibri" w:hAnsi="Calibri" w:cs="Calibri"/>
          <w:spacing w:val="-3"/>
          <w:szCs w:val="22"/>
        </w:rPr>
        <w:t xml:space="preserve"> </w:t>
      </w:r>
      <w:r w:rsidRPr="00D45745">
        <w:rPr>
          <w:rFonts w:ascii="Calibri" w:eastAsia="Calibri" w:hAnsi="Calibri" w:cs="Calibri"/>
          <w:szCs w:val="22"/>
        </w:rPr>
        <w:t>will</w:t>
      </w:r>
      <w:r w:rsidRPr="00D45745">
        <w:rPr>
          <w:rFonts w:ascii="Calibri" w:eastAsia="Calibri" w:hAnsi="Calibri" w:cs="Calibri"/>
          <w:spacing w:val="-5"/>
          <w:szCs w:val="22"/>
        </w:rPr>
        <w:t xml:space="preserve"> </w:t>
      </w:r>
      <w:r w:rsidRPr="00D45745">
        <w:rPr>
          <w:rFonts w:ascii="Calibri" w:eastAsia="Calibri" w:hAnsi="Calibri" w:cs="Calibri"/>
          <w:szCs w:val="22"/>
        </w:rPr>
        <w:t>report</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progress</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WCPFC</w:t>
      </w:r>
      <w:r w:rsidRPr="00D45745">
        <w:rPr>
          <w:rFonts w:ascii="Calibri" w:eastAsia="Calibri" w:hAnsi="Calibri" w:cs="Calibri"/>
          <w:spacing w:val="-5"/>
          <w:szCs w:val="22"/>
        </w:rPr>
        <w:t xml:space="preserve"> </w:t>
      </w:r>
      <w:r w:rsidRPr="00D45745">
        <w:rPr>
          <w:rFonts w:ascii="Calibri" w:eastAsia="Calibri" w:hAnsi="Calibri" w:cs="Calibri"/>
          <w:szCs w:val="22"/>
        </w:rPr>
        <w:t>via</w:t>
      </w:r>
      <w:r w:rsidRPr="00D45745">
        <w:rPr>
          <w:rFonts w:ascii="Calibri" w:eastAsia="Calibri" w:hAnsi="Calibri" w:cs="Calibri"/>
          <w:spacing w:val="-2"/>
          <w:szCs w:val="22"/>
        </w:rPr>
        <w:t xml:space="preserve"> </w:t>
      </w:r>
      <w:r w:rsidRPr="00D45745">
        <w:rPr>
          <w:rFonts w:ascii="Calibri" w:eastAsia="Calibri" w:hAnsi="Calibri" w:cs="Calibri"/>
          <w:szCs w:val="22"/>
        </w:rPr>
        <w:t>NC</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IATTC,</w:t>
      </w:r>
      <w:r w:rsidRPr="00D45745">
        <w:rPr>
          <w:rFonts w:ascii="Calibri" w:eastAsia="Calibri" w:hAnsi="Calibri" w:cs="Calibri"/>
          <w:spacing w:val="-4"/>
          <w:szCs w:val="22"/>
        </w:rPr>
        <w:t xml:space="preserve"> </w:t>
      </w:r>
      <w:r w:rsidRPr="00D45745">
        <w:rPr>
          <w:rFonts w:ascii="Calibri" w:eastAsia="Calibri" w:hAnsi="Calibri" w:cs="Calibri"/>
          <w:szCs w:val="22"/>
        </w:rPr>
        <w:t>respectively.</w:t>
      </w:r>
    </w:p>
    <w:p w14:paraId="50B557F0" w14:textId="77777777" w:rsidR="00D45745" w:rsidRPr="00D45745" w:rsidRDefault="00D45745" w:rsidP="00D45745">
      <w:pPr>
        <w:widowControl w:val="0"/>
        <w:tabs>
          <w:tab w:val="left" w:pos="1080"/>
        </w:tabs>
        <w:autoSpaceDE w:val="0"/>
        <w:autoSpaceDN w:val="0"/>
        <w:spacing w:before="4" w:after="0" w:line="259" w:lineRule="auto"/>
        <w:ind w:left="1080" w:right="538" w:hanging="720"/>
        <w:jc w:val="left"/>
        <w:rPr>
          <w:rFonts w:ascii="Calibri" w:eastAsia="Calibri" w:hAnsi="Calibri" w:cs="Calibri"/>
          <w:szCs w:val="22"/>
        </w:rPr>
      </w:pPr>
      <w:r w:rsidRPr="00D45745">
        <w:rPr>
          <w:rFonts w:ascii="Calibri" w:eastAsia="Calibri" w:hAnsi="Calibri" w:cs="Calibri"/>
          <w:spacing w:val="-4"/>
          <w:szCs w:val="22"/>
        </w:rPr>
        <w:t>20XX</w:t>
      </w:r>
      <w:r w:rsidRPr="00D45745">
        <w:rPr>
          <w:rFonts w:ascii="Calibri" w:eastAsia="Calibri" w:hAnsi="Calibri" w:cs="Calibri"/>
          <w:szCs w:val="22"/>
        </w:rPr>
        <w:tab/>
        <w:t>The</w:t>
      </w:r>
      <w:r w:rsidRPr="00D45745">
        <w:rPr>
          <w:rFonts w:ascii="Calibri" w:eastAsia="Calibri" w:hAnsi="Calibri" w:cs="Calibri"/>
          <w:spacing w:val="-2"/>
          <w:szCs w:val="22"/>
        </w:rPr>
        <w:t xml:space="preserve"> </w:t>
      </w:r>
      <w:r w:rsidRPr="00D45745">
        <w:rPr>
          <w:rFonts w:ascii="Calibri" w:eastAsia="Calibri" w:hAnsi="Calibri" w:cs="Calibri"/>
          <w:szCs w:val="22"/>
        </w:rPr>
        <w:t>joint</w:t>
      </w:r>
      <w:r w:rsidRPr="00D45745">
        <w:rPr>
          <w:rFonts w:ascii="Calibri" w:eastAsia="Calibri" w:hAnsi="Calibri" w:cs="Calibri"/>
          <w:spacing w:val="-2"/>
          <w:szCs w:val="22"/>
        </w:rPr>
        <w:t xml:space="preserve"> </w:t>
      </w:r>
      <w:r w:rsidRPr="00D45745">
        <w:rPr>
          <w:rFonts w:ascii="Calibri" w:eastAsia="Calibri" w:hAnsi="Calibri" w:cs="Calibri"/>
          <w:szCs w:val="22"/>
        </w:rPr>
        <w:t>working</w:t>
      </w:r>
      <w:r w:rsidRPr="00D45745">
        <w:rPr>
          <w:rFonts w:ascii="Calibri" w:eastAsia="Calibri" w:hAnsi="Calibri" w:cs="Calibri"/>
          <w:spacing w:val="-3"/>
          <w:szCs w:val="22"/>
        </w:rPr>
        <w:t xml:space="preserve"> </w:t>
      </w:r>
      <w:r w:rsidRPr="00D45745">
        <w:rPr>
          <w:rFonts w:ascii="Calibri" w:eastAsia="Calibri" w:hAnsi="Calibri" w:cs="Calibri"/>
          <w:szCs w:val="22"/>
        </w:rPr>
        <w:t>group</w:t>
      </w:r>
      <w:r w:rsidRPr="00D45745">
        <w:rPr>
          <w:rFonts w:ascii="Calibri" w:eastAsia="Calibri" w:hAnsi="Calibri" w:cs="Calibri"/>
          <w:spacing w:val="-3"/>
          <w:szCs w:val="22"/>
        </w:rPr>
        <w:t xml:space="preserve"> </w:t>
      </w:r>
      <w:r w:rsidRPr="00D45745">
        <w:rPr>
          <w:rFonts w:ascii="Calibri" w:eastAsia="Calibri" w:hAnsi="Calibri" w:cs="Calibri"/>
          <w:szCs w:val="22"/>
        </w:rPr>
        <w:t>will</w:t>
      </w:r>
      <w:r w:rsidRPr="00D45745">
        <w:rPr>
          <w:rFonts w:ascii="Calibri" w:eastAsia="Calibri" w:hAnsi="Calibri" w:cs="Calibri"/>
          <w:spacing w:val="-2"/>
          <w:szCs w:val="22"/>
        </w:rPr>
        <w:t xml:space="preserve"> </w:t>
      </w:r>
      <w:r w:rsidRPr="00D45745">
        <w:rPr>
          <w:rFonts w:ascii="Calibri" w:eastAsia="Calibri" w:hAnsi="Calibri" w:cs="Calibri"/>
          <w:szCs w:val="22"/>
        </w:rPr>
        <w:t>hold</w:t>
      </w:r>
      <w:r w:rsidRPr="00D45745">
        <w:rPr>
          <w:rFonts w:ascii="Calibri" w:eastAsia="Calibri" w:hAnsi="Calibri" w:cs="Calibri"/>
          <w:spacing w:val="-2"/>
          <w:szCs w:val="22"/>
        </w:rPr>
        <w:t xml:space="preserve"> </w:t>
      </w:r>
      <w:r w:rsidRPr="00D45745">
        <w:rPr>
          <w:rFonts w:ascii="Calibri" w:eastAsia="Calibri" w:hAnsi="Calibri" w:cs="Calibri"/>
          <w:szCs w:val="22"/>
        </w:rPr>
        <w:t>a</w:t>
      </w:r>
      <w:r w:rsidRPr="00D45745">
        <w:rPr>
          <w:rFonts w:ascii="Calibri" w:eastAsia="Calibri" w:hAnsi="Calibri" w:cs="Calibri"/>
          <w:spacing w:val="-2"/>
          <w:szCs w:val="22"/>
        </w:rPr>
        <w:t xml:space="preserve"> </w:t>
      </w:r>
      <w:r w:rsidRPr="00D45745">
        <w:rPr>
          <w:rFonts w:ascii="Calibri" w:eastAsia="Calibri" w:hAnsi="Calibri" w:cs="Calibri"/>
          <w:szCs w:val="22"/>
        </w:rPr>
        <w:t>third</w:t>
      </w:r>
      <w:r w:rsidRPr="00D45745">
        <w:rPr>
          <w:rFonts w:ascii="Calibri" w:eastAsia="Calibri" w:hAnsi="Calibri" w:cs="Calibri"/>
          <w:spacing w:val="-6"/>
          <w:szCs w:val="22"/>
        </w:rPr>
        <w:t xml:space="preserve"> </w:t>
      </w:r>
      <w:r w:rsidRPr="00D45745">
        <w:rPr>
          <w:rFonts w:ascii="Calibri" w:eastAsia="Calibri" w:hAnsi="Calibri" w:cs="Calibri"/>
          <w:szCs w:val="22"/>
        </w:rPr>
        <w:t>technical</w:t>
      </w:r>
      <w:r w:rsidRPr="00D45745">
        <w:rPr>
          <w:rFonts w:ascii="Calibri" w:eastAsia="Calibri" w:hAnsi="Calibri" w:cs="Calibri"/>
          <w:spacing w:val="-5"/>
          <w:szCs w:val="22"/>
        </w:rPr>
        <w:t xml:space="preserve"> </w:t>
      </w:r>
      <w:r w:rsidRPr="00D45745">
        <w:rPr>
          <w:rFonts w:ascii="Calibri" w:eastAsia="Calibri" w:hAnsi="Calibri" w:cs="Calibri"/>
          <w:szCs w:val="22"/>
        </w:rPr>
        <w:t>meeting</w:t>
      </w:r>
      <w:r w:rsidRPr="00D45745">
        <w:rPr>
          <w:rFonts w:ascii="Calibri" w:eastAsia="Calibri" w:hAnsi="Calibri" w:cs="Calibri"/>
          <w:spacing w:val="-3"/>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finalize</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draft</w:t>
      </w:r>
      <w:r w:rsidRPr="00D45745">
        <w:rPr>
          <w:rFonts w:ascii="Calibri" w:eastAsia="Calibri" w:hAnsi="Calibri" w:cs="Calibri"/>
          <w:spacing w:val="-2"/>
          <w:szCs w:val="22"/>
        </w:rPr>
        <w:t xml:space="preserve"> </w:t>
      </w:r>
      <w:r w:rsidRPr="00D45745">
        <w:rPr>
          <w:rFonts w:ascii="Calibri" w:eastAsia="Calibri" w:hAnsi="Calibri" w:cs="Calibri"/>
          <w:szCs w:val="22"/>
        </w:rPr>
        <w:t>CMM.</w:t>
      </w:r>
      <w:r w:rsidRPr="00D45745">
        <w:rPr>
          <w:rFonts w:ascii="Calibri" w:eastAsia="Calibri" w:hAnsi="Calibri" w:cs="Calibri"/>
          <w:spacing w:val="-5"/>
          <w:szCs w:val="22"/>
        </w:rPr>
        <w:t xml:space="preserve"> </w:t>
      </w:r>
      <w:r w:rsidRPr="00D45745">
        <w:rPr>
          <w:rFonts w:ascii="Calibri" w:eastAsia="Calibri" w:hAnsi="Calibri" w:cs="Calibri"/>
          <w:szCs w:val="22"/>
        </w:rPr>
        <w:t>Once</w:t>
      </w:r>
      <w:r w:rsidRPr="00D45745">
        <w:rPr>
          <w:rFonts w:ascii="Calibri" w:eastAsia="Calibri" w:hAnsi="Calibri" w:cs="Calibri"/>
          <w:spacing w:val="-2"/>
          <w:szCs w:val="22"/>
        </w:rPr>
        <w:t xml:space="preserve"> </w:t>
      </w:r>
      <w:r w:rsidRPr="00D45745">
        <w:rPr>
          <w:rFonts w:ascii="Calibri" w:eastAsia="Calibri" w:hAnsi="Calibri" w:cs="Calibri"/>
          <w:szCs w:val="22"/>
        </w:rPr>
        <w:t>it</w:t>
      </w:r>
      <w:r w:rsidRPr="00D45745">
        <w:rPr>
          <w:rFonts w:ascii="Calibri" w:eastAsia="Calibri" w:hAnsi="Calibri" w:cs="Calibri"/>
          <w:spacing w:val="-2"/>
          <w:szCs w:val="22"/>
        </w:rPr>
        <w:t xml:space="preserve"> </w:t>
      </w:r>
      <w:r w:rsidRPr="00D45745">
        <w:rPr>
          <w:rFonts w:ascii="Calibri" w:eastAsia="Calibri" w:hAnsi="Calibri" w:cs="Calibri"/>
          <w:szCs w:val="22"/>
        </w:rPr>
        <w:t>is finalized, the joint working group will submit it to the NC and the IATTC for adoption. The NC will send the WCPFC the recommendation to adopt it.</w:t>
      </w:r>
    </w:p>
    <w:p w14:paraId="57FB656F" w14:textId="77777777" w:rsidR="00D45745" w:rsidRPr="00D45745" w:rsidRDefault="00D45745" w:rsidP="00D45745">
      <w:pPr>
        <w:widowControl w:val="0"/>
        <w:autoSpaceDE w:val="0"/>
        <w:autoSpaceDN w:val="0"/>
        <w:spacing w:after="0"/>
        <w:jc w:val="left"/>
        <w:rPr>
          <w:rFonts w:ascii="Calibri" w:eastAsia="Calibri" w:hAnsi="Calibri" w:cs="Calibri"/>
          <w:szCs w:val="22"/>
        </w:rPr>
      </w:pPr>
      <w:r w:rsidRPr="00D45745">
        <w:rPr>
          <w:rFonts w:ascii="Calibri" w:eastAsia="Calibri" w:hAnsi="Calibri" w:cs="Calibri"/>
          <w:szCs w:val="22"/>
        </w:rPr>
        <w:br w:type="page"/>
      </w:r>
    </w:p>
    <w:p w14:paraId="626F2598" w14:textId="77777777" w:rsidR="00D45745" w:rsidRPr="00D45745" w:rsidRDefault="00D45745" w:rsidP="00D45745">
      <w:pPr>
        <w:widowControl w:val="0"/>
        <w:autoSpaceDE w:val="0"/>
        <w:autoSpaceDN w:val="0"/>
        <w:spacing w:after="0"/>
        <w:ind w:left="284"/>
        <w:jc w:val="left"/>
        <w:rPr>
          <w:rFonts w:eastAsia="Calibri"/>
          <w:sz w:val="20"/>
          <w:szCs w:val="22"/>
        </w:rPr>
      </w:pPr>
      <w:r w:rsidRPr="00D45745">
        <w:rPr>
          <w:rFonts w:eastAsia="Calibri"/>
          <w:noProof/>
          <w:sz w:val="20"/>
          <w:szCs w:val="22"/>
        </w:rPr>
        <w:lastRenderedPageBreak/>
        <mc:AlternateContent>
          <mc:Choice Requires="wps">
            <w:drawing>
              <wp:inline distT="0" distB="0" distL="0" distR="0" wp14:anchorId="0C115D26" wp14:editId="112F2930">
                <wp:extent cx="6033770" cy="913765"/>
                <wp:effectExtent l="9525" t="0" r="0" b="10159"/>
                <wp:docPr id="192581393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913765"/>
                        </a:xfrm>
                        <a:prstGeom prst="rect">
                          <a:avLst/>
                        </a:prstGeom>
                        <a:solidFill>
                          <a:srgbClr val="DFDFDF"/>
                        </a:solidFill>
                        <a:ln w="6096">
                          <a:solidFill>
                            <a:srgbClr val="000000"/>
                          </a:solidFill>
                          <a:prstDash val="solid"/>
                        </a:ln>
                      </wps:spPr>
                      <wps:txbx>
                        <w:txbxContent>
                          <w:p w14:paraId="324FE770" w14:textId="77777777" w:rsidR="00D45745" w:rsidRPr="00D51870" w:rsidRDefault="00D45745" w:rsidP="00D45745">
                            <w:pPr>
                              <w:spacing w:before="19"/>
                              <w:jc w:val="center"/>
                              <w:rPr>
                                <w:b/>
                                <w:color w:val="000000"/>
                                <w:sz w:val="24"/>
                              </w:rPr>
                            </w:pPr>
                            <w:r w:rsidRPr="00D51870">
                              <w:rPr>
                                <w:b/>
                                <w:color w:val="000000"/>
                                <w:sz w:val="24"/>
                              </w:rPr>
                              <w:t>INTER-AMERICAN</w:t>
                            </w:r>
                            <w:r w:rsidRPr="00D51870">
                              <w:rPr>
                                <w:b/>
                                <w:color w:val="000000"/>
                                <w:spacing w:val="-6"/>
                                <w:sz w:val="24"/>
                              </w:rPr>
                              <w:t xml:space="preserve"> </w:t>
                            </w:r>
                            <w:r w:rsidRPr="00D51870">
                              <w:rPr>
                                <w:b/>
                                <w:color w:val="000000"/>
                                <w:sz w:val="24"/>
                              </w:rPr>
                              <w:t>TROPICAL</w:t>
                            </w:r>
                            <w:r w:rsidRPr="00D51870">
                              <w:rPr>
                                <w:b/>
                                <w:color w:val="000000"/>
                                <w:spacing w:val="-4"/>
                                <w:sz w:val="24"/>
                              </w:rPr>
                              <w:t xml:space="preserve"> </w:t>
                            </w:r>
                            <w:r w:rsidRPr="00D51870">
                              <w:rPr>
                                <w:b/>
                                <w:color w:val="000000"/>
                                <w:sz w:val="24"/>
                              </w:rPr>
                              <w:t>TUNA</w:t>
                            </w:r>
                            <w:r w:rsidRPr="00D51870">
                              <w:rPr>
                                <w:b/>
                                <w:color w:val="000000"/>
                                <w:spacing w:val="-3"/>
                                <w:sz w:val="24"/>
                              </w:rPr>
                              <w:t xml:space="preserve"> </w:t>
                            </w:r>
                            <w:r w:rsidRPr="00D51870">
                              <w:rPr>
                                <w:b/>
                                <w:color w:val="000000"/>
                                <w:spacing w:val="-2"/>
                                <w:sz w:val="24"/>
                              </w:rPr>
                              <w:t>COMMISSION</w:t>
                            </w:r>
                          </w:p>
                          <w:p w14:paraId="3E6E850F" w14:textId="77777777" w:rsidR="00D45745" w:rsidRPr="00D51870" w:rsidRDefault="00D45745" w:rsidP="00D45745">
                            <w:pPr>
                              <w:spacing w:before="120"/>
                              <w:jc w:val="center"/>
                              <w:rPr>
                                <w:b/>
                                <w:color w:val="000000"/>
                                <w:sz w:val="32"/>
                              </w:rPr>
                            </w:pPr>
                            <w:bookmarkStart w:id="337" w:name="102nd_MEETING"/>
                            <w:bookmarkEnd w:id="337"/>
                            <w:r w:rsidRPr="00D51870">
                              <w:rPr>
                                <w:b/>
                                <w:color w:val="000000"/>
                                <w:spacing w:val="-2"/>
                                <w:sz w:val="32"/>
                              </w:rPr>
                              <w:t>10</w:t>
                            </w:r>
                            <w:ins w:id="338" w:author="Author">
                              <w:r w:rsidRPr="00D51870">
                                <w:rPr>
                                  <w:b/>
                                  <w:color w:val="000000"/>
                                  <w:spacing w:val="-2"/>
                                  <w:sz w:val="32"/>
                                </w:rPr>
                                <w:t>4</w:t>
                              </w:r>
                            </w:ins>
                            <w:del w:id="339" w:author="Author">
                              <w:r w:rsidRPr="00D51870" w:rsidDel="000173F8">
                                <w:rPr>
                                  <w:b/>
                                  <w:color w:val="000000"/>
                                  <w:spacing w:val="-2"/>
                                  <w:sz w:val="32"/>
                                </w:rPr>
                                <w:delText>2</w:delText>
                              </w:r>
                              <w:r w:rsidRPr="00D51870" w:rsidDel="00D30949">
                                <w:rPr>
                                  <w:b/>
                                  <w:color w:val="000000"/>
                                  <w:spacing w:val="-2"/>
                                  <w:sz w:val="32"/>
                                  <w:vertAlign w:val="superscript"/>
                                </w:rPr>
                                <w:delText>nd</w:delText>
                              </w:r>
                            </w:del>
                            <w:ins w:id="340" w:author="Author">
                              <w:r w:rsidRPr="00D51870">
                                <w:rPr>
                                  <w:b/>
                                  <w:color w:val="000000"/>
                                  <w:spacing w:val="-2"/>
                                  <w:sz w:val="32"/>
                                  <w:vertAlign w:val="superscript"/>
                                </w:rPr>
                                <w:t>th</w:t>
                              </w:r>
                            </w:ins>
                            <w:r w:rsidRPr="00D51870">
                              <w:rPr>
                                <w:b/>
                                <w:color w:val="000000"/>
                                <w:spacing w:val="-20"/>
                                <w:sz w:val="32"/>
                              </w:rPr>
                              <w:t xml:space="preserve"> </w:t>
                            </w:r>
                            <w:r w:rsidRPr="00D51870">
                              <w:rPr>
                                <w:b/>
                                <w:color w:val="000000"/>
                                <w:spacing w:val="-2"/>
                                <w:sz w:val="32"/>
                              </w:rPr>
                              <w:t>MEETING</w:t>
                            </w:r>
                          </w:p>
                          <w:p w14:paraId="30F37454" w14:textId="77777777" w:rsidR="00D45745" w:rsidRPr="00D51870" w:rsidRDefault="00D45745" w:rsidP="00D45745">
                            <w:pPr>
                              <w:spacing w:before="120"/>
                              <w:ind w:left="3691" w:right="3689"/>
                              <w:jc w:val="center"/>
                              <w:rPr>
                                <w:b/>
                                <w:color w:val="000000"/>
                              </w:rPr>
                            </w:pPr>
                            <w:bookmarkStart w:id="341" w:name="Panama_City,_Panama___2-6_September_2024"/>
                            <w:bookmarkEnd w:id="341"/>
                            <w:del w:id="342" w:author="Author">
                              <w:r w:rsidRPr="00D51870" w:rsidDel="000173F8">
                                <w:rPr>
                                  <w:b/>
                                  <w:color w:val="000000"/>
                                </w:rPr>
                                <w:delText>Panama</w:delText>
                              </w:r>
                              <w:r w:rsidRPr="00D51870" w:rsidDel="000173F8">
                                <w:rPr>
                                  <w:b/>
                                  <w:color w:val="000000"/>
                                  <w:spacing w:val="-14"/>
                                </w:rPr>
                                <w:delText xml:space="preserve"> </w:delText>
                              </w:r>
                              <w:r w:rsidRPr="00D51870" w:rsidDel="000173F8">
                                <w:rPr>
                                  <w:b/>
                                  <w:color w:val="000000"/>
                                </w:rPr>
                                <w:delText>City</w:delText>
                              </w:r>
                            </w:del>
                            <w:ins w:id="343" w:author="Author">
                              <w:r w:rsidRPr="00D51870">
                                <w:rPr>
                                  <w:b/>
                                  <w:color w:val="000000"/>
                                </w:rPr>
                                <w:t>Lisbon</w:t>
                              </w:r>
                            </w:ins>
                            <w:r w:rsidRPr="00D51870">
                              <w:rPr>
                                <w:b/>
                                <w:color w:val="000000"/>
                              </w:rPr>
                              <w:t>,</w:t>
                            </w:r>
                            <w:r w:rsidRPr="00D51870">
                              <w:rPr>
                                <w:b/>
                                <w:color w:val="000000"/>
                                <w:spacing w:val="-14"/>
                              </w:rPr>
                              <w:t xml:space="preserve"> </w:t>
                            </w:r>
                            <w:ins w:id="344" w:author="Author">
                              <w:r w:rsidRPr="00D51870">
                                <w:rPr>
                                  <w:b/>
                                  <w:color w:val="000000"/>
                                </w:rPr>
                                <w:t xml:space="preserve">Portugal </w:t>
                              </w:r>
                            </w:ins>
                            <w:del w:id="345" w:author="Author">
                              <w:r w:rsidRPr="00D51870" w:rsidDel="000173F8">
                                <w:rPr>
                                  <w:b/>
                                  <w:color w:val="000000"/>
                                </w:rPr>
                                <w:delText xml:space="preserve">Panama 2-6 </w:delText>
                              </w:r>
                            </w:del>
                            <w:r w:rsidRPr="00D51870">
                              <w:rPr>
                                <w:b/>
                                <w:color w:val="000000"/>
                              </w:rPr>
                              <w:t>September 2024</w:t>
                            </w:r>
                          </w:p>
                        </w:txbxContent>
                      </wps:txbx>
                      <wps:bodyPr wrap="square" lIns="0" tIns="0" rIns="0" bIns="0" rtlCol="0">
                        <a:noAutofit/>
                      </wps:bodyPr>
                    </wps:wsp>
                  </a:graphicData>
                </a:graphic>
              </wp:inline>
            </w:drawing>
          </mc:Choice>
          <mc:Fallback>
            <w:pict>
              <v:shapetype w14:anchorId="0C115D26" id="_x0000_t202" coordsize="21600,21600" o:spt="202" path="m,l,21600r21600,l21600,xe">
                <v:stroke joinstyle="miter"/>
                <v:path gradientshapeok="t" o:connecttype="rect"/>
              </v:shapetype>
              <v:shape id="Textbox 2" o:spid="_x0000_s1026" type="#_x0000_t202" style="width:475.1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" fillcolor="#dfdfdf" strokeweight=".48pt">
                <v:path arrowok="t"/>
                <v:textbox inset="0,0,0,0">
                  <w:txbxContent>
                    <w:p w14:paraId="324FE770" w14:textId="77777777" w:rsidR="00D45745" w:rsidRPr="00D51870" w:rsidRDefault="00D45745" w:rsidP="00D45745">
                      <w:pPr>
                        <w:spacing w:before="19"/>
                        <w:jc w:val="center"/>
                        <w:rPr>
                          <w:b/>
                          <w:color w:val="000000"/>
                          <w:sz w:val="24"/>
                        </w:rPr>
                      </w:pPr>
                      <w:r w:rsidRPr="00D51870">
                        <w:rPr>
                          <w:b/>
                          <w:color w:val="000000"/>
                          <w:sz w:val="24"/>
                        </w:rPr>
                        <w:t>INTER-AMERICAN</w:t>
                      </w:r>
                      <w:r w:rsidRPr="00D51870">
                        <w:rPr>
                          <w:b/>
                          <w:color w:val="000000"/>
                          <w:spacing w:val="-6"/>
                          <w:sz w:val="24"/>
                        </w:rPr>
                        <w:t xml:space="preserve"> </w:t>
                      </w:r>
                      <w:r w:rsidRPr="00D51870">
                        <w:rPr>
                          <w:b/>
                          <w:color w:val="000000"/>
                          <w:sz w:val="24"/>
                        </w:rPr>
                        <w:t>TROPICAL</w:t>
                      </w:r>
                      <w:r w:rsidRPr="00D51870">
                        <w:rPr>
                          <w:b/>
                          <w:color w:val="000000"/>
                          <w:spacing w:val="-4"/>
                          <w:sz w:val="24"/>
                        </w:rPr>
                        <w:t xml:space="preserve"> </w:t>
                      </w:r>
                      <w:r w:rsidRPr="00D51870">
                        <w:rPr>
                          <w:b/>
                          <w:color w:val="000000"/>
                          <w:sz w:val="24"/>
                        </w:rPr>
                        <w:t>TUNA</w:t>
                      </w:r>
                      <w:r w:rsidRPr="00D51870">
                        <w:rPr>
                          <w:b/>
                          <w:color w:val="000000"/>
                          <w:spacing w:val="-3"/>
                          <w:sz w:val="24"/>
                        </w:rPr>
                        <w:t xml:space="preserve"> </w:t>
                      </w:r>
                      <w:r w:rsidRPr="00D51870">
                        <w:rPr>
                          <w:b/>
                          <w:color w:val="000000"/>
                          <w:spacing w:val="-2"/>
                          <w:sz w:val="24"/>
                        </w:rPr>
                        <w:t>COMMISSION</w:t>
                      </w:r>
                    </w:p>
                    <w:p w14:paraId="3E6E850F" w14:textId="77777777" w:rsidR="00D45745" w:rsidRPr="00D51870" w:rsidRDefault="00D45745" w:rsidP="00D45745">
                      <w:pPr>
                        <w:spacing w:before="120"/>
                        <w:jc w:val="center"/>
                        <w:rPr>
                          <w:b/>
                          <w:color w:val="000000"/>
                          <w:sz w:val="32"/>
                        </w:rPr>
                      </w:pPr>
                      <w:bookmarkStart w:id="346" w:name="102nd_MEETING"/>
                      <w:bookmarkEnd w:id="346"/>
                      <w:r w:rsidRPr="00D51870">
                        <w:rPr>
                          <w:b/>
                          <w:color w:val="000000"/>
                          <w:spacing w:val="-2"/>
                          <w:sz w:val="32"/>
                        </w:rPr>
                        <w:t>10</w:t>
                      </w:r>
                      <w:ins w:id="347" w:author="Author">
                        <w:r w:rsidRPr="00D51870">
                          <w:rPr>
                            <w:b/>
                            <w:color w:val="000000"/>
                            <w:spacing w:val="-2"/>
                            <w:sz w:val="32"/>
                          </w:rPr>
                          <w:t>4</w:t>
                        </w:r>
                      </w:ins>
                      <w:del w:id="348" w:author="Author">
                        <w:r w:rsidRPr="00D51870" w:rsidDel="000173F8">
                          <w:rPr>
                            <w:b/>
                            <w:color w:val="000000"/>
                            <w:spacing w:val="-2"/>
                            <w:sz w:val="32"/>
                          </w:rPr>
                          <w:delText>2</w:delText>
                        </w:r>
                        <w:r w:rsidRPr="00D51870" w:rsidDel="00D30949">
                          <w:rPr>
                            <w:b/>
                            <w:color w:val="000000"/>
                            <w:spacing w:val="-2"/>
                            <w:sz w:val="32"/>
                            <w:vertAlign w:val="superscript"/>
                          </w:rPr>
                          <w:delText>nd</w:delText>
                        </w:r>
                      </w:del>
                      <w:ins w:id="349" w:author="Author">
                        <w:r w:rsidRPr="00D51870">
                          <w:rPr>
                            <w:b/>
                            <w:color w:val="000000"/>
                            <w:spacing w:val="-2"/>
                            <w:sz w:val="32"/>
                            <w:vertAlign w:val="superscript"/>
                          </w:rPr>
                          <w:t>th</w:t>
                        </w:r>
                      </w:ins>
                      <w:r w:rsidRPr="00D51870">
                        <w:rPr>
                          <w:b/>
                          <w:color w:val="000000"/>
                          <w:spacing w:val="-20"/>
                          <w:sz w:val="32"/>
                        </w:rPr>
                        <w:t xml:space="preserve"> </w:t>
                      </w:r>
                      <w:r w:rsidRPr="00D51870">
                        <w:rPr>
                          <w:b/>
                          <w:color w:val="000000"/>
                          <w:spacing w:val="-2"/>
                          <w:sz w:val="32"/>
                        </w:rPr>
                        <w:t>MEETING</w:t>
                      </w:r>
                    </w:p>
                    <w:p w14:paraId="30F37454" w14:textId="77777777" w:rsidR="00D45745" w:rsidRPr="00D51870" w:rsidRDefault="00D45745" w:rsidP="00D45745">
                      <w:pPr>
                        <w:spacing w:before="120"/>
                        <w:ind w:left="3691" w:right="3689"/>
                        <w:jc w:val="center"/>
                        <w:rPr>
                          <w:b/>
                          <w:color w:val="000000"/>
                        </w:rPr>
                      </w:pPr>
                      <w:bookmarkStart w:id="350" w:name="Panama_City,_Panama___2-6_September_2024"/>
                      <w:bookmarkEnd w:id="350"/>
                      <w:del w:id="351" w:author="Author">
                        <w:r w:rsidRPr="00D51870" w:rsidDel="000173F8">
                          <w:rPr>
                            <w:b/>
                            <w:color w:val="000000"/>
                          </w:rPr>
                          <w:delText>Panama</w:delText>
                        </w:r>
                        <w:r w:rsidRPr="00D51870" w:rsidDel="000173F8">
                          <w:rPr>
                            <w:b/>
                            <w:color w:val="000000"/>
                            <w:spacing w:val="-14"/>
                          </w:rPr>
                          <w:delText xml:space="preserve"> </w:delText>
                        </w:r>
                        <w:r w:rsidRPr="00D51870" w:rsidDel="000173F8">
                          <w:rPr>
                            <w:b/>
                            <w:color w:val="000000"/>
                          </w:rPr>
                          <w:delText>City</w:delText>
                        </w:r>
                      </w:del>
                      <w:ins w:id="352" w:author="Author">
                        <w:r w:rsidRPr="00D51870">
                          <w:rPr>
                            <w:b/>
                            <w:color w:val="000000"/>
                          </w:rPr>
                          <w:t>Lisbon</w:t>
                        </w:r>
                      </w:ins>
                      <w:r w:rsidRPr="00D51870">
                        <w:rPr>
                          <w:b/>
                          <w:color w:val="000000"/>
                        </w:rPr>
                        <w:t>,</w:t>
                      </w:r>
                      <w:r w:rsidRPr="00D51870">
                        <w:rPr>
                          <w:b/>
                          <w:color w:val="000000"/>
                          <w:spacing w:val="-14"/>
                        </w:rPr>
                        <w:t xml:space="preserve"> </w:t>
                      </w:r>
                      <w:ins w:id="353" w:author="Author">
                        <w:r w:rsidRPr="00D51870">
                          <w:rPr>
                            <w:b/>
                            <w:color w:val="000000"/>
                          </w:rPr>
                          <w:t xml:space="preserve">Portugal </w:t>
                        </w:r>
                      </w:ins>
                      <w:del w:id="354" w:author="Author">
                        <w:r w:rsidRPr="00D51870" w:rsidDel="000173F8">
                          <w:rPr>
                            <w:b/>
                            <w:color w:val="000000"/>
                          </w:rPr>
                          <w:delText xml:space="preserve">Panama 2-6 </w:delText>
                        </w:r>
                      </w:del>
                      <w:r w:rsidRPr="00D51870">
                        <w:rPr>
                          <w:b/>
                          <w:color w:val="000000"/>
                        </w:rPr>
                        <w:t>September 2024</w:t>
                      </w:r>
                    </w:p>
                  </w:txbxContent>
                </v:textbox>
                <w10:anchorlock/>
              </v:shape>
            </w:pict>
          </mc:Fallback>
        </mc:AlternateContent>
      </w:r>
    </w:p>
    <w:p w14:paraId="5D0222FD" w14:textId="77777777" w:rsidR="00D45745" w:rsidRPr="00D45745" w:rsidRDefault="00D45745" w:rsidP="00D45745">
      <w:pPr>
        <w:widowControl w:val="0"/>
        <w:autoSpaceDE w:val="0"/>
        <w:autoSpaceDN w:val="0"/>
        <w:spacing w:before="1" w:after="0"/>
        <w:ind w:left="720"/>
        <w:jc w:val="left"/>
        <w:rPr>
          <w:rFonts w:eastAsia="Calibri"/>
          <w:sz w:val="2"/>
          <w:szCs w:val="22"/>
        </w:rPr>
      </w:pPr>
    </w:p>
    <w:p w14:paraId="36053DE5" w14:textId="77777777" w:rsidR="00D45745" w:rsidRPr="00D45745" w:rsidRDefault="00D45745" w:rsidP="00D45745">
      <w:pPr>
        <w:widowControl w:val="0"/>
        <w:autoSpaceDE w:val="0"/>
        <w:autoSpaceDN w:val="0"/>
        <w:spacing w:after="0"/>
        <w:ind w:left="284"/>
        <w:jc w:val="left"/>
        <w:rPr>
          <w:rFonts w:eastAsia="Calibri"/>
          <w:sz w:val="20"/>
          <w:szCs w:val="22"/>
        </w:rPr>
      </w:pPr>
      <w:r w:rsidRPr="00D45745">
        <w:rPr>
          <w:rFonts w:eastAsia="Calibri"/>
          <w:noProof/>
          <w:sz w:val="20"/>
          <w:szCs w:val="22"/>
        </w:rPr>
        <mc:AlternateContent>
          <mc:Choice Requires="wps">
            <w:drawing>
              <wp:inline distT="0" distB="0" distL="0" distR="0" wp14:anchorId="594BDA9F" wp14:editId="4E0EEAD7">
                <wp:extent cx="6033770" cy="252729"/>
                <wp:effectExtent l="9525" t="0" r="0" b="4445"/>
                <wp:docPr id="202259634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252729"/>
                        </a:xfrm>
                        <a:prstGeom prst="rect">
                          <a:avLst/>
                        </a:prstGeom>
                        <a:solidFill>
                          <a:srgbClr val="DFDFDF"/>
                        </a:solidFill>
                        <a:ln w="6096">
                          <a:solidFill>
                            <a:srgbClr val="000000"/>
                          </a:solidFill>
                          <a:prstDash val="solid"/>
                        </a:ln>
                      </wps:spPr>
                      <wps:txbx>
                        <w:txbxContent>
                          <w:p w14:paraId="727D1052" w14:textId="77777777" w:rsidR="00D45745" w:rsidRPr="00D51870" w:rsidRDefault="00D45745" w:rsidP="00D45745">
                            <w:pPr>
                              <w:jc w:val="center"/>
                              <w:rPr>
                                <w:b/>
                                <w:color w:val="000000"/>
                                <w:sz w:val="32"/>
                              </w:rPr>
                            </w:pPr>
                            <w:r w:rsidRPr="00D51870">
                              <w:rPr>
                                <w:b/>
                                <w:color w:val="000000"/>
                                <w:sz w:val="32"/>
                              </w:rPr>
                              <w:t>RESOLUTION</w:t>
                            </w:r>
                            <w:r w:rsidRPr="00D51870">
                              <w:rPr>
                                <w:b/>
                                <w:color w:val="000000"/>
                                <w:spacing w:val="-11"/>
                                <w:sz w:val="32"/>
                              </w:rPr>
                              <w:t xml:space="preserve"> </w:t>
                            </w:r>
                            <w:r w:rsidRPr="00D51870">
                              <w:rPr>
                                <w:b/>
                                <w:color w:val="000000"/>
                                <w:sz w:val="32"/>
                              </w:rPr>
                              <w:t>C-2</w:t>
                            </w:r>
                            <w:ins w:id="355" w:author="Author">
                              <w:r w:rsidRPr="00D51870">
                                <w:rPr>
                                  <w:b/>
                                  <w:color w:val="000000"/>
                                  <w:sz w:val="32"/>
                                </w:rPr>
                                <w:t>6</w:t>
                              </w:r>
                            </w:ins>
                            <w:del w:id="356" w:author="Author">
                              <w:r w:rsidRPr="00D51870" w:rsidDel="000173F8">
                                <w:rPr>
                                  <w:b/>
                                  <w:color w:val="000000"/>
                                  <w:sz w:val="32"/>
                                </w:rPr>
                                <w:delText>4</w:delText>
                              </w:r>
                            </w:del>
                            <w:r w:rsidRPr="00D51870">
                              <w:rPr>
                                <w:b/>
                                <w:color w:val="000000"/>
                                <w:sz w:val="32"/>
                              </w:rPr>
                              <w:t>-</w:t>
                            </w:r>
                            <w:ins w:id="357" w:author="Author">
                              <w:r w:rsidRPr="00D51870">
                                <w:rPr>
                                  <w:b/>
                                  <w:color w:val="000000"/>
                                  <w:sz w:val="32"/>
                                </w:rPr>
                                <w:t>XX</w:t>
                              </w:r>
                            </w:ins>
                            <w:del w:id="358" w:author="Author">
                              <w:r w:rsidRPr="00D51870" w:rsidDel="000173F8">
                                <w:rPr>
                                  <w:b/>
                                  <w:color w:val="000000"/>
                                  <w:spacing w:val="-5"/>
                                  <w:sz w:val="32"/>
                                </w:rPr>
                                <w:delText>02</w:delText>
                              </w:r>
                            </w:del>
                          </w:p>
                        </w:txbxContent>
                      </wps:txbx>
                      <wps:bodyPr wrap="square" lIns="0" tIns="0" rIns="0" bIns="0" rtlCol="0">
                        <a:noAutofit/>
                      </wps:bodyPr>
                    </wps:wsp>
                  </a:graphicData>
                </a:graphic>
              </wp:inline>
            </w:drawing>
          </mc:Choice>
          <mc:Fallback>
            <w:pict>
              <v:shape w14:anchorId="594BDA9F" id="Textbox 3" o:spid="_x0000_s1027" type="#_x0000_t202" style="width:475.1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" fillcolor="#dfdfdf" strokeweight=".48pt">
                <v:path arrowok="t"/>
                <v:textbox inset="0,0,0,0">
                  <w:txbxContent>
                    <w:p w14:paraId="727D1052" w14:textId="77777777" w:rsidR="00D45745" w:rsidRPr="00D51870" w:rsidRDefault="00D45745" w:rsidP="00D45745">
                      <w:pPr>
                        <w:jc w:val="center"/>
                        <w:rPr>
                          <w:b/>
                          <w:color w:val="000000"/>
                          <w:sz w:val="32"/>
                        </w:rPr>
                      </w:pPr>
                      <w:r w:rsidRPr="00D51870">
                        <w:rPr>
                          <w:b/>
                          <w:color w:val="000000"/>
                          <w:sz w:val="32"/>
                        </w:rPr>
                        <w:t>RESOLUTION</w:t>
                      </w:r>
                      <w:r w:rsidRPr="00D51870">
                        <w:rPr>
                          <w:b/>
                          <w:color w:val="000000"/>
                          <w:spacing w:val="-11"/>
                          <w:sz w:val="32"/>
                        </w:rPr>
                        <w:t xml:space="preserve"> </w:t>
                      </w:r>
                      <w:r w:rsidRPr="00D51870">
                        <w:rPr>
                          <w:b/>
                          <w:color w:val="000000"/>
                          <w:sz w:val="32"/>
                        </w:rPr>
                        <w:t>C-2</w:t>
                      </w:r>
                      <w:ins w:id="359" w:author="Author">
                        <w:r w:rsidRPr="00D51870">
                          <w:rPr>
                            <w:b/>
                            <w:color w:val="000000"/>
                            <w:sz w:val="32"/>
                          </w:rPr>
                          <w:t>6</w:t>
                        </w:r>
                      </w:ins>
                      <w:del w:id="360" w:author="Author">
                        <w:r w:rsidRPr="00D51870" w:rsidDel="000173F8">
                          <w:rPr>
                            <w:b/>
                            <w:color w:val="000000"/>
                            <w:sz w:val="32"/>
                          </w:rPr>
                          <w:delText>4</w:delText>
                        </w:r>
                      </w:del>
                      <w:r w:rsidRPr="00D51870">
                        <w:rPr>
                          <w:b/>
                          <w:color w:val="000000"/>
                          <w:sz w:val="32"/>
                        </w:rPr>
                        <w:t>-</w:t>
                      </w:r>
                      <w:ins w:id="361" w:author="Author">
                        <w:r w:rsidRPr="00D51870">
                          <w:rPr>
                            <w:b/>
                            <w:color w:val="000000"/>
                            <w:sz w:val="32"/>
                          </w:rPr>
                          <w:t>XX</w:t>
                        </w:r>
                      </w:ins>
                      <w:del w:id="362" w:author="Author">
                        <w:r w:rsidRPr="00D51870" w:rsidDel="000173F8">
                          <w:rPr>
                            <w:b/>
                            <w:color w:val="000000"/>
                            <w:spacing w:val="-5"/>
                            <w:sz w:val="32"/>
                          </w:rPr>
                          <w:delText>02</w:delText>
                        </w:r>
                      </w:del>
                    </w:p>
                  </w:txbxContent>
                </v:textbox>
                <w10:anchorlock/>
              </v:shape>
            </w:pict>
          </mc:Fallback>
        </mc:AlternateContent>
      </w:r>
    </w:p>
    <w:p w14:paraId="022448F2" w14:textId="77777777" w:rsidR="00D45745" w:rsidRPr="00D45745" w:rsidRDefault="00D45745" w:rsidP="00D45745">
      <w:pPr>
        <w:widowControl w:val="0"/>
        <w:autoSpaceDE w:val="0"/>
        <w:autoSpaceDN w:val="0"/>
        <w:spacing w:before="240" w:after="0"/>
        <w:jc w:val="center"/>
        <w:outlineLvl w:val="0"/>
        <w:rPr>
          <w:rFonts w:eastAsia="Calibri"/>
          <w:b/>
          <w:bCs/>
          <w:sz w:val="24"/>
        </w:rPr>
      </w:pPr>
      <w:bookmarkStart w:id="363" w:name="MEASURES_FOR_THE_CONSERVATION_AND_MANAGE"/>
      <w:bookmarkEnd w:id="363"/>
      <w:r w:rsidRPr="00D45745">
        <w:rPr>
          <w:rFonts w:eastAsia="Calibri"/>
          <w:b/>
          <w:bCs/>
          <w:sz w:val="24"/>
        </w:rPr>
        <w:t>MEASURES</w:t>
      </w:r>
      <w:r w:rsidRPr="00D45745">
        <w:rPr>
          <w:rFonts w:eastAsia="Calibri"/>
          <w:b/>
          <w:bCs/>
          <w:spacing w:val="-7"/>
          <w:sz w:val="24"/>
        </w:rPr>
        <w:t xml:space="preserve"> </w:t>
      </w:r>
      <w:r w:rsidRPr="00D45745">
        <w:rPr>
          <w:rFonts w:eastAsia="Calibri"/>
          <w:b/>
          <w:bCs/>
          <w:sz w:val="24"/>
        </w:rPr>
        <w:t>FOR</w:t>
      </w:r>
      <w:r w:rsidRPr="00D45745">
        <w:rPr>
          <w:rFonts w:eastAsia="Calibri"/>
          <w:b/>
          <w:bCs/>
          <w:spacing w:val="-6"/>
          <w:sz w:val="24"/>
        </w:rPr>
        <w:t xml:space="preserve"> </w:t>
      </w:r>
      <w:r w:rsidRPr="00D45745">
        <w:rPr>
          <w:rFonts w:eastAsia="Calibri"/>
          <w:b/>
          <w:bCs/>
          <w:sz w:val="24"/>
        </w:rPr>
        <w:t>THE</w:t>
      </w:r>
      <w:r w:rsidRPr="00D45745">
        <w:rPr>
          <w:rFonts w:eastAsia="Calibri"/>
          <w:b/>
          <w:bCs/>
          <w:spacing w:val="-7"/>
          <w:sz w:val="24"/>
        </w:rPr>
        <w:t xml:space="preserve"> </w:t>
      </w:r>
      <w:r w:rsidRPr="00D45745">
        <w:rPr>
          <w:rFonts w:eastAsia="Calibri"/>
          <w:b/>
          <w:bCs/>
          <w:sz w:val="24"/>
        </w:rPr>
        <w:t>CONSERVATION</w:t>
      </w:r>
      <w:r w:rsidRPr="00D45745">
        <w:rPr>
          <w:rFonts w:eastAsia="Calibri"/>
          <w:b/>
          <w:bCs/>
          <w:spacing w:val="-7"/>
          <w:sz w:val="24"/>
        </w:rPr>
        <w:t xml:space="preserve"> </w:t>
      </w:r>
      <w:r w:rsidRPr="00D45745">
        <w:rPr>
          <w:rFonts w:eastAsia="Calibri"/>
          <w:b/>
          <w:bCs/>
          <w:sz w:val="24"/>
        </w:rPr>
        <w:t>AND</w:t>
      </w:r>
      <w:r w:rsidRPr="00D45745">
        <w:rPr>
          <w:rFonts w:eastAsia="Calibri"/>
          <w:b/>
          <w:bCs/>
          <w:spacing w:val="-7"/>
          <w:sz w:val="24"/>
        </w:rPr>
        <w:t xml:space="preserve"> </w:t>
      </w:r>
      <w:r w:rsidRPr="00D45745">
        <w:rPr>
          <w:rFonts w:eastAsia="Calibri"/>
          <w:b/>
          <w:bCs/>
          <w:sz w:val="24"/>
        </w:rPr>
        <w:t>MANAGEMENT</w:t>
      </w:r>
      <w:r w:rsidRPr="00D45745">
        <w:rPr>
          <w:rFonts w:eastAsia="Calibri"/>
          <w:b/>
          <w:bCs/>
          <w:spacing w:val="-7"/>
          <w:sz w:val="24"/>
        </w:rPr>
        <w:t xml:space="preserve"> </w:t>
      </w:r>
      <w:r w:rsidRPr="00D45745">
        <w:rPr>
          <w:rFonts w:eastAsia="Calibri"/>
          <w:b/>
          <w:bCs/>
          <w:sz w:val="24"/>
        </w:rPr>
        <w:t xml:space="preserve">OF </w:t>
      </w:r>
    </w:p>
    <w:p w14:paraId="450F1BB8" w14:textId="77777777" w:rsidR="00D45745" w:rsidRPr="00D45745" w:rsidRDefault="00D45745" w:rsidP="00D45745">
      <w:pPr>
        <w:widowControl w:val="0"/>
        <w:autoSpaceDE w:val="0"/>
        <w:autoSpaceDN w:val="0"/>
        <w:spacing w:after="0"/>
        <w:jc w:val="center"/>
        <w:outlineLvl w:val="0"/>
        <w:rPr>
          <w:rFonts w:eastAsia="Calibri"/>
          <w:b/>
          <w:bCs/>
          <w:sz w:val="24"/>
        </w:rPr>
      </w:pPr>
      <w:r w:rsidRPr="00D45745">
        <w:rPr>
          <w:rFonts w:eastAsia="Calibri"/>
          <w:b/>
          <w:bCs/>
          <w:sz w:val="24"/>
        </w:rPr>
        <w:t>PACIFIC BLUEFIN TUNA IN THE EASTERN PACIFIC OCEAN</w:t>
      </w:r>
    </w:p>
    <w:p w14:paraId="6FA73756" w14:textId="77777777" w:rsidR="00D45745" w:rsidRPr="00D45745" w:rsidRDefault="00D45745" w:rsidP="00D45745">
      <w:pPr>
        <w:widowControl w:val="0"/>
        <w:autoSpaceDE w:val="0"/>
        <w:autoSpaceDN w:val="0"/>
        <w:spacing w:before="128" w:after="0"/>
        <w:ind w:left="720"/>
        <w:jc w:val="left"/>
        <w:rPr>
          <w:ins w:id="364" w:author="Author"/>
          <w:rFonts w:eastAsia="Calibri"/>
          <w:b/>
          <w:sz w:val="28"/>
          <w:szCs w:val="22"/>
        </w:rPr>
      </w:pPr>
    </w:p>
    <w:p w14:paraId="7D02D8BF" w14:textId="77777777" w:rsidR="00D45745" w:rsidRPr="00D45745" w:rsidRDefault="00D45745" w:rsidP="00D45745">
      <w:pPr>
        <w:widowControl w:val="0"/>
        <w:autoSpaceDE w:val="0"/>
        <w:autoSpaceDN w:val="0"/>
        <w:spacing w:before="128" w:after="0"/>
        <w:ind w:left="720"/>
        <w:jc w:val="left"/>
        <w:rPr>
          <w:ins w:id="365" w:author="Author"/>
          <w:rFonts w:eastAsia="Calibri"/>
          <w:bCs/>
          <w:i/>
          <w:iCs/>
          <w:szCs w:val="22"/>
        </w:rPr>
      </w:pPr>
      <w:ins w:id="366" w:author="Author">
        <w:r w:rsidRPr="00D45745">
          <w:rPr>
            <w:rFonts w:eastAsia="Calibri"/>
            <w:bCs/>
            <w:i/>
            <w:iCs/>
            <w:szCs w:val="22"/>
          </w:rPr>
          <w:t>**Co-Chairs’ note: This draft includes track changes intended to align the resolution with the draft MP. The JWG must make a recommendation regarding whether this measure applies annually or biennially and make changes as appropriate. This draft text continues the current biennial approach (C-24-02), but that</w:t>
        </w:r>
      </w:ins>
      <w:r w:rsidRPr="00D45745">
        <w:rPr>
          <w:rFonts w:eastAsia="Calibri"/>
          <w:bCs/>
          <w:i/>
          <w:iCs/>
          <w:szCs w:val="22"/>
        </w:rPr>
        <w:t xml:space="preserve"> </w:t>
      </w:r>
      <w:ins w:id="367" w:author="Author">
        <w:r w:rsidRPr="00D45745">
          <w:rPr>
            <w:rFonts w:eastAsia="Calibri"/>
            <w:bCs/>
            <w:i/>
            <w:iCs/>
            <w:szCs w:val="22"/>
          </w:rPr>
          <w:t>is not intended to prejudice any recommendations from JWG-11.**</w:t>
        </w:r>
      </w:ins>
    </w:p>
    <w:p w14:paraId="714216FD" w14:textId="77777777" w:rsidR="00D45745" w:rsidRPr="00D45745" w:rsidRDefault="00D45745" w:rsidP="00D45745">
      <w:pPr>
        <w:widowControl w:val="0"/>
        <w:autoSpaceDE w:val="0"/>
        <w:autoSpaceDN w:val="0"/>
        <w:spacing w:before="128" w:after="0"/>
        <w:ind w:left="720"/>
        <w:jc w:val="left"/>
        <w:rPr>
          <w:rFonts w:eastAsia="Calibri"/>
          <w:bCs/>
          <w:i/>
          <w:iCs/>
          <w:szCs w:val="22"/>
        </w:rPr>
      </w:pPr>
    </w:p>
    <w:p w14:paraId="0F78CEA4" w14:textId="77777777" w:rsidR="00D45745" w:rsidRPr="00D45745" w:rsidRDefault="00D45745" w:rsidP="00D45745">
      <w:pPr>
        <w:widowControl w:val="0"/>
        <w:autoSpaceDE w:val="0"/>
        <w:autoSpaceDN w:val="0"/>
        <w:spacing w:after="0" w:line="276" w:lineRule="auto"/>
        <w:ind w:left="624" w:right="281"/>
        <w:jc w:val="left"/>
        <w:rPr>
          <w:rFonts w:eastAsia="Calibri"/>
          <w:szCs w:val="22"/>
        </w:rPr>
      </w:pPr>
      <w:r w:rsidRPr="00D45745">
        <w:rPr>
          <w:rFonts w:eastAsia="Calibri"/>
          <w:i/>
          <w:szCs w:val="22"/>
        </w:rPr>
        <w:t>The</w:t>
      </w:r>
      <w:r w:rsidRPr="00D45745">
        <w:rPr>
          <w:rFonts w:eastAsia="Calibri"/>
          <w:i/>
          <w:spacing w:val="-13"/>
          <w:szCs w:val="22"/>
        </w:rPr>
        <w:t xml:space="preserve"> </w:t>
      </w:r>
      <w:r w:rsidRPr="00D45745">
        <w:rPr>
          <w:rFonts w:eastAsia="Calibri"/>
          <w:i/>
          <w:szCs w:val="22"/>
        </w:rPr>
        <w:t>Inter-American</w:t>
      </w:r>
      <w:r w:rsidRPr="00D45745">
        <w:rPr>
          <w:rFonts w:eastAsia="Calibri"/>
          <w:i/>
          <w:spacing w:val="-12"/>
          <w:szCs w:val="22"/>
        </w:rPr>
        <w:t xml:space="preserve"> </w:t>
      </w:r>
      <w:r w:rsidRPr="00D45745">
        <w:rPr>
          <w:rFonts w:eastAsia="Calibri"/>
          <w:i/>
          <w:szCs w:val="22"/>
        </w:rPr>
        <w:t>Tropical</w:t>
      </w:r>
      <w:r w:rsidRPr="00D45745">
        <w:rPr>
          <w:rFonts w:eastAsia="Calibri"/>
          <w:i/>
          <w:spacing w:val="-13"/>
          <w:szCs w:val="22"/>
        </w:rPr>
        <w:t xml:space="preserve"> </w:t>
      </w:r>
      <w:r w:rsidRPr="00D45745">
        <w:rPr>
          <w:rFonts w:eastAsia="Calibri"/>
          <w:i/>
          <w:szCs w:val="22"/>
        </w:rPr>
        <w:t>Tuna</w:t>
      </w:r>
      <w:r w:rsidRPr="00D45745">
        <w:rPr>
          <w:rFonts w:eastAsia="Calibri"/>
          <w:i/>
          <w:spacing w:val="-12"/>
          <w:szCs w:val="22"/>
        </w:rPr>
        <w:t xml:space="preserve"> </w:t>
      </w:r>
      <w:r w:rsidRPr="00D45745">
        <w:rPr>
          <w:rFonts w:eastAsia="Calibri"/>
          <w:i/>
          <w:szCs w:val="22"/>
        </w:rPr>
        <w:t>Commission</w:t>
      </w:r>
      <w:r w:rsidRPr="00D45745">
        <w:rPr>
          <w:rFonts w:eastAsia="Calibri"/>
          <w:i/>
          <w:spacing w:val="-12"/>
          <w:szCs w:val="22"/>
        </w:rPr>
        <w:t xml:space="preserve"> </w:t>
      </w:r>
      <w:r w:rsidRPr="00D45745">
        <w:rPr>
          <w:rFonts w:eastAsia="Calibri"/>
          <w:i/>
          <w:szCs w:val="22"/>
        </w:rPr>
        <w:t>(IATTC),</w:t>
      </w:r>
      <w:r w:rsidRPr="00D45745">
        <w:rPr>
          <w:rFonts w:eastAsia="Calibri"/>
          <w:i/>
          <w:spacing w:val="-13"/>
          <w:szCs w:val="22"/>
        </w:rPr>
        <w:t xml:space="preserve"> </w:t>
      </w:r>
      <w:r w:rsidRPr="00D45745">
        <w:rPr>
          <w:rFonts w:eastAsia="Calibri"/>
          <w:szCs w:val="22"/>
        </w:rPr>
        <w:t>gathered,</w:t>
      </w:r>
      <w:r w:rsidRPr="00D45745">
        <w:rPr>
          <w:rFonts w:eastAsia="Calibri"/>
          <w:spacing w:val="-14"/>
          <w:szCs w:val="22"/>
        </w:rPr>
        <w:t xml:space="preserve"> </w:t>
      </w:r>
      <w:r w:rsidRPr="00D45745">
        <w:rPr>
          <w:rFonts w:eastAsia="Calibri"/>
          <w:szCs w:val="22"/>
        </w:rPr>
        <w:t>on</w:t>
      </w:r>
      <w:r w:rsidRPr="00D45745">
        <w:rPr>
          <w:rFonts w:eastAsia="Calibri"/>
          <w:spacing w:val="-12"/>
          <w:szCs w:val="22"/>
        </w:rPr>
        <w:t xml:space="preserve"> </w:t>
      </w:r>
      <w:r w:rsidRPr="00D45745">
        <w:rPr>
          <w:rFonts w:eastAsia="Calibri"/>
          <w:szCs w:val="22"/>
        </w:rPr>
        <w:t>the</w:t>
      </w:r>
      <w:r w:rsidRPr="00D45745">
        <w:rPr>
          <w:rFonts w:eastAsia="Calibri"/>
          <w:spacing w:val="-13"/>
          <w:szCs w:val="22"/>
        </w:rPr>
        <w:t xml:space="preserve"> </w:t>
      </w:r>
      <w:r w:rsidRPr="00D45745">
        <w:rPr>
          <w:rFonts w:eastAsia="Calibri"/>
          <w:szCs w:val="22"/>
        </w:rPr>
        <w:t>occasion</w:t>
      </w:r>
      <w:r w:rsidRPr="00D45745">
        <w:rPr>
          <w:rFonts w:eastAsia="Calibri"/>
          <w:spacing w:val="-12"/>
          <w:szCs w:val="22"/>
        </w:rPr>
        <w:t xml:space="preserve"> </w:t>
      </w:r>
      <w:r w:rsidRPr="00D45745">
        <w:rPr>
          <w:rFonts w:eastAsia="Calibri"/>
          <w:szCs w:val="22"/>
        </w:rPr>
        <w:t>of</w:t>
      </w:r>
      <w:r w:rsidRPr="00D45745">
        <w:rPr>
          <w:rFonts w:eastAsia="Calibri"/>
          <w:spacing w:val="-13"/>
          <w:szCs w:val="22"/>
        </w:rPr>
        <w:t xml:space="preserve"> </w:t>
      </w:r>
      <w:r w:rsidRPr="00D45745">
        <w:rPr>
          <w:rFonts w:eastAsia="Calibri"/>
          <w:szCs w:val="22"/>
        </w:rPr>
        <w:t>its</w:t>
      </w:r>
      <w:r w:rsidRPr="00D45745">
        <w:rPr>
          <w:rFonts w:eastAsia="Calibri"/>
          <w:spacing w:val="-13"/>
          <w:szCs w:val="22"/>
        </w:rPr>
        <w:t xml:space="preserve"> </w:t>
      </w:r>
      <w:r w:rsidRPr="00D45745">
        <w:rPr>
          <w:rFonts w:eastAsia="Calibri"/>
          <w:szCs w:val="22"/>
        </w:rPr>
        <w:t>10</w:t>
      </w:r>
      <w:ins w:id="368" w:author="Author">
        <w:r w:rsidRPr="00D45745">
          <w:rPr>
            <w:rFonts w:eastAsia="Calibri"/>
            <w:szCs w:val="22"/>
          </w:rPr>
          <w:t>4</w:t>
        </w:r>
      </w:ins>
      <w:del w:id="369" w:author="Author">
        <w:r w:rsidRPr="00D45745" w:rsidDel="00427962">
          <w:rPr>
            <w:rFonts w:eastAsia="Calibri"/>
            <w:szCs w:val="22"/>
          </w:rPr>
          <w:delText>2</w:delText>
        </w:r>
      </w:del>
      <w:ins w:id="370" w:author="Author">
        <w:r w:rsidRPr="00D45745">
          <w:rPr>
            <w:rFonts w:eastAsia="Calibri"/>
            <w:szCs w:val="22"/>
            <w:vertAlign w:val="superscript"/>
          </w:rPr>
          <w:t>th</w:t>
        </w:r>
      </w:ins>
      <w:del w:id="371" w:author="Author">
        <w:r w:rsidRPr="00D45745" w:rsidDel="00427962">
          <w:rPr>
            <w:rFonts w:eastAsia="Calibri"/>
            <w:szCs w:val="22"/>
            <w:vertAlign w:val="superscript"/>
          </w:rPr>
          <w:delText>nd</w:delText>
        </w:r>
      </w:del>
      <w:r w:rsidRPr="00D45745">
        <w:rPr>
          <w:rFonts w:eastAsia="Calibri"/>
          <w:szCs w:val="22"/>
        </w:rPr>
        <w:t xml:space="preserve"> </w:t>
      </w:r>
      <w:r w:rsidRPr="00D45745">
        <w:rPr>
          <w:rFonts w:eastAsia="Calibri"/>
          <w:spacing w:val="-2"/>
          <w:szCs w:val="22"/>
        </w:rPr>
        <w:t>Meeting:</w:t>
      </w:r>
    </w:p>
    <w:p w14:paraId="289C1E41" w14:textId="77777777" w:rsidR="00D45745" w:rsidRPr="00D45745" w:rsidRDefault="00D45745" w:rsidP="00D45745">
      <w:pPr>
        <w:widowControl w:val="0"/>
        <w:autoSpaceDE w:val="0"/>
        <w:autoSpaceDN w:val="0"/>
        <w:spacing w:before="120" w:after="0"/>
        <w:ind w:left="624"/>
        <w:jc w:val="left"/>
        <w:rPr>
          <w:rFonts w:eastAsia="Calibri"/>
          <w:iCs/>
          <w:szCs w:val="22"/>
        </w:rPr>
      </w:pPr>
      <w:ins w:id="372" w:author="Author">
        <w:r w:rsidRPr="00D45745">
          <w:rPr>
            <w:rFonts w:eastAsia="Calibri"/>
            <w:iCs/>
            <w:szCs w:val="22"/>
          </w:rPr>
          <w:t>[</w:t>
        </w:r>
        <w:r w:rsidRPr="00D45745">
          <w:rPr>
            <w:rFonts w:eastAsia="Calibri"/>
            <w:i/>
            <w:szCs w:val="22"/>
          </w:rPr>
          <w:t>Chapeau text to be updated at JWG-11</w:t>
        </w:r>
        <w:r w:rsidRPr="00D45745">
          <w:rPr>
            <w:rFonts w:eastAsia="Calibri"/>
            <w:iCs/>
            <w:szCs w:val="22"/>
          </w:rPr>
          <w:t>]</w:t>
        </w:r>
      </w:ins>
    </w:p>
    <w:p w14:paraId="084171B1" w14:textId="77777777" w:rsidR="00D45745" w:rsidRPr="00D45745" w:rsidRDefault="00D45745" w:rsidP="00D45745">
      <w:pPr>
        <w:widowControl w:val="0"/>
        <w:autoSpaceDE w:val="0"/>
        <w:autoSpaceDN w:val="0"/>
        <w:spacing w:before="120" w:after="0"/>
        <w:ind w:left="624"/>
        <w:jc w:val="left"/>
        <w:rPr>
          <w:rFonts w:eastAsia="Calibri"/>
          <w:szCs w:val="22"/>
        </w:rPr>
      </w:pPr>
      <w:r w:rsidRPr="00D45745">
        <w:rPr>
          <w:rFonts w:eastAsia="Calibri"/>
          <w:i/>
          <w:szCs w:val="22"/>
        </w:rPr>
        <w:t>Resolves</w:t>
      </w:r>
      <w:r w:rsidRPr="00D45745">
        <w:rPr>
          <w:rFonts w:eastAsia="Calibri"/>
          <w:i/>
          <w:spacing w:val="-8"/>
          <w:szCs w:val="22"/>
        </w:rPr>
        <w:t xml:space="preserve"> </w:t>
      </w:r>
      <w:r w:rsidRPr="00D45745">
        <w:rPr>
          <w:rFonts w:eastAsia="Calibri"/>
          <w:i/>
          <w:szCs w:val="22"/>
        </w:rPr>
        <w:t>as</w:t>
      </w:r>
      <w:r w:rsidRPr="00D45745">
        <w:rPr>
          <w:rFonts w:eastAsia="Calibri"/>
          <w:i/>
          <w:spacing w:val="-8"/>
          <w:szCs w:val="22"/>
        </w:rPr>
        <w:t xml:space="preserve"> </w:t>
      </w:r>
      <w:r w:rsidRPr="00D45745">
        <w:rPr>
          <w:rFonts w:eastAsia="Calibri"/>
          <w:i/>
          <w:spacing w:val="-2"/>
          <w:szCs w:val="22"/>
        </w:rPr>
        <w:t>follows</w:t>
      </w:r>
      <w:r w:rsidRPr="00D45745">
        <w:rPr>
          <w:rFonts w:eastAsia="Calibri"/>
          <w:spacing w:val="-2"/>
          <w:szCs w:val="22"/>
        </w:rPr>
        <w:t>:</w:t>
      </w:r>
    </w:p>
    <w:p w14:paraId="51B3511E" w14:textId="77777777" w:rsidR="00D45745" w:rsidRPr="00D45745" w:rsidRDefault="00D45745" w:rsidP="001A767A">
      <w:pPr>
        <w:widowControl w:val="0"/>
        <w:numPr>
          <w:ilvl w:val="0"/>
          <w:numId w:val="45"/>
        </w:numPr>
        <w:tabs>
          <w:tab w:val="left" w:pos="1121"/>
          <w:tab w:val="left" w:pos="1123"/>
        </w:tabs>
        <w:autoSpaceDE w:val="0"/>
        <w:autoSpaceDN w:val="0"/>
        <w:spacing w:before="65" w:after="0"/>
        <w:ind w:right="402"/>
        <w:jc w:val="left"/>
        <w:rPr>
          <w:rFonts w:eastAsia="Calibri"/>
          <w:szCs w:val="22"/>
        </w:rPr>
      </w:pPr>
      <w:ins w:id="373" w:author="Author">
        <w:r w:rsidRPr="00D45745">
          <w:rPr>
            <w:rFonts w:eastAsia="Calibri"/>
            <w:szCs w:val="22"/>
          </w:rPr>
          <w:t>[</w:t>
        </w:r>
      </w:ins>
      <w:r w:rsidRPr="00D45745">
        <w:rPr>
          <w:rFonts w:eastAsia="Calibri"/>
          <w:szCs w:val="22"/>
        </w:rPr>
        <w:t>Any future catch limits shall be considered in cooperation between the IATTC and the WCPFC taking</w:t>
      </w:r>
      <w:r w:rsidRPr="00D45745">
        <w:rPr>
          <w:rFonts w:eastAsia="Calibri"/>
          <w:spacing w:val="18"/>
          <w:szCs w:val="22"/>
        </w:rPr>
        <w:t xml:space="preserve"> </w:t>
      </w:r>
      <w:r w:rsidRPr="00D45745">
        <w:rPr>
          <w:rFonts w:eastAsia="Calibri"/>
          <w:szCs w:val="22"/>
        </w:rPr>
        <w:t>into</w:t>
      </w:r>
      <w:r w:rsidRPr="00D45745">
        <w:rPr>
          <w:rFonts w:eastAsia="Calibri"/>
          <w:spacing w:val="18"/>
          <w:szCs w:val="22"/>
        </w:rPr>
        <w:t xml:space="preserve"> </w:t>
      </w:r>
      <w:r w:rsidRPr="00D45745">
        <w:rPr>
          <w:rFonts w:eastAsia="Calibri"/>
          <w:szCs w:val="22"/>
        </w:rPr>
        <w:t>account</w:t>
      </w:r>
      <w:r w:rsidRPr="00D45745">
        <w:rPr>
          <w:rFonts w:eastAsia="Calibri"/>
          <w:spacing w:val="17"/>
          <w:szCs w:val="22"/>
        </w:rPr>
        <w:t xml:space="preserve"> </w:t>
      </w:r>
      <w:r w:rsidRPr="00D45745">
        <w:rPr>
          <w:rFonts w:eastAsia="Calibri"/>
          <w:szCs w:val="22"/>
        </w:rPr>
        <w:t>the</w:t>
      </w:r>
      <w:r w:rsidRPr="00D45745">
        <w:rPr>
          <w:rFonts w:eastAsia="Calibri"/>
          <w:spacing w:val="17"/>
          <w:szCs w:val="22"/>
        </w:rPr>
        <w:t xml:space="preserve"> </w:t>
      </w:r>
      <w:r w:rsidRPr="00D45745">
        <w:rPr>
          <w:rFonts w:eastAsia="Calibri"/>
          <w:szCs w:val="22"/>
        </w:rPr>
        <w:t>historical</w:t>
      </w:r>
      <w:r w:rsidRPr="00D45745">
        <w:rPr>
          <w:rFonts w:eastAsia="Calibri"/>
          <w:spacing w:val="17"/>
          <w:szCs w:val="22"/>
        </w:rPr>
        <w:t xml:space="preserve"> </w:t>
      </w:r>
      <w:r w:rsidRPr="00D45745">
        <w:rPr>
          <w:rFonts w:eastAsia="Calibri"/>
          <w:szCs w:val="22"/>
        </w:rPr>
        <w:t>proportional</w:t>
      </w:r>
      <w:r w:rsidRPr="00D45745">
        <w:rPr>
          <w:rFonts w:eastAsia="Calibri"/>
          <w:spacing w:val="17"/>
          <w:szCs w:val="22"/>
        </w:rPr>
        <w:t xml:space="preserve"> </w:t>
      </w:r>
      <w:r w:rsidRPr="00D45745">
        <w:rPr>
          <w:rFonts w:eastAsia="Calibri"/>
          <w:szCs w:val="22"/>
        </w:rPr>
        <w:t>fishery</w:t>
      </w:r>
      <w:r w:rsidRPr="00D45745">
        <w:rPr>
          <w:rFonts w:eastAsia="Calibri"/>
          <w:spacing w:val="18"/>
          <w:szCs w:val="22"/>
        </w:rPr>
        <w:t xml:space="preserve"> </w:t>
      </w:r>
      <w:r w:rsidRPr="00D45745">
        <w:rPr>
          <w:rFonts w:eastAsia="Calibri"/>
          <w:szCs w:val="22"/>
        </w:rPr>
        <w:t>impacts</w:t>
      </w:r>
      <w:r w:rsidRPr="00D45745">
        <w:rPr>
          <w:rFonts w:eastAsia="Calibri"/>
          <w:spacing w:val="17"/>
          <w:szCs w:val="22"/>
        </w:rPr>
        <w:t xml:space="preserve"> </w:t>
      </w:r>
      <w:r w:rsidRPr="00D45745">
        <w:rPr>
          <w:rFonts w:eastAsia="Calibri"/>
          <w:szCs w:val="22"/>
        </w:rPr>
        <w:t>on</w:t>
      </w:r>
      <w:r w:rsidRPr="00D45745">
        <w:rPr>
          <w:rFonts w:eastAsia="Calibri"/>
          <w:spacing w:val="18"/>
          <w:szCs w:val="22"/>
        </w:rPr>
        <w:t xml:space="preserve"> </w:t>
      </w:r>
      <w:r w:rsidRPr="00D45745">
        <w:rPr>
          <w:rFonts w:eastAsia="Calibri"/>
          <w:szCs w:val="22"/>
        </w:rPr>
        <w:t>SSB</w:t>
      </w:r>
      <w:r w:rsidRPr="00D45745">
        <w:rPr>
          <w:rFonts w:eastAsia="Calibri"/>
          <w:spacing w:val="17"/>
          <w:szCs w:val="22"/>
        </w:rPr>
        <w:t xml:space="preserve"> </w:t>
      </w:r>
      <w:r w:rsidRPr="00D45745">
        <w:rPr>
          <w:rFonts w:eastAsia="Calibri"/>
          <w:szCs w:val="22"/>
        </w:rPr>
        <w:t>between</w:t>
      </w:r>
      <w:r w:rsidRPr="00D45745">
        <w:rPr>
          <w:rFonts w:eastAsia="Calibri"/>
          <w:spacing w:val="18"/>
          <w:szCs w:val="22"/>
        </w:rPr>
        <w:t xml:space="preserve"> </w:t>
      </w:r>
      <w:r w:rsidRPr="00D45745">
        <w:rPr>
          <w:rFonts w:eastAsia="Calibri"/>
          <w:szCs w:val="22"/>
        </w:rPr>
        <w:t>fisheries</w:t>
      </w:r>
      <w:r w:rsidRPr="00D45745">
        <w:rPr>
          <w:rFonts w:eastAsia="Calibri"/>
          <w:spacing w:val="17"/>
          <w:szCs w:val="22"/>
        </w:rPr>
        <w:t xml:space="preserve"> </w:t>
      </w:r>
      <w:r w:rsidRPr="00D45745">
        <w:rPr>
          <w:rFonts w:eastAsia="Calibri"/>
          <w:szCs w:val="22"/>
        </w:rPr>
        <w:t>in</w:t>
      </w:r>
      <w:r w:rsidRPr="00D45745">
        <w:rPr>
          <w:rFonts w:eastAsia="Calibri"/>
          <w:spacing w:val="18"/>
          <w:szCs w:val="22"/>
        </w:rPr>
        <w:t xml:space="preserve"> the </w:t>
      </w:r>
      <w:r w:rsidRPr="00D45745">
        <w:rPr>
          <w:rFonts w:eastAsia="Calibri"/>
          <w:szCs w:val="22"/>
        </w:rPr>
        <w:t>EPO</w:t>
      </w:r>
      <w:r w:rsidRPr="00D45745">
        <w:rPr>
          <w:rFonts w:eastAsia="Calibri"/>
          <w:spacing w:val="-4"/>
          <w:szCs w:val="22"/>
        </w:rPr>
        <w:t xml:space="preserve"> </w:t>
      </w:r>
      <w:r w:rsidRPr="00D45745">
        <w:rPr>
          <w:rFonts w:eastAsia="Calibri"/>
          <w:szCs w:val="22"/>
        </w:rPr>
        <w:t>and</w:t>
      </w:r>
      <w:r w:rsidRPr="00D45745">
        <w:rPr>
          <w:rFonts w:eastAsia="Calibri"/>
          <w:spacing w:val="-3"/>
          <w:szCs w:val="22"/>
        </w:rPr>
        <w:t xml:space="preserve"> </w:t>
      </w:r>
      <w:r w:rsidRPr="00D45745">
        <w:rPr>
          <w:rFonts w:eastAsia="Calibri"/>
          <w:szCs w:val="22"/>
        </w:rPr>
        <w:t>fisheries</w:t>
      </w:r>
      <w:r w:rsidRPr="00D45745">
        <w:rPr>
          <w:rFonts w:eastAsia="Calibri"/>
          <w:spacing w:val="-4"/>
          <w:szCs w:val="22"/>
        </w:rPr>
        <w:t xml:space="preserve"> </w:t>
      </w:r>
      <w:r w:rsidRPr="00D45745">
        <w:rPr>
          <w:rFonts w:eastAsia="Calibri"/>
          <w:szCs w:val="22"/>
        </w:rPr>
        <w:t>in</w:t>
      </w:r>
      <w:r w:rsidRPr="00D45745">
        <w:rPr>
          <w:rFonts w:eastAsia="Calibri"/>
          <w:spacing w:val="-3"/>
          <w:szCs w:val="22"/>
        </w:rPr>
        <w:t xml:space="preserve"> </w:t>
      </w:r>
      <w:r w:rsidRPr="00D45745">
        <w:rPr>
          <w:rFonts w:eastAsia="Calibri"/>
          <w:szCs w:val="22"/>
        </w:rPr>
        <w:t>the</w:t>
      </w:r>
      <w:r w:rsidRPr="00D45745">
        <w:rPr>
          <w:rFonts w:eastAsia="Calibri"/>
          <w:spacing w:val="-4"/>
          <w:szCs w:val="22"/>
        </w:rPr>
        <w:t xml:space="preserve"> </w:t>
      </w:r>
      <w:r w:rsidRPr="00D45745">
        <w:rPr>
          <w:rFonts w:eastAsia="Calibri"/>
          <w:szCs w:val="22"/>
        </w:rPr>
        <w:t>WCPO,</w:t>
      </w:r>
      <w:r w:rsidRPr="00D45745">
        <w:rPr>
          <w:rFonts w:eastAsia="Calibri"/>
          <w:spacing w:val="-3"/>
          <w:szCs w:val="22"/>
        </w:rPr>
        <w:t xml:space="preserve"> </w:t>
      </w:r>
      <w:r w:rsidRPr="00D45745">
        <w:rPr>
          <w:rFonts w:eastAsia="Calibri"/>
          <w:szCs w:val="22"/>
        </w:rPr>
        <w:t>and</w:t>
      </w:r>
      <w:r w:rsidRPr="00D45745">
        <w:rPr>
          <w:rFonts w:eastAsia="Calibri"/>
          <w:spacing w:val="-2"/>
          <w:szCs w:val="22"/>
        </w:rPr>
        <w:t xml:space="preserve"> </w:t>
      </w:r>
      <w:r w:rsidRPr="00D45745">
        <w:rPr>
          <w:rFonts w:eastAsia="Calibri"/>
          <w:szCs w:val="22"/>
        </w:rPr>
        <w:t>the</w:t>
      </w:r>
      <w:r w:rsidRPr="00D45745">
        <w:rPr>
          <w:rFonts w:eastAsia="Calibri"/>
          <w:spacing w:val="-5"/>
          <w:szCs w:val="22"/>
        </w:rPr>
        <w:t xml:space="preserve"> </w:t>
      </w:r>
      <w:r w:rsidRPr="00D45745">
        <w:rPr>
          <w:rFonts w:eastAsia="Calibri"/>
          <w:szCs w:val="22"/>
        </w:rPr>
        <w:t>IATTC</w:t>
      </w:r>
      <w:r w:rsidRPr="00D45745">
        <w:rPr>
          <w:rFonts w:eastAsia="Calibri"/>
          <w:spacing w:val="-3"/>
          <w:szCs w:val="22"/>
        </w:rPr>
        <w:t xml:space="preserve"> </w:t>
      </w:r>
      <w:r w:rsidRPr="00D45745">
        <w:rPr>
          <w:rFonts w:eastAsia="Calibri"/>
          <w:szCs w:val="22"/>
        </w:rPr>
        <w:t>shall</w:t>
      </w:r>
      <w:r w:rsidRPr="00D45745">
        <w:rPr>
          <w:rFonts w:eastAsia="Calibri"/>
          <w:spacing w:val="-3"/>
          <w:szCs w:val="22"/>
        </w:rPr>
        <w:t xml:space="preserve"> </w:t>
      </w:r>
      <w:r w:rsidRPr="00D45745">
        <w:rPr>
          <w:rFonts w:eastAsia="Calibri"/>
          <w:szCs w:val="22"/>
        </w:rPr>
        <w:t>consider</w:t>
      </w:r>
      <w:r w:rsidRPr="00D45745">
        <w:rPr>
          <w:rFonts w:eastAsia="Calibri"/>
          <w:spacing w:val="-3"/>
          <w:szCs w:val="22"/>
        </w:rPr>
        <w:t xml:space="preserve"> </w:t>
      </w:r>
      <w:r w:rsidRPr="00D45745">
        <w:rPr>
          <w:rFonts w:eastAsia="Calibri"/>
          <w:szCs w:val="22"/>
        </w:rPr>
        <w:t>a</w:t>
      </w:r>
      <w:r w:rsidRPr="00D45745">
        <w:rPr>
          <w:rFonts w:eastAsia="Calibri"/>
          <w:spacing w:val="-4"/>
          <w:szCs w:val="22"/>
        </w:rPr>
        <w:t xml:space="preserve"> </w:t>
      </w:r>
      <w:r w:rsidRPr="00D45745">
        <w:rPr>
          <w:rFonts w:eastAsia="Calibri"/>
          <w:szCs w:val="22"/>
        </w:rPr>
        <w:t>more</w:t>
      </w:r>
      <w:r w:rsidRPr="00D45745">
        <w:rPr>
          <w:rFonts w:eastAsia="Calibri"/>
          <w:spacing w:val="-4"/>
          <w:szCs w:val="22"/>
        </w:rPr>
        <w:t xml:space="preserve"> </w:t>
      </w:r>
      <w:r w:rsidRPr="00D45745">
        <w:rPr>
          <w:rFonts w:eastAsia="Calibri"/>
          <w:szCs w:val="22"/>
        </w:rPr>
        <w:t>equitable</w:t>
      </w:r>
      <w:r w:rsidRPr="00D45745">
        <w:rPr>
          <w:rFonts w:eastAsia="Calibri"/>
          <w:spacing w:val="-5"/>
          <w:szCs w:val="22"/>
        </w:rPr>
        <w:t xml:space="preserve"> </w:t>
      </w:r>
      <w:r w:rsidRPr="00D45745">
        <w:rPr>
          <w:rFonts w:eastAsia="Calibri"/>
          <w:szCs w:val="22"/>
        </w:rPr>
        <w:t>balance</w:t>
      </w:r>
      <w:r w:rsidRPr="00D45745">
        <w:rPr>
          <w:rFonts w:eastAsia="Calibri"/>
          <w:spacing w:val="-4"/>
          <w:szCs w:val="22"/>
        </w:rPr>
        <w:t xml:space="preserve"> </w:t>
      </w:r>
      <w:r w:rsidRPr="00D45745">
        <w:rPr>
          <w:rFonts w:eastAsia="Calibri"/>
          <w:szCs w:val="22"/>
        </w:rPr>
        <w:t>of</w:t>
      </w:r>
      <w:r w:rsidRPr="00D45745">
        <w:rPr>
          <w:rFonts w:eastAsia="Calibri"/>
          <w:spacing w:val="-3"/>
          <w:szCs w:val="22"/>
        </w:rPr>
        <w:t xml:space="preserve"> </w:t>
      </w:r>
      <w:r w:rsidRPr="00D45745">
        <w:rPr>
          <w:rFonts w:eastAsia="Calibri"/>
          <w:szCs w:val="22"/>
        </w:rPr>
        <w:t>catch among Members</w:t>
      </w:r>
      <w:r w:rsidRPr="00D45745">
        <w:rPr>
          <w:rFonts w:eastAsia="Calibri"/>
          <w:spacing w:val="-1"/>
          <w:szCs w:val="22"/>
        </w:rPr>
        <w:t xml:space="preserve"> </w:t>
      </w:r>
      <w:r w:rsidRPr="00D45745">
        <w:rPr>
          <w:rFonts w:eastAsia="Calibri"/>
          <w:szCs w:val="22"/>
        </w:rPr>
        <w:t>that is</w:t>
      </w:r>
      <w:r w:rsidRPr="00D45745">
        <w:rPr>
          <w:rFonts w:eastAsia="Calibri"/>
          <w:spacing w:val="-1"/>
          <w:szCs w:val="22"/>
        </w:rPr>
        <w:t xml:space="preserve"> </w:t>
      </w:r>
      <w:r w:rsidRPr="00D45745">
        <w:rPr>
          <w:rFonts w:eastAsia="Calibri"/>
          <w:szCs w:val="22"/>
        </w:rPr>
        <w:t>reflective</w:t>
      </w:r>
      <w:r w:rsidRPr="00D45745">
        <w:rPr>
          <w:rFonts w:eastAsia="Calibri"/>
          <w:spacing w:val="-1"/>
          <w:szCs w:val="22"/>
        </w:rPr>
        <w:t xml:space="preserve"> </w:t>
      </w:r>
      <w:r w:rsidRPr="00D45745">
        <w:rPr>
          <w:rFonts w:eastAsia="Calibri"/>
          <w:szCs w:val="22"/>
        </w:rPr>
        <w:t>of historical harvest in Members’ respective</w:t>
      </w:r>
      <w:r w:rsidRPr="00D45745">
        <w:rPr>
          <w:rFonts w:eastAsia="Calibri"/>
          <w:spacing w:val="-1"/>
          <w:szCs w:val="22"/>
        </w:rPr>
        <w:t xml:space="preserve"> </w:t>
      </w:r>
      <w:r w:rsidRPr="00D45745">
        <w:rPr>
          <w:rFonts w:eastAsia="Calibri"/>
          <w:szCs w:val="22"/>
        </w:rPr>
        <w:t>EEZs</w:t>
      </w:r>
      <w:r w:rsidRPr="00D45745">
        <w:rPr>
          <w:rFonts w:eastAsia="Calibri"/>
          <w:spacing w:val="-1"/>
          <w:szCs w:val="22"/>
        </w:rPr>
        <w:t xml:space="preserve"> </w:t>
      </w:r>
      <w:r w:rsidRPr="00D45745">
        <w:rPr>
          <w:rFonts w:eastAsia="Calibri"/>
          <w:szCs w:val="22"/>
        </w:rPr>
        <w:t>in the</w:t>
      </w:r>
      <w:r w:rsidRPr="00D45745">
        <w:rPr>
          <w:rFonts w:eastAsia="Calibri"/>
          <w:spacing w:val="-1"/>
          <w:szCs w:val="22"/>
        </w:rPr>
        <w:t xml:space="preserve"> </w:t>
      </w:r>
      <w:r w:rsidRPr="00D45745">
        <w:rPr>
          <w:rFonts w:eastAsia="Calibri"/>
          <w:szCs w:val="22"/>
        </w:rPr>
        <w:t>EPO.</w:t>
      </w:r>
      <w:ins w:id="374" w:author="Author">
        <w:r w:rsidRPr="00D45745">
          <w:rPr>
            <w:rFonts w:eastAsia="Calibri"/>
            <w:szCs w:val="22"/>
          </w:rPr>
          <w:t>]</w:t>
        </w:r>
      </w:ins>
    </w:p>
    <w:p w14:paraId="673BC01E" w14:textId="77777777" w:rsidR="00D45745" w:rsidRPr="00D45745" w:rsidDel="005B394F" w:rsidRDefault="00D45745" w:rsidP="00D45745">
      <w:pPr>
        <w:widowControl w:val="0"/>
        <w:tabs>
          <w:tab w:val="left" w:pos="1120"/>
          <w:tab w:val="left" w:pos="1122"/>
        </w:tabs>
        <w:autoSpaceDE w:val="0"/>
        <w:autoSpaceDN w:val="0"/>
        <w:spacing w:before="119" w:after="0"/>
        <w:ind w:left="1122" w:right="618" w:hanging="360"/>
        <w:rPr>
          <w:del w:id="375" w:author="Author"/>
          <w:rFonts w:eastAsia="Calibri"/>
          <w:szCs w:val="22"/>
        </w:rPr>
      </w:pPr>
      <w:del w:id="376" w:author="Author">
        <w:r w:rsidRPr="00D45745" w:rsidDel="005B394F">
          <w:rPr>
            <w:rFonts w:eastAsia="Calibri"/>
            <w:szCs w:val="22"/>
          </w:rPr>
          <w:delText>The</w:delText>
        </w:r>
        <w:r w:rsidRPr="00D45745" w:rsidDel="005B394F">
          <w:rPr>
            <w:rFonts w:eastAsia="Calibri"/>
            <w:spacing w:val="-10"/>
            <w:szCs w:val="22"/>
          </w:rPr>
          <w:delText xml:space="preserve"> </w:delText>
        </w:r>
        <w:r w:rsidRPr="00D45745" w:rsidDel="005B394F">
          <w:rPr>
            <w:rFonts w:eastAsia="Calibri"/>
            <w:szCs w:val="22"/>
          </w:rPr>
          <w:delText>following</w:delText>
        </w:r>
        <w:r w:rsidRPr="00D45745" w:rsidDel="005B394F">
          <w:rPr>
            <w:rFonts w:eastAsia="Calibri"/>
            <w:spacing w:val="-8"/>
            <w:szCs w:val="22"/>
          </w:rPr>
          <w:delText xml:space="preserve"> </w:delText>
        </w:r>
        <w:r w:rsidRPr="00D45745" w:rsidDel="005B394F">
          <w:rPr>
            <w:rFonts w:eastAsia="Calibri"/>
            <w:szCs w:val="22"/>
          </w:rPr>
          <w:delText>paragraphs</w:delText>
        </w:r>
        <w:r w:rsidRPr="00D45745" w:rsidDel="005B394F">
          <w:rPr>
            <w:rFonts w:eastAsia="Calibri"/>
            <w:spacing w:val="-10"/>
            <w:szCs w:val="22"/>
          </w:rPr>
          <w:delText xml:space="preserve"> </w:delText>
        </w:r>
        <w:r w:rsidRPr="00D45745" w:rsidDel="005B394F">
          <w:rPr>
            <w:rFonts w:eastAsia="Calibri"/>
            <w:szCs w:val="22"/>
          </w:rPr>
          <w:delText>apply</w:delText>
        </w:r>
        <w:r w:rsidRPr="00D45745" w:rsidDel="005B394F">
          <w:rPr>
            <w:rFonts w:eastAsia="Calibri"/>
            <w:spacing w:val="-8"/>
            <w:szCs w:val="22"/>
          </w:rPr>
          <w:delText xml:space="preserve"> </w:delText>
        </w:r>
        <w:r w:rsidRPr="00D45745" w:rsidDel="005B394F">
          <w:rPr>
            <w:rFonts w:eastAsia="Calibri"/>
            <w:szCs w:val="22"/>
          </w:rPr>
          <w:delText>to</w:delText>
        </w:r>
        <w:r w:rsidRPr="00D45745" w:rsidDel="005B394F">
          <w:rPr>
            <w:rFonts w:eastAsia="Calibri"/>
            <w:spacing w:val="-10"/>
            <w:szCs w:val="22"/>
          </w:rPr>
          <w:delText xml:space="preserve"> </w:delText>
        </w:r>
        <w:r w:rsidRPr="00D45745" w:rsidDel="005B394F">
          <w:rPr>
            <w:rFonts w:eastAsia="Calibri"/>
            <w:szCs w:val="22"/>
          </w:rPr>
          <w:delText>2021-</w:delText>
        </w:r>
        <w:r w:rsidRPr="00D45745" w:rsidDel="005B394F">
          <w:rPr>
            <w:rFonts w:eastAsia="Calibri"/>
            <w:spacing w:val="-2"/>
            <w:szCs w:val="22"/>
          </w:rPr>
          <w:delText>2024:</w:delText>
        </w:r>
      </w:del>
    </w:p>
    <w:p w14:paraId="7A461F07" w14:textId="77777777" w:rsidR="00D45745" w:rsidRPr="00D45745" w:rsidRDefault="00D45745" w:rsidP="001A767A">
      <w:pPr>
        <w:widowControl w:val="0"/>
        <w:numPr>
          <w:ilvl w:val="0"/>
          <w:numId w:val="45"/>
        </w:numPr>
        <w:tabs>
          <w:tab w:val="left" w:pos="1120"/>
          <w:tab w:val="left" w:pos="1122"/>
        </w:tabs>
        <w:autoSpaceDE w:val="0"/>
        <w:autoSpaceDN w:val="0"/>
        <w:spacing w:before="119" w:after="0"/>
        <w:ind w:left="1122" w:right="618"/>
        <w:jc w:val="left"/>
        <w:rPr>
          <w:rFonts w:eastAsia="Calibri"/>
          <w:szCs w:val="22"/>
        </w:rPr>
      </w:pPr>
      <w:r w:rsidRPr="00D45745">
        <w:rPr>
          <w:rFonts w:eastAsia="Calibri"/>
          <w:szCs w:val="22"/>
        </w:rPr>
        <w:t xml:space="preserve">The Commission shall implement this Resolution in accordance with the long-term management </w:t>
      </w:r>
      <w:del w:id="377" w:author="Author">
        <w:r w:rsidRPr="00D45745" w:rsidDel="005A4394">
          <w:rPr>
            <w:rFonts w:eastAsia="Calibri"/>
            <w:szCs w:val="22"/>
          </w:rPr>
          <w:delText xml:space="preserve">objectives </w:delText>
        </w:r>
      </w:del>
      <w:ins w:id="378" w:author="Author">
        <w:r w:rsidRPr="00D45745">
          <w:rPr>
            <w:rFonts w:eastAsia="Calibri"/>
            <w:szCs w:val="22"/>
          </w:rPr>
          <w:t xml:space="preserve">procedure </w:t>
        </w:r>
      </w:ins>
      <w:r w:rsidRPr="00D45745">
        <w:rPr>
          <w:rFonts w:eastAsia="Calibri"/>
          <w:szCs w:val="22"/>
        </w:rPr>
        <w:t xml:space="preserve">of Pacific bluefin tuna in </w:t>
      </w:r>
      <w:del w:id="379" w:author="Author">
        <w:r w:rsidRPr="00D45745" w:rsidDel="005A4394">
          <w:rPr>
            <w:rFonts w:eastAsia="Calibri"/>
            <w:szCs w:val="22"/>
          </w:rPr>
          <w:delText xml:space="preserve">paragraph 1 of </w:delText>
        </w:r>
      </w:del>
      <w:r w:rsidRPr="00D45745">
        <w:rPr>
          <w:rFonts w:eastAsia="Calibri"/>
          <w:szCs w:val="22"/>
        </w:rPr>
        <w:t xml:space="preserve">Resolution </w:t>
      </w:r>
      <w:ins w:id="380" w:author="Author">
        <w:r w:rsidRPr="00D45745">
          <w:rPr>
            <w:rFonts w:eastAsia="Calibri"/>
            <w:szCs w:val="22"/>
          </w:rPr>
          <w:t xml:space="preserve">[C-26-XX]. </w:t>
        </w:r>
      </w:ins>
      <w:del w:id="381" w:author="Author">
        <w:r w:rsidRPr="00D45745" w:rsidDel="005A4394">
          <w:rPr>
            <w:rFonts w:eastAsia="Calibri"/>
            <w:szCs w:val="22"/>
          </w:rPr>
          <w:delText xml:space="preserve">C-21-01 </w:delText>
        </w:r>
        <w:r w:rsidRPr="00D45745" w:rsidDel="00FA5019">
          <w:rPr>
            <w:rFonts w:eastAsia="Calibri"/>
            <w:szCs w:val="22"/>
          </w:rPr>
          <w:delText>[Amendment to Resolution C-</w:delText>
        </w:r>
        <w:r w:rsidRPr="00D45745" w:rsidDel="005A4394">
          <w:rPr>
            <w:rFonts w:eastAsia="Calibri"/>
            <w:szCs w:val="22"/>
          </w:rPr>
          <w:delText>18-02</w:delText>
        </w:r>
        <w:r w:rsidRPr="00D45745" w:rsidDel="00FA5019">
          <w:rPr>
            <w:rFonts w:eastAsia="Calibri"/>
            <w:szCs w:val="22"/>
          </w:rPr>
          <w:delText>].</w:delText>
        </w:r>
      </w:del>
    </w:p>
    <w:p w14:paraId="6F215177" w14:textId="77777777" w:rsidR="00D45745" w:rsidRPr="00D45745" w:rsidRDefault="00D45745" w:rsidP="00D45745">
      <w:pPr>
        <w:widowControl w:val="0"/>
        <w:autoSpaceDE w:val="0"/>
        <w:autoSpaceDN w:val="0"/>
        <w:spacing w:after="0"/>
        <w:ind w:left="720"/>
        <w:jc w:val="left"/>
        <w:rPr>
          <w:rFonts w:eastAsia="Calibri"/>
          <w:szCs w:val="22"/>
        </w:rPr>
      </w:pPr>
    </w:p>
    <w:p w14:paraId="6C3F413B" w14:textId="77777777" w:rsidR="00D45745" w:rsidRPr="00D45745" w:rsidRDefault="00D45745" w:rsidP="001A767A">
      <w:pPr>
        <w:widowControl w:val="0"/>
        <w:numPr>
          <w:ilvl w:val="0"/>
          <w:numId w:val="45"/>
        </w:numPr>
        <w:tabs>
          <w:tab w:val="left" w:pos="1121"/>
          <w:tab w:val="left" w:pos="1123"/>
        </w:tabs>
        <w:autoSpaceDE w:val="0"/>
        <w:autoSpaceDN w:val="0"/>
        <w:spacing w:after="0"/>
        <w:ind w:right="400"/>
        <w:jc w:val="left"/>
        <w:rPr>
          <w:rFonts w:eastAsia="Calibri"/>
          <w:szCs w:val="22"/>
        </w:rPr>
      </w:pPr>
      <w:ins w:id="382" w:author="Author">
        <w:r w:rsidRPr="00D45745">
          <w:rPr>
            <w:rFonts w:eastAsia="Calibri"/>
            <w:szCs w:val="22"/>
          </w:rPr>
          <w:t>[</w:t>
        </w:r>
      </w:ins>
      <w:r w:rsidRPr="00D45745">
        <w:rPr>
          <w:rFonts w:eastAsia="Calibri"/>
          <w:szCs w:val="22"/>
        </w:rPr>
        <w:t>Each CPC shall report its sport fishery catches annually by June 30. Each CPC shall ensure that catches</w:t>
      </w:r>
      <w:r w:rsidRPr="00D45745">
        <w:rPr>
          <w:rFonts w:eastAsia="Calibri"/>
          <w:spacing w:val="-11"/>
          <w:szCs w:val="22"/>
        </w:rPr>
        <w:t xml:space="preserve"> </w:t>
      </w:r>
      <w:r w:rsidRPr="00D45745">
        <w:rPr>
          <w:rFonts w:eastAsia="Calibri"/>
          <w:szCs w:val="22"/>
        </w:rPr>
        <w:t>of</w:t>
      </w:r>
      <w:r w:rsidRPr="00D45745">
        <w:rPr>
          <w:rFonts w:eastAsia="Calibri"/>
          <w:spacing w:val="-12"/>
          <w:szCs w:val="22"/>
        </w:rPr>
        <w:t xml:space="preserve"> </w:t>
      </w:r>
      <w:r w:rsidRPr="00D45745">
        <w:rPr>
          <w:rFonts w:eastAsia="Calibri"/>
          <w:szCs w:val="22"/>
        </w:rPr>
        <w:t>Pacific</w:t>
      </w:r>
      <w:r w:rsidRPr="00D45745">
        <w:rPr>
          <w:rFonts w:eastAsia="Calibri"/>
          <w:spacing w:val="-12"/>
          <w:szCs w:val="22"/>
        </w:rPr>
        <w:t xml:space="preserve"> </w:t>
      </w:r>
      <w:r w:rsidRPr="00D45745">
        <w:rPr>
          <w:rFonts w:eastAsia="Calibri"/>
          <w:szCs w:val="22"/>
        </w:rPr>
        <w:t>bluefin</w:t>
      </w:r>
      <w:r w:rsidRPr="00D45745">
        <w:rPr>
          <w:rFonts w:eastAsia="Calibri"/>
          <w:spacing w:val="-11"/>
          <w:szCs w:val="22"/>
        </w:rPr>
        <w:t xml:space="preserve"> </w:t>
      </w:r>
      <w:r w:rsidRPr="00D45745">
        <w:rPr>
          <w:rFonts w:eastAsia="Calibri"/>
          <w:szCs w:val="22"/>
        </w:rPr>
        <w:t>tuna</w:t>
      </w:r>
      <w:r w:rsidRPr="00D45745">
        <w:rPr>
          <w:rFonts w:eastAsia="Calibri"/>
          <w:spacing w:val="-12"/>
          <w:szCs w:val="22"/>
        </w:rPr>
        <w:t xml:space="preserve"> </w:t>
      </w:r>
      <w:r w:rsidRPr="00D45745">
        <w:rPr>
          <w:rFonts w:eastAsia="Calibri"/>
          <w:szCs w:val="22"/>
        </w:rPr>
        <w:t>by</w:t>
      </w:r>
      <w:r w:rsidRPr="00D45745">
        <w:rPr>
          <w:rFonts w:eastAsia="Calibri"/>
          <w:spacing w:val="-11"/>
          <w:szCs w:val="22"/>
        </w:rPr>
        <w:t xml:space="preserve"> </w:t>
      </w:r>
      <w:r w:rsidRPr="00D45745">
        <w:rPr>
          <w:rFonts w:eastAsia="Calibri"/>
          <w:szCs w:val="22"/>
        </w:rPr>
        <w:t>sportfishing</w:t>
      </w:r>
      <w:r w:rsidRPr="00D45745">
        <w:rPr>
          <w:rFonts w:eastAsia="Calibri"/>
          <w:spacing w:val="-11"/>
          <w:szCs w:val="22"/>
        </w:rPr>
        <w:t xml:space="preserve"> </w:t>
      </w:r>
      <w:r w:rsidRPr="00D45745">
        <w:rPr>
          <w:rFonts w:eastAsia="Calibri"/>
          <w:szCs w:val="22"/>
        </w:rPr>
        <w:t>vessels</w:t>
      </w:r>
      <w:r w:rsidRPr="00D45745">
        <w:rPr>
          <w:rFonts w:eastAsia="Calibri"/>
          <w:spacing w:val="-11"/>
          <w:szCs w:val="22"/>
        </w:rPr>
        <w:t xml:space="preserve"> </w:t>
      </w:r>
      <w:r w:rsidRPr="00D45745">
        <w:rPr>
          <w:rFonts w:eastAsia="Calibri"/>
          <w:szCs w:val="22"/>
        </w:rPr>
        <w:t>operating</w:t>
      </w:r>
      <w:r w:rsidRPr="00D45745">
        <w:rPr>
          <w:rFonts w:eastAsia="Calibri"/>
          <w:spacing w:val="-11"/>
          <w:szCs w:val="22"/>
        </w:rPr>
        <w:t xml:space="preserve"> </w:t>
      </w:r>
      <w:r w:rsidRPr="00D45745">
        <w:rPr>
          <w:rFonts w:eastAsia="Calibri"/>
          <w:szCs w:val="22"/>
        </w:rPr>
        <w:t>under</w:t>
      </w:r>
      <w:r w:rsidRPr="00D45745">
        <w:rPr>
          <w:rFonts w:eastAsia="Calibri"/>
          <w:spacing w:val="-12"/>
          <w:szCs w:val="22"/>
        </w:rPr>
        <w:t xml:space="preserve"> </w:t>
      </w:r>
      <w:r w:rsidRPr="00D45745">
        <w:rPr>
          <w:rFonts w:eastAsia="Calibri"/>
          <w:szCs w:val="22"/>
        </w:rPr>
        <w:t>its</w:t>
      </w:r>
      <w:r w:rsidRPr="00D45745">
        <w:rPr>
          <w:rFonts w:eastAsia="Calibri"/>
          <w:spacing w:val="-12"/>
          <w:szCs w:val="22"/>
        </w:rPr>
        <w:t xml:space="preserve"> </w:t>
      </w:r>
      <w:r w:rsidRPr="00D45745">
        <w:rPr>
          <w:rFonts w:eastAsia="Calibri"/>
          <w:szCs w:val="22"/>
        </w:rPr>
        <w:t>jurisdiction</w:t>
      </w:r>
      <w:r w:rsidRPr="00D45745">
        <w:rPr>
          <w:rFonts w:eastAsia="Calibri"/>
          <w:spacing w:val="-11"/>
          <w:szCs w:val="22"/>
        </w:rPr>
        <w:t xml:space="preserve"> </w:t>
      </w:r>
      <w:r w:rsidRPr="00D45745">
        <w:rPr>
          <w:rFonts w:eastAsia="Calibri"/>
          <w:szCs w:val="22"/>
        </w:rPr>
        <w:t>are</w:t>
      </w:r>
      <w:r w:rsidRPr="00D45745">
        <w:rPr>
          <w:rFonts w:eastAsia="Calibri"/>
          <w:spacing w:val="-12"/>
          <w:szCs w:val="22"/>
        </w:rPr>
        <w:t xml:space="preserve"> </w:t>
      </w:r>
      <w:r w:rsidRPr="00D45745">
        <w:rPr>
          <w:rFonts w:eastAsia="Calibri"/>
          <w:szCs w:val="22"/>
        </w:rPr>
        <w:t>managed in a manner consistent with commercial fisheries.</w:t>
      </w:r>
      <w:ins w:id="383" w:author="Author">
        <w:r w:rsidRPr="00D45745">
          <w:rPr>
            <w:rFonts w:eastAsia="Calibri"/>
            <w:szCs w:val="22"/>
          </w:rPr>
          <w:t>]</w:t>
        </w:r>
      </w:ins>
    </w:p>
    <w:p w14:paraId="51B67024" w14:textId="77777777" w:rsidR="00D45745" w:rsidRPr="00D45745" w:rsidRDefault="00D45745" w:rsidP="00D45745">
      <w:pPr>
        <w:widowControl w:val="0"/>
        <w:autoSpaceDE w:val="0"/>
        <w:autoSpaceDN w:val="0"/>
        <w:spacing w:after="0"/>
        <w:ind w:left="720"/>
        <w:jc w:val="left"/>
        <w:rPr>
          <w:rFonts w:eastAsia="Calibri"/>
          <w:szCs w:val="22"/>
        </w:rPr>
      </w:pPr>
    </w:p>
    <w:p w14:paraId="5EF8EAB8" w14:textId="77777777" w:rsidR="00D45745" w:rsidRPr="00D45745" w:rsidRDefault="00D45745" w:rsidP="001A767A">
      <w:pPr>
        <w:widowControl w:val="0"/>
        <w:numPr>
          <w:ilvl w:val="0"/>
          <w:numId w:val="45"/>
        </w:numPr>
        <w:tabs>
          <w:tab w:val="left" w:pos="927"/>
          <w:tab w:val="left" w:pos="1121"/>
          <w:tab w:val="left" w:pos="1123"/>
        </w:tabs>
        <w:autoSpaceDE w:val="0"/>
        <w:autoSpaceDN w:val="0"/>
        <w:spacing w:before="121" w:after="0" w:line="253" w:lineRule="exact"/>
        <w:ind w:left="927" w:hanging="164"/>
        <w:jc w:val="left"/>
        <w:rPr>
          <w:rFonts w:eastAsia="Calibri"/>
          <w:szCs w:val="22"/>
        </w:rPr>
      </w:pPr>
      <w:del w:id="384" w:author="Author">
        <w:r w:rsidRPr="00D45745" w:rsidDel="005A4394">
          <w:rPr>
            <w:rFonts w:eastAsia="Calibri"/>
            <w:szCs w:val="22"/>
          </w:rPr>
          <w:delText>During</w:delText>
        </w:r>
        <w:r w:rsidRPr="00D45745" w:rsidDel="005A4394">
          <w:rPr>
            <w:rFonts w:eastAsia="Calibri"/>
            <w:spacing w:val="-9"/>
            <w:szCs w:val="22"/>
          </w:rPr>
          <w:delText xml:space="preserve"> </w:delText>
        </w:r>
        <w:r w:rsidRPr="00D45745" w:rsidDel="005A4394">
          <w:rPr>
            <w:rFonts w:eastAsia="Calibri"/>
            <w:szCs w:val="22"/>
          </w:rPr>
          <w:delText>2025-2026,</w:delText>
        </w:r>
        <w:r w:rsidRPr="00D45745" w:rsidDel="005A4394">
          <w:rPr>
            <w:rFonts w:eastAsia="Calibri"/>
            <w:spacing w:val="-9"/>
            <w:szCs w:val="22"/>
          </w:rPr>
          <w:delText xml:space="preserve"> </w:delText>
        </w:r>
        <w:r w:rsidRPr="00D45745" w:rsidDel="005A4394">
          <w:rPr>
            <w:rFonts w:eastAsia="Calibri"/>
            <w:szCs w:val="22"/>
          </w:rPr>
          <w:delText>in</w:delText>
        </w:r>
      </w:del>
      <w:ins w:id="385" w:author="Author">
        <w:r w:rsidRPr="00D45745">
          <w:rPr>
            <w:rFonts w:eastAsia="Calibri"/>
            <w:szCs w:val="22"/>
          </w:rPr>
          <w:t>In</w:t>
        </w:r>
      </w:ins>
      <w:r w:rsidRPr="00D45745">
        <w:rPr>
          <w:rFonts w:eastAsia="Calibri"/>
          <w:spacing w:val="-9"/>
          <w:szCs w:val="22"/>
        </w:rPr>
        <w:t xml:space="preserve"> </w:t>
      </w:r>
      <w:ins w:id="386" w:author="Author">
        <w:r w:rsidRPr="00D45745">
          <w:rPr>
            <w:rFonts w:eastAsia="Calibri"/>
            <w:spacing w:val="-9"/>
            <w:szCs w:val="22"/>
          </w:rPr>
          <w:t xml:space="preserve">2027 – 2028, in </w:t>
        </w:r>
      </w:ins>
      <w:r w:rsidRPr="00D45745">
        <w:rPr>
          <w:rFonts w:eastAsia="Calibri"/>
          <w:szCs w:val="22"/>
        </w:rPr>
        <w:t>the</w:t>
      </w:r>
      <w:r w:rsidRPr="00D45745">
        <w:rPr>
          <w:rFonts w:eastAsia="Calibri"/>
          <w:spacing w:val="-9"/>
          <w:szCs w:val="22"/>
        </w:rPr>
        <w:t xml:space="preserve"> </w:t>
      </w:r>
      <w:r w:rsidRPr="00D45745">
        <w:rPr>
          <w:rFonts w:eastAsia="Calibri"/>
          <w:szCs w:val="22"/>
        </w:rPr>
        <w:t>IATTC</w:t>
      </w:r>
      <w:r w:rsidRPr="00D45745">
        <w:rPr>
          <w:rFonts w:eastAsia="Calibri"/>
          <w:spacing w:val="-9"/>
          <w:szCs w:val="22"/>
        </w:rPr>
        <w:t xml:space="preserve"> </w:t>
      </w:r>
      <w:r w:rsidRPr="00D45745">
        <w:rPr>
          <w:rFonts w:eastAsia="Calibri"/>
          <w:szCs w:val="22"/>
        </w:rPr>
        <w:t>Convention</w:t>
      </w:r>
      <w:r w:rsidRPr="00D45745">
        <w:rPr>
          <w:rFonts w:eastAsia="Calibri"/>
          <w:spacing w:val="-9"/>
          <w:szCs w:val="22"/>
        </w:rPr>
        <w:t xml:space="preserve"> </w:t>
      </w:r>
      <w:r w:rsidRPr="00D45745">
        <w:rPr>
          <w:rFonts w:eastAsia="Calibri"/>
          <w:szCs w:val="22"/>
        </w:rPr>
        <w:t>Area,</w:t>
      </w:r>
      <w:r w:rsidRPr="00D45745">
        <w:rPr>
          <w:rFonts w:eastAsia="Calibri"/>
          <w:spacing w:val="-9"/>
          <w:szCs w:val="22"/>
        </w:rPr>
        <w:t xml:space="preserve"> </w:t>
      </w:r>
      <w:r w:rsidRPr="00D45745">
        <w:rPr>
          <w:rFonts w:eastAsia="Calibri"/>
          <w:szCs w:val="22"/>
        </w:rPr>
        <w:t>combined</w:t>
      </w:r>
      <w:r w:rsidRPr="00D45745">
        <w:rPr>
          <w:rFonts w:eastAsia="Calibri"/>
          <w:spacing w:val="-9"/>
          <w:szCs w:val="22"/>
        </w:rPr>
        <w:t xml:space="preserve"> </w:t>
      </w:r>
      <w:r w:rsidRPr="00D45745">
        <w:rPr>
          <w:rFonts w:eastAsia="Calibri"/>
          <w:szCs w:val="22"/>
        </w:rPr>
        <w:t>total</w:t>
      </w:r>
      <w:r w:rsidRPr="00D45745">
        <w:rPr>
          <w:rFonts w:eastAsia="Calibri"/>
          <w:spacing w:val="-10"/>
          <w:szCs w:val="22"/>
        </w:rPr>
        <w:t xml:space="preserve"> </w:t>
      </w:r>
      <w:r w:rsidRPr="00D45745">
        <w:rPr>
          <w:rFonts w:eastAsia="Calibri"/>
          <w:szCs w:val="22"/>
        </w:rPr>
        <w:t>commercial</w:t>
      </w:r>
      <w:r w:rsidRPr="00D45745">
        <w:rPr>
          <w:rFonts w:eastAsia="Calibri"/>
          <w:spacing w:val="-8"/>
          <w:szCs w:val="22"/>
        </w:rPr>
        <w:t xml:space="preserve"> </w:t>
      </w:r>
      <w:r w:rsidRPr="00D45745">
        <w:rPr>
          <w:rFonts w:eastAsia="Calibri"/>
          <w:szCs w:val="22"/>
        </w:rPr>
        <w:t>catches</w:t>
      </w:r>
      <w:r w:rsidRPr="00D45745">
        <w:rPr>
          <w:rFonts w:eastAsia="Calibri"/>
          <w:spacing w:val="-10"/>
          <w:szCs w:val="22"/>
        </w:rPr>
        <w:t xml:space="preserve"> </w:t>
      </w:r>
      <w:r w:rsidRPr="00D45745">
        <w:rPr>
          <w:rFonts w:eastAsia="Calibri"/>
          <w:szCs w:val="22"/>
        </w:rPr>
        <w:t>of</w:t>
      </w:r>
      <w:r w:rsidRPr="00D45745">
        <w:rPr>
          <w:rFonts w:eastAsia="Calibri"/>
          <w:spacing w:val="-9"/>
          <w:szCs w:val="22"/>
        </w:rPr>
        <w:t xml:space="preserve"> </w:t>
      </w:r>
      <w:r w:rsidRPr="00D45745">
        <w:rPr>
          <w:rFonts w:eastAsia="Calibri"/>
          <w:szCs w:val="22"/>
        </w:rPr>
        <w:t>Pacific bluefin</w:t>
      </w:r>
      <w:r w:rsidRPr="00D45745">
        <w:rPr>
          <w:rFonts w:eastAsia="Calibri"/>
          <w:spacing w:val="-6"/>
          <w:szCs w:val="22"/>
        </w:rPr>
        <w:t xml:space="preserve"> </w:t>
      </w:r>
      <w:r w:rsidRPr="00D45745">
        <w:rPr>
          <w:rFonts w:eastAsia="Calibri"/>
          <w:szCs w:val="22"/>
        </w:rPr>
        <w:t>tuna</w:t>
      </w:r>
      <w:r w:rsidRPr="00D45745">
        <w:rPr>
          <w:rFonts w:eastAsia="Calibri"/>
          <w:spacing w:val="-7"/>
          <w:szCs w:val="22"/>
        </w:rPr>
        <w:t xml:space="preserve"> </w:t>
      </w:r>
      <w:r w:rsidRPr="00D45745">
        <w:rPr>
          <w:rFonts w:eastAsia="Calibri"/>
          <w:szCs w:val="22"/>
        </w:rPr>
        <w:t>by</w:t>
      </w:r>
      <w:r w:rsidRPr="00D45745">
        <w:rPr>
          <w:rFonts w:eastAsia="Calibri"/>
          <w:spacing w:val="-6"/>
          <w:szCs w:val="22"/>
        </w:rPr>
        <w:t xml:space="preserve"> </w:t>
      </w:r>
      <w:r w:rsidRPr="00D45745">
        <w:rPr>
          <w:rFonts w:eastAsia="Calibri"/>
          <w:szCs w:val="22"/>
        </w:rPr>
        <w:t>all</w:t>
      </w:r>
      <w:r w:rsidRPr="00D45745">
        <w:rPr>
          <w:rFonts w:eastAsia="Calibri"/>
          <w:spacing w:val="-7"/>
          <w:szCs w:val="22"/>
        </w:rPr>
        <w:t xml:space="preserve"> </w:t>
      </w:r>
      <w:r w:rsidRPr="00D45745">
        <w:rPr>
          <w:rFonts w:eastAsia="Calibri"/>
          <w:szCs w:val="22"/>
        </w:rPr>
        <w:t>CPCs</w:t>
      </w:r>
      <w:r w:rsidRPr="00D45745">
        <w:rPr>
          <w:rFonts w:eastAsia="Calibri"/>
          <w:spacing w:val="-7"/>
          <w:szCs w:val="22"/>
        </w:rPr>
        <w:t xml:space="preserve"> </w:t>
      </w:r>
      <w:r w:rsidRPr="00D45745">
        <w:rPr>
          <w:rFonts w:eastAsia="Calibri"/>
          <w:szCs w:val="22"/>
        </w:rPr>
        <w:t>shall</w:t>
      </w:r>
      <w:r w:rsidRPr="00D45745">
        <w:rPr>
          <w:rFonts w:eastAsia="Calibri"/>
          <w:spacing w:val="-7"/>
          <w:szCs w:val="22"/>
        </w:rPr>
        <w:t xml:space="preserve"> </w:t>
      </w:r>
      <w:r w:rsidRPr="00D45745">
        <w:rPr>
          <w:rFonts w:eastAsia="Calibri"/>
          <w:szCs w:val="22"/>
        </w:rPr>
        <w:t>not</w:t>
      </w:r>
      <w:r w:rsidRPr="00D45745">
        <w:rPr>
          <w:rFonts w:eastAsia="Calibri"/>
          <w:spacing w:val="-7"/>
          <w:szCs w:val="22"/>
        </w:rPr>
        <w:t xml:space="preserve"> </w:t>
      </w:r>
      <w:r w:rsidRPr="00D45745">
        <w:rPr>
          <w:rFonts w:eastAsia="Calibri"/>
          <w:szCs w:val="22"/>
        </w:rPr>
        <w:t>exceed</w:t>
      </w:r>
      <w:r w:rsidRPr="00D45745">
        <w:rPr>
          <w:rFonts w:eastAsia="Calibri"/>
          <w:spacing w:val="-7"/>
          <w:szCs w:val="22"/>
        </w:rPr>
        <w:t xml:space="preserve"> </w:t>
      </w:r>
      <w:r w:rsidRPr="00D45745">
        <w:rPr>
          <w:rFonts w:eastAsia="Calibri"/>
          <w:szCs w:val="22"/>
        </w:rPr>
        <w:t>the</w:t>
      </w:r>
      <w:r w:rsidRPr="00D45745">
        <w:rPr>
          <w:rFonts w:eastAsia="Calibri"/>
          <w:spacing w:val="-7"/>
          <w:szCs w:val="22"/>
        </w:rPr>
        <w:t xml:space="preserve"> </w:t>
      </w:r>
      <w:r w:rsidRPr="00D45745">
        <w:rPr>
          <w:rFonts w:eastAsia="Calibri"/>
          <w:szCs w:val="22"/>
        </w:rPr>
        <w:t>catch</w:t>
      </w:r>
      <w:r w:rsidRPr="00D45745">
        <w:rPr>
          <w:rFonts w:eastAsia="Calibri"/>
          <w:spacing w:val="-6"/>
          <w:szCs w:val="22"/>
        </w:rPr>
        <w:t xml:space="preserve"> </w:t>
      </w:r>
      <w:r w:rsidRPr="00D45745">
        <w:rPr>
          <w:rFonts w:eastAsia="Calibri"/>
          <w:szCs w:val="22"/>
        </w:rPr>
        <w:t>limit</w:t>
      </w:r>
      <w:r w:rsidRPr="00D45745">
        <w:rPr>
          <w:rFonts w:eastAsia="Calibri"/>
          <w:spacing w:val="-7"/>
          <w:szCs w:val="22"/>
        </w:rPr>
        <w:t xml:space="preserve"> </w:t>
      </w:r>
      <w:r w:rsidRPr="00D45745">
        <w:rPr>
          <w:rFonts w:eastAsia="Calibri"/>
          <w:szCs w:val="22"/>
        </w:rPr>
        <w:t>of</w:t>
      </w:r>
      <w:r w:rsidRPr="00D45745">
        <w:rPr>
          <w:rFonts w:eastAsia="Calibri"/>
          <w:spacing w:val="-7"/>
          <w:szCs w:val="22"/>
        </w:rPr>
        <w:t xml:space="preserve"> </w:t>
      </w:r>
      <w:ins w:id="387" w:author="Author">
        <w:r w:rsidRPr="00D45745">
          <w:rPr>
            <w:rFonts w:eastAsia="Calibri"/>
            <w:spacing w:val="-7"/>
            <w:szCs w:val="22"/>
          </w:rPr>
          <w:t>[</w:t>
        </w:r>
      </w:ins>
      <w:del w:id="388" w:author="Author">
        <w:r w:rsidRPr="00D45745" w:rsidDel="00E53431">
          <w:rPr>
            <w:rFonts w:eastAsia="Calibri"/>
            <w:szCs w:val="22"/>
          </w:rPr>
          <w:delText>12,585</w:delText>
        </w:r>
      </w:del>
      <w:ins w:id="389" w:author="Author">
        <w:del w:id="390" w:author="Author">
          <w:r w:rsidRPr="00D45745" w:rsidDel="0007062A">
            <w:rPr>
              <w:rFonts w:eastAsia="Calibri"/>
              <w:szCs w:val="22"/>
            </w:rPr>
            <w:delText>[</w:delText>
          </w:r>
        </w:del>
        <w:r w:rsidRPr="00D45745">
          <w:rPr>
            <w:rFonts w:eastAsia="Calibri"/>
            <w:szCs w:val="22"/>
          </w:rPr>
          <w:t>XX,XXX]</w:t>
        </w:r>
        <w:del w:id="391" w:author="Author">
          <w:r w:rsidRPr="00D45745" w:rsidDel="0007062A">
            <w:rPr>
              <w:rFonts w:eastAsia="Calibri"/>
              <w:szCs w:val="22"/>
            </w:rPr>
            <w:delText>]</w:delText>
          </w:r>
        </w:del>
      </w:ins>
      <w:r w:rsidRPr="00D45745">
        <w:rPr>
          <w:rFonts w:eastAsia="Calibri"/>
          <w:spacing w:val="-8"/>
          <w:szCs w:val="22"/>
        </w:rPr>
        <w:t xml:space="preserve"> </w:t>
      </w:r>
      <w:r w:rsidRPr="00D45745">
        <w:rPr>
          <w:rFonts w:eastAsia="Calibri"/>
          <w:szCs w:val="22"/>
        </w:rPr>
        <w:t>metric</w:t>
      </w:r>
      <w:r w:rsidRPr="00D45745">
        <w:rPr>
          <w:rFonts w:eastAsia="Calibri"/>
          <w:spacing w:val="-7"/>
          <w:szCs w:val="22"/>
        </w:rPr>
        <w:t xml:space="preserve"> </w:t>
      </w:r>
      <w:r w:rsidRPr="00D45745">
        <w:rPr>
          <w:rFonts w:eastAsia="Calibri"/>
          <w:szCs w:val="22"/>
        </w:rPr>
        <w:t>tons.</w:t>
      </w:r>
      <w:r w:rsidRPr="00D45745">
        <w:rPr>
          <w:rFonts w:eastAsia="Calibri"/>
          <w:szCs w:val="22"/>
          <w:vertAlign w:val="superscript"/>
        </w:rPr>
        <w:footnoteReference w:id="8"/>
      </w:r>
      <w:r w:rsidRPr="00D45745">
        <w:rPr>
          <w:rFonts w:eastAsia="Calibri"/>
          <w:spacing w:val="-7"/>
          <w:szCs w:val="22"/>
        </w:rPr>
        <w:t xml:space="preserve"> </w:t>
      </w:r>
      <w:ins w:id="396" w:author="Author">
        <w:r w:rsidRPr="00D45745">
          <w:rPr>
            <w:rFonts w:eastAsia="Calibri"/>
            <w:spacing w:val="-7"/>
            <w:szCs w:val="22"/>
          </w:rPr>
          <w:t>[</w:t>
        </w:r>
      </w:ins>
      <w:r w:rsidRPr="00D45745">
        <w:rPr>
          <w:rFonts w:eastAsia="Calibri"/>
          <w:szCs w:val="22"/>
        </w:rPr>
        <w:t>The</w:t>
      </w:r>
      <w:r w:rsidRPr="00D45745">
        <w:rPr>
          <w:rFonts w:eastAsia="Calibri"/>
          <w:spacing w:val="-7"/>
          <w:szCs w:val="22"/>
        </w:rPr>
        <w:t xml:space="preserve"> </w:t>
      </w:r>
      <w:r w:rsidRPr="00D45745">
        <w:rPr>
          <w:rFonts w:eastAsia="Calibri"/>
          <w:szCs w:val="22"/>
        </w:rPr>
        <w:t>biennial</w:t>
      </w:r>
      <w:r w:rsidRPr="00D45745">
        <w:rPr>
          <w:rFonts w:eastAsia="Calibri"/>
          <w:spacing w:val="-7"/>
          <w:szCs w:val="22"/>
        </w:rPr>
        <w:t xml:space="preserve"> </w:t>
      </w:r>
      <w:r w:rsidRPr="00D45745">
        <w:rPr>
          <w:rFonts w:eastAsia="Calibri"/>
          <w:szCs w:val="22"/>
        </w:rPr>
        <w:t>catch limits for each CPC are specified below in paragraph 5. Within each biennium, CPCs also shall not exceed a one-year maximum catch limit, as specified below in paragraph 5.</w:t>
      </w:r>
      <w:ins w:id="397" w:author="Author">
        <w:r w:rsidRPr="00D45745">
          <w:rPr>
            <w:rFonts w:eastAsia="Calibri"/>
            <w:szCs w:val="22"/>
          </w:rPr>
          <w:t>]</w:t>
        </w:r>
      </w:ins>
      <w:r w:rsidRPr="00D45745">
        <w:rPr>
          <w:rFonts w:eastAsia="Calibri"/>
          <w:szCs w:val="22"/>
        </w:rPr>
        <w:t xml:space="preserve"> </w:t>
      </w:r>
    </w:p>
    <w:p w14:paraId="0E51864A" w14:textId="77777777" w:rsidR="00D45745" w:rsidRPr="00D45745" w:rsidRDefault="00D45745" w:rsidP="001A767A">
      <w:pPr>
        <w:widowControl w:val="0"/>
        <w:numPr>
          <w:ilvl w:val="0"/>
          <w:numId w:val="45"/>
        </w:numPr>
        <w:tabs>
          <w:tab w:val="left" w:pos="927"/>
        </w:tabs>
        <w:autoSpaceDE w:val="0"/>
        <w:autoSpaceDN w:val="0"/>
        <w:spacing w:before="121" w:after="0" w:line="253" w:lineRule="exact"/>
        <w:ind w:left="927" w:hanging="164"/>
        <w:jc w:val="left"/>
        <w:rPr>
          <w:rFonts w:eastAsia="Calibri"/>
          <w:szCs w:val="22"/>
        </w:rPr>
      </w:pPr>
    </w:p>
    <w:p w14:paraId="68997882" w14:textId="77777777" w:rsidR="00D45745" w:rsidRPr="00D45745" w:rsidRDefault="00D45745" w:rsidP="00D45745">
      <w:pPr>
        <w:widowControl w:val="0"/>
        <w:tabs>
          <w:tab w:val="left" w:pos="1123"/>
        </w:tabs>
        <w:autoSpaceDE w:val="0"/>
        <w:autoSpaceDN w:val="0"/>
        <w:spacing w:after="0"/>
        <w:ind w:left="763"/>
        <w:jc w:val="left"/>
        <w:rPr>
          <w:rFonts w:eastAsia="Calibri"/>
          <w:sz w:val="2"/>
          <w:szCs w:val="22"/>
        </w:rPr>
      </w:pPr>
      <w:r w:rsidRPr="00D45745">
        <w:rPr>
          <w:rFonts w:eastAsia="Calibri"/>
          <w:spacing w:val="-5"/>
          <w:sz w:val="2"/>
          <w:szCs w:val="22"/>
        </w:rPr>
        <w:t>2.</w:t>
      </w:r>
      <w:r w:rsidRPr="00D45745">
        <w:rPr>
          <w:rFonts w:eastAsia="Calibri"/>
          <w:sz w:val="2"/>
          <w:szCs w:val="22"/>
        </w:rPr>
        <w:tab/>
      </w:r>
      <w:r w:rsidRPr="00D45745">
        <w:rPr>
          <w:rFonts w:eastAsia="Calibri"/>
          <w:spacing w:val="-5"/>
          <w:sz w:val="2"/>
          <w:szCs w:val="22"/>
        </w:rPr>
        <w:t>5.</w:t>
      </w:r>
    </w:p>
    <w:p w14:paraId="62B0F2D5" w14:textId="77777777" w:rsidR="00D45745" w:rsidRPr="00D45745" w:rsidRDefault="00D45745" w:rsidP="00D45745">
      <w:pPr>
        <w:widowControl w:val="0"/>
        <w:autoSpaceDE w:val="0"/>
        <w:autoSpaceDN w:val="0"/>
        <w:spacing w:before="10" w:after="0"/>
        <w:ind w:left="720"/>
        <w:jc w:val="left"/>
        <w:rPr>
          <w:rFonts w:eastAsia="Calibri"/>
          <w:sz w:val="9"/>
          <w:szCs w:val="22"/>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1980"/>
        <w:gridCol w:w="1898"/>
      </w:tblGrid>
      <w:tr w:rsidR="00D45745" w:rsidRPr="00D45745" w14:paraId="232877FE" w14:textId="77777777" w:rsidTr="00042C68">
        <w:trPr>
          <w:trHeight w:val="298"/>
        </w:trPr>
        <w:tc>
          <w:tcPr>
            <w:tcW w:w="3955" w:type="dxa"/>
          </w:tcPr>
          <w:p w14:paraId="3960CCE4" w14:textId="77777777" w:rsidR="00D45745" w:rsidRPr="00D45745" w:rsidRDefault="00D45745" w:rsidP="00D45745">
            <w:pPr>
              <w:widowControl w:val="0"/>
              <w:autoSpaceDE w:val="0"/>
              <w:autoSpaceDN w:val="0"/>
              <w:spacing w:after="0" w:line="268" w:lineRule="exact"/>
              <w:ind w:left="6"/>
              <w:jc w:val="left"/>
              <w:rPr>
                <w:rFonts w:eastAsia="Calibri"/>
                <w:sz w:val="20"/>
                <w:szCs w:val="22"/>
              </w:rPr>
            </w:pPr>
          </w:p>
        </w:tc>
        <w:tc>
          <w:tcPr>
            <w:tcW w:w="1980" w:type="dxa"/>
          </w:tcPr>
          <w:p w14:paraId="51A115CD" w14:textId="77777777" w:rsidR="00D45745" w:rsidRPr="00D45745" w:rsidRDefault="00D45745" w:rsidP="00D45745">
            <w:pPr>
              <w:widowControl w:val="0"/>
              <w:autoSpaceDE w:val="0"/>
              <w:autoSpaceDN w:val="0"/>
              <w:spacing w:after="0" w:line="253" w:lineRule="exact"/>
              <w:ind w:left="6" w:right="745"/>
              <w:jc w:val="right"/>
              <w:rPr>
                <w:rFonts w:eastAsia="Calibri"/>
                <w:b/>
                <w:szCs w:val="22"/>
              </w:rPr>
            </w:pPr>
            <w:r w:rsidRPr="00D45745">
              <w:rPr>
                <w:rFonts w:eastAsia="Calibri"/>
                <w:b/>
                <w:spacing w:val="-2"/>
                <w:szCs w:val="22"/>
              </w:rPr>
              <w:t>Mexico</w:t>
            </w:r>
          </w:p>
        </w:tc>
        <w:tc>
          <w:tcPr>
            <w:tcW w:w="1898" w:type="dxa"/>
          </w:tcPr>
          <w:p w14:paraId="2BCE448C" w14:textId="77777777" w:rsidR="00D45745" w:rsidRPr="00D45745" w:rsidRDefault="00D45745" w:rsidP="00D45745">
            <w:pPr>
              <w:widowControl w:val="0"/>
              <w:autoSpaceDE w:val="0"/>
              <w:autoSpaceDN w:val="0"/>
              <w:spacing w:after="0" w:line="253" w:lineRule="exact"/>
              <w:ind w:left="6" w:right="203"/>
              <w:jc w:val="center"/>
              <w:rPr>
                <w:rFonts w:eastAsia="Calibri"/>
                <w:b/>
                <w:szCs w:val="22"/>
              </w:rPr>
            </w:pPr>
            <w:r w:rsidRPr="00D45745">
              <w:rPr>
                <w:rFonts w:eastAsia="Calibri"/>
                <w:b/>
                <w:szCs w:val="22"/>
              </w:rPr>
              <w:t>United</w:t>
            </w:r>
            <w:r w:rsidRPr="00D45745">
              <w:rPr>
                <w:rFonts w:eastAsia="Calibri"/>
                <w:b/>
                <w:spacing w:val="-9"/>
                <w:szCs w:val="22"/>
              </w:rPr>
              <w:t xml:space="preserve"> </w:t>
            </w:r>
            <w:r w:rsidRPr="00D45745">
              <w:rPr>
                <w:rFonts w:eastAsia="Calibri"/>
                <w:b/>
                <w:spacing w:val="-2"/>
                <w:szCs w:val="22"/>
              </w:rPr>
              <w:t>States</w:t>
            </w:r>
          </w:p>
        </w:tc>
      </w:tr>
      <w:tr w:rsidR="00D45745" w:rsidRPr="00D45745" w14:paraId="1530528D" w14:textId="77777777" w:rsidTr="00042C68">
        <w:trPr>
          <w:trHeight w:val="384"/>
        </w:trPr>
        <w:tc>
          <w:tcPr>
            <w:tcW w:w="3955" w:type="dxa"/>
          </w:tcPr>
          <w:p w14:paraId="62900989" w14:textId="77777777" w:rsidR="00D45745" w:rsidRPr="00D45745" w:rsidRDefault="00D45745" w:rsidP="00D45745">
            <w:pPr>
              <w:widowControl w:val="0"/>
              <w:autoSpaceDE w:val="0"/>
              <w:autoSpaceDN w:val="0"/>
              <w:spacing w:after="0" w:line="268" w:lineRule="exact"/>
              <w:ind w:left="107"/>
              <w:jc w:val="left"/>
              <w:rPr>
                <w:rFonts w:eastAsia="Calibri"/>
                <w:b/>
                <w:szCs w:val="22"/>
              </w:rPr>
            </w:pPr>
            <w:ins w:id="398" w:author="Author">
              <w:r w:rsidRPr="00D45745">
                <w:rPr>
                  <w:rFonts w:eastAsia="Calibri"/>
                  <w:b/>
                  <w:szCs w:val="22"/>
                </w:rPr>
                <w:t>[</w:t>
              </w:r>
            </w:ins>
            <w:r w:rsidRPr="00D45745">
              <w:rPr>
                <w:rFonts w:eastAsia="Calibri"/>
                <w:b/>
                <w:szCs w:val="22"/>
              </w:rPr>
              <w:t>Biennial</w:t>
            </w:r>
            <w:r w:rsidRPr="00D45745">
              <w:rPr>
                <w:rFonts w:eastAsia="Calibri"/>
                <w:b/>
                <w:spacing w:val="-12"/>
                <w:szCs w:val="22"/>
              </w:rPr>
              <w:t xml:space="preserve"> </w:t>
            </w:r>
            <w:r w:rsidRPr="00D45745">
              <w:rPr>
                <w:rFonts w:eastAsia="Calibri"/>
                <w:b/>
                <w:szCs w:val="22"/>
              </w:rPr>
              <w:t>limit</w:t>
            </w:r>
            <w:ins w:id="399" w:author="Author">
              <w:r w:rsidRPr="00D45745">
                <w:rPr>
                  <w:rFonts w:eastAsia="Calibri"/>
                  <w:b/>
                  <w:szCs w:val="22"/>
                </w:rPr>
                <w:t>]</w:t>
              </w:r>
            </w:ins>
            <w:r w:rsidRPr="00D45745">
              <w:rPr>
                <w:rFonts w:eastAsia="Calibri"/>
                <w:b/>
                <w:spacing w:val="-11"/>
                <w:szCs w:val="22"/>
              </w:rPr>
              <w:t xml:space="preserve"> </w:t>
            </w:r>
            <w:del w:id="400" w:author="Author">
              <w:r w:rsidRPr="00D45745" w:rsidDel="00E53431">
                <w:rPr>
                  <w:rFonts w:eastAsia="Calibri"/>
                  <w:b/>
                  <w:szCs w:val="22"/>
                </w:rPr>
                <w:delText>2025-</w:delText>
              </w:r>
              <w:r w:rsidRPr="00D45745" w:rsidDel="00E53431">
                <w:rPr>
                  <w:rFonts w:eastAsia="Calibri"/>
                  <w:b/>
                  <w:spacing w:val="-4"/>
                  <w:szCs w:val="22"/>
                </w:rPr>
                <w:delText>2026</w:delText>
              </w:r>
            </w:del>
            <w:ins w:id="401" w:author="Author">
              <w:r w:rsidRPr="00D45745">
                <w:rPr>
                  <w:rFonts w:eastAsia="Calibri"/>
                  <w:b/>
                  <w:spacing w:val="-4"/>
                  <w:szCs w:val="22"/>
                </w:rPr>
                <w:t xml:space="preserve"> 2027 - 2028</w:t>
              </w:r>
            </w:ins>
          </w:p>
        </w:tc>
        <w:tc>
          <w:tcPr>
            <w:tcW w:w="1980" w:type="dxa"/>
          </w:tcPr>
          <w:p w14:paraId="4ACACACC" w14:textId="77777777" w:rsidR="00D45745" w:rsidRPr="00D45745" w:rsidRDefault="00D45745" w:rsidP="00D45745">
            <w:pPr>
              <w:widowControl w:val="0"/>
              <w:autoSpaceDE w:val="0"/>
              <w:autoSpaceDN w:val="0"/>
              <w:spacing w:after="0" w:line="268" w:lineRule="exact"/>
              <w:ind w:left="6" w:right="718"/>
              <w:jc w:val="right"/>
              <w:rPr>
                <w:rFonts w:eastAsia="Calibri"/>
                <w:b/>
                <w:szCs w:val="22"/>
              </w:rPr>
            </w:pPr>
            <w:ins w:id="402" w:author="Author">
              <w:r w:rsidRPr="00D45745">
                <w:rPr>
                  <w:rFonts w:eastAsia="Calibri"/>
                  <w:b/>
                  <w:szCs w:val="22"/>
                </w:rPr>
                <w:t xml:space="preserve">[X,XXX </w:t>
              </w:r>
            </w:ins>
            <w:del w:id="403" w:author="Author">
              <w:r w:rsidRPr="00D45745" w:rsidDel="00E53431">
                <w:rPr>
                  <w:rFonts w:eastAsia="Calibri"/>
                  <w:b/>
                  <w:szCs w:val="22"/>
                </w:rPr>
                <w:delText>10,763</w:delText>
              </w:r>
              <w:r w:rsidRPr="00D45745" w:rsidDel="00E53431">
                <w:rPr>
                  <w:rFonts w:eastAsia="Calibri"/>
                  <w:b/>
                  <w:spacing w:val="-8"/>
                  <w:szCs w:val="22"/>
                </w:rPr>
                <w:delText xml:space="preserve"> </w:delText>
              </w:r>
            </w:del>
            <w:r w:rsidRPr="00D45745">
              <w:rPr>
                <w:rFonts w:eastAsia="Calibri"/>
                <w:b/>
                <w:spacing w:val="-10"/>
                <w:szCs w:val="22"/>
              </w:rPr>
              <w:t>t</w:t>
            </w:r>
            <w:ins w:id="404" w:author="Author">
              <w:r w:rsidRPr="00D45745">
                <w:rPr>
                  <w:rFonts w:eastAsia="Calibri"/>
                  <w:b/>
                  <w:spacing w:val="-10"/>
                  <w:szCs w:val="22"/>
                </w:rPr>
                <w:t>]</w:t>
              </w:r>
            </w:ins>
          </w:p>
        </w:tc>
        <w:tc>
          <w:tcPr>
            <w:tcW w:w="1898" w:type="dxa"/>
          </w:tcPr>
          <w:p w14:paraId="60D2E1E1" w14:textId="77777777" w:rsidR="00D45745" w:rsidRPr="00D45745" w:rsidRDefault="00D45745" w:rsidP="00D45745">
            <w:pPr>
              <w:widowControl w:val="0"/>
              <w:autoSpaceDE w:val="0"/>
              <w:autoSpaceDN w:val="0"/>
              <w:spacing w:after="0" w:line="268" w:lineRule="exact"/>
              <w:ind w:left="6" w:right="203"/>
              <w:jc w:val="center"/>
              <w:rPr>
                <w:rFonts w:eastAsia="Calibri"/>
                <w:b/>
                <w:szCs w:val="22"/>
              </w:rPr>
            </w:pPr>
            <w:ins w:id="405" w:author="Author">
              <w:r w:rsidRPr="00D45745">
                <w:rPr>
                  <w:rFonts w:eastAsia="Calibri"/>
                  <w:b/>
                  <w:szCs w:val="22"/>
                </w:rPr>
                <w:t xml:space="preserve">[X,XXX </w:t>
              </w:r>
            </w:ins>
            <w:del w:id="406" w:author="Author">
              <w:r w:rsidRPr="00D45745" w:rsidDel="00E53431">
                <w:rPr>
                  <w:rFonts w:eastAsia="Calibri"/>
                  <w:b/>
                  <w:szCs w:val="22"/>
                </w:rPr>
                <w:delText>1,822</w:delText>
              </w:r>
              <w:r w:rsidRPr="00D45745" w:rsidDel="00E53431">
                <w:rPr>
                  <w:rFonts w:eastAsia="Calibri"/>
                  <w:b/>
                  <w:spacing w:val="-6"/>
                  <w:szCs w:val="22"/>
                </w:rPr>
                <w:delText xml:space="preserve"> </w:delText>
              </w:r>
            </w:del>
            <w:r w:rsidRPr="00D45745">
              <w:rPr>
                <w:rFonts w:eastAsia="Calibri"/>
                <w:b/>
                <w:spacing w:val="-10"/>
                <w:szCs w:val="22"/>
              </w:rPr>
              <w:t>t</w:t>
            </w:r>
            <w:ins w:id="407" w:author="Author">
              <w:r w:rsidRPr="00D45745">
                <w:rPr>
                  <w:rFonts w:eastAsia="Calibri"/>
                  <w:b/>
                  <w:spacing w:val="-10"/>
                  <w:szCs w:val="22"/>
                </w:rPr>
                <w:t>]</w:t>
              </w:r>
            </w:ins>
          </w:p>
        </w:tc>
      </w:tr>
      <w:tr w:rsidR="00D45745" w:rsidRPr="00D45745" w14:paraId="383457E6" w14:textId="77777777" w:rsidTr="00042C68">
        <w:trPr>
          <w:trHeight w:val="386"/>
        </w:trPr>
        <w:tc>
          <w:tcPr>
            <w:tcW w:w="3955" w:type="dxa"/>
          </w:tcPr>
          <w:p w14:paraId="79DBAE94" w14:textId="77777777" w:rsidR="00D45745" w:rsidRPr="00D45745" w:rsidRDefault="00D45745" w:rsidP="00D45745">
            <w:pPr>
              <w:widowControl w:val="0"/>
              <w:autoSpaceDE w:val="0"/>
              <w:autoSpaceDN w:val="0"/>
              <w:spacing w:after="0" w:line="268" w:lineRule="exact"/>
              <w:ind w:left="107"/>
              <w:jc w:val="left"/>
              <w:rPr>
                <w:rFonts w:eastAsia="Calibri"/>
                <w:b/>
                <w:szCs w:val="22"/>
              </w:rPr>
            </w:pPr>
            <w:ins w:id="408" w:author="Author">
              <w:r w:rsidRPr="00D45745">
                <w:rPr>
                  <w:rFonts w:eastAsia="Calibri"/>
                  <w:b/>
                  <w:szCs w:val="22"/>
                </w:rPr>
                <w:t>[</w:t>
              </w:r>
            </w:ins>
            <w:r w:rsidRPr="00D45745">
              <w:rPr>
                <w:rFonts w:eastAsia="Calibri"/>
                <w:b/>
                <w:szCs w:val="22"/>
              </w:rPr>
              <w:t>One-year</w:t>
            </w:r>
            <w:r w:rsidRPr="00D45745">
              <w:rPr>
                <w:rFonts w:eastAsia="Calibri"/>
                <w:b/>
                <w:spacing w:val="-10"/>
                <w:szCs w:val="22"/>
              </w:rPr>
              <w:t xml:space="preserve"> </w:t>
            </w:r>
            <w:r w:rsidRPr="00D45745">
              <w:rPr>
                <w:rFonts w:eastAsia="Calibri"/>
                <w:b/>
                <w:szCs w:val="22"/>
              </w:rPr>
              <w:t>máximum</w:t>
            </w:r>
            <w:r w:rsidRPr="00D45745">
              <w:rPr>
                <w:rFonts w:eastAsia="Calibri"/>
                <w:b/>
                <w:spacing w:val="-11"/>
                <w:szCs w:val="22"/>
              </w:rPr>
              <w:t xml:space="preserve"> </w:t>
            </w:r>
            <w:r w:rsidRPr="00D45745">
              <w:rPr>
                <w:rFonts w:eastAsia="Calibri"/>
                <w:b/>
                <w:szCs w:val="22"/>
              </w:rPr>
              <w:t>for</w:t>
            </w:r>
            <w:r w:rsidRPr="00D45745">
              <w:rPr>
                <w:rFonts w:eastAsia="Calibri"/>
                <w:b/>
                <w:spacing w:val="-12"/>
                <w:szCs w:val="22"/>
              </w:rPr>
              <w:t xml:space="preserve"> </w:t>
            </w:r>
            <w:r w:rsidRPr="00D45745">
              <w:rPr>
                <w:rFonts w:eastAsia="Calibri"/>
                <w:b/>
                <w:szCs w:val="22"/>
              </w:rPr>
              <w:t>202</w:t>
            </w:r>
            <w:ins w:id="409" w:author="Author">
              <w:r w:rsidRPr="00D45745">
                <w:rPr>
                  <w:rFonts w:eastAsia="Calibri"/>
                  <w:b/>
                  <w:szCs w:val="22"/>
                </w:rPr>
                <w:t>7</w:t>
              </w:r>
            </w:ins>
            <w:del w:id="410" w:author="Author">
              <w:r w:rsidRPr="00D45745" w:rsidDel="009F5447">
                <w:rPr>
                  <w:rFonts w:eastAsia="Calibri"/>
                  <w:b/>
                  <w:szCs w:val="22"/>
                </w:rPr>
                <w:delText>5</w:delText>
              </w:r>
            </w:del>
            <w:r w:rsidRPr="00D45745">
              <w:rPr>
                <w:rFonts w:eastAsia="Calibri"/>
                <w:b/>
                <w:szCs w:val="22"/>
              </w:rPr>
              <w:t>-</w:t>
            </w:r>
            <w:del w:id="411" w:author="Author">
              <w:r w:rsidRPr="00D45745" w:rsidDel="009F5447">
                <w:rPr>
                  <w:rFonts w:eastAsia="Calibri"/>
                  <w:b/>
                  <w:spacing w:val="-4"/>
                  <w:szCs w:val="22"/>
                </w:rPr>
                <w:delText>2026</w:delText>
              </w:r>
            </w:del>
            <w:ins w:id="412" w:author="Author">
              <w:r w:rsidRPr="00D45745">
                <w:rPr>
                  <w:rFonts w:eastAsia="Calibri"/>
                  <w:b/>
                  <w:spacing w:val="-4"/>
                  <w:szCs w:val="22"/>
                </w:rPr>
                <w:t>2028]</w:t>
              </w:r>
            </w:ins>
          </w:p>
        </w:tc>
        <w:tc>
          <w:tcPr>
            <w:tcW w:w="1980" w:type="dxa"/>
          </w:tcPr>
          <w:p w14:paraId="7BC56F47" w14:textId="77777777" w:rsidR="00D45745" w:rsidRPr="00D45745" w:rsidRDefault="00D45745" w:rsidP="00D45745">
            <w:pPr>
              <w:widowControl w:val="0"/>
              <w:autoSpaceDE w:val="0"/>
              <w:autoSpaceDN w:val="0"/>
              <w:spacing w:after="0" w:line="268" w:lineRule="exact"/>
              <w:ind w:left="6" w:right="773"/>
              <w:jc w:val="right"/>
              <w:rPr>
                <w:rFonts w:eastAsia="Calibri"/>
                <w:b/>
                <w:szCs w:val="22"/>
              </w:rPr>
            </w:pPr>
            <w:ins w:id="413" w:author="Author">
              <w:r w:rsidRPr="00D45745">
                <w:rPr>
                  <w:rFonts w:eastAsia="Calibri"/>
                  <w:b/>
                  <w:szCs w:val="22"/>
                </w:rPr>
                <w:t xml:space="preserve">[XXXX </w:t>
              </w:r>
            </w:ins>
            <w:del w:id="414" w:author="Author">
              <w:r w:rsidRPr="00D45745" w:rsidDel="003C4F3E">
                <w:rPr>
                  <w:rFonts w:eastAsia="Calibri"/>
                  <w:b/>
                  <w:szCs w:val="22"/>
                </w:rPr>
                <w:delText>6,296</w:delText>
              </w:r>
            </w:del>
            <w:r w:rsidRPr="00D45745">
              <w:rPr>
                <w:rFonts w:eastAsia="Calibri"/>
                <w:b/>
                <w:spacing w:val="-6"/>
                <w:szCs w:val="22"/>
              </w:rPr>
              <w:t xml:space="preserve"> </w:t>
            </w:r>
            <w:r w:rsidRPr="00D45745">
              <w:rPr>
                <w:rFonts w:eastAsia="Calibri"/>
                <w:b/>
                <w:spacing w:val="-10"/>
                <w:szCs w:val="22"/>
              </w:rPr>
              <w:t>t</w:t>
            </w:r>
            <w:ins w:id="415" w:author="Author">
              <w:r w:rsidRPr="00D45745">
                <w:rPr>
                  <w:rFonts w:eastAsia="Calibri"/>
                  <w:b/>
                  <w:spacing w:val="-10"/>
                  <w:szCs w:val="22"/>
                </w:rPr>
                <w:t>]</w:t>
              </w:r>
            </w:ins>
          </w:p>
        </w:tc>
        <w:tc>
          <w:tcPr>
            <w:tcW w:w="1898" w:type="dxa"/>
          </w:tcPr>
          <w:p w14:paraId="604AFF63" w14:textId="77777777" w:rsidR="00D45745" w:rsidRPr="00D45745" w:rsidRDefault="00D45745" w:rsidP="00D45745">
            <w:pPr>
              <w:widowControl w:val="0"/>
              <w:autoSpaceDE w:val="0"/>
              <w:autoSpaceDN w:val="0"/>
              <w:spacing w:after="0" w:line="268" w:lineRule="exact"/>
              <w:ind w:left="6" w:right="203"/>
              <w:jc w:val="center"/>
              <w:rPr>
                <w:rFonts w:eastAsia="Calibri"/>
                <w:b/>
                <w:szCs w:val="22"/>
              </w:rPr>
            </w:pPr>
            <w:ins w:id="416" w:author="Author">
              <w:r w:rsidRPr="00D45745">
                <w:rPr>
                  <w:rFonts w:eastAsia="Calibri"/>
                  <w:b/>
                  <w:szCs w:val="22"/>
                </w:rPr>
                <w:t>[XXXX</w:t>
              </w:r>
            </w:ins>
            <w:del w:id="417" w:author="Author">
              <w:r w:rsidRPr="00D45745" w:rsidDel="003C4F3E">
                <w:rPr>
                  <w:rFonts w:eastAsia="Calibri"/>
                  <w:b/>
                  <w:szCs w:val="22"/>
                </w:rPr>
                <w:delText>1,285</w:delText>
              </w:r>
            </w:del>
            <w:r w:rsidRPr="00D45745">
              <w:rPr>
                <w:rFonts w:eastAsia="Calibri"/>
                <w:b/>
                <w:spacing w:val="-6"/>
                <w:szCs w:val="22"/>
              </w:rPr>
              <w:t xml:space="preserve"> </w:t>
            </w:r>
            <w:r w:rsidRPr="00D45745">
              <w:rPr>
                <w:rFonts w:eastAsia="Calibri"/>
                <w:b/>
                <w:spacing w:val="-10"/>
                <w:szCs w:val="22"/>
              </w:rPr>
              <w:t>t</w:t>
            </w:r>
            <w:ins w:id="418" w:author="Author">
              <w:r w:rsidRPr="00D45745">
                <w:rPr>
                  <w:rFonts w:eastAsia="Calibri"/>
                  <w:b/>
                  <w:spacing w:val="-10"/>
                  <w:szCs w:val="22"/>
                </w:rPr>
                <w:t>]</w:t>
              </w:r>
            </w:ins>
          </w:p>
        </w:tc>
      </w:tr>
    </w:tbl>
    <w:p w14:paraId="4B1CF1B7" w14:textId="77777777" w:rsidR="00D45745" w:rsidRPr="00D45745" w:rsidRDefault="00D45745" w:rsidP="001A767A">
      <w:pPr>
        <w:widowControl w:val="0"/>
        <w:numPr>
          <w:ilvl w:val="1"/>
          <w:numId w:val="45"/>
        </w:numPr>
        <w:tabs>
          <w:tab w:val="left" w:pos="1840"/>
          <w:tab w:val="left" w:pos="1842"/>
        </w:tabs>
        <w:autoSpaceDE w:val="0"/>
        <w:autoSpaceDN w:val="0"/>
        <w:spacing w:before="120" w:after="0"/>
        <w:ind w:right="400"/>
        <w:jc w:val="left"/>
        <w:rPr>
          <w:rFonts w:eastAsia="Calibri"/>
          <w:szCs w:val="22"/>
        </w:rPr>
      </w:pPr>
      <w:ins w:id="419" w:author="Author">
        <w:r w:rsidRPr="00D45745">
          <w:rPr>
            <w:rFonts w:eastAsia="Calibri"/>
            <w:szCs w:val="22"/>
          </w:rPr>
          <w:t>[</w:t>
        </w:r>
      </w:ins>
      <w:r w:rsidRPr="00D45745">
        <w:rPr>
          <w:rFonts w:eastAsia="Calibri"/>
          <w:szCs w:val="22"/>
        </w:rPr>
        <w:t xml:space="preserve">During </w:t>
      </w:r>
      <w:ins w:id="420" w:author="Author">
        <w:r w:rsidRPr="00D45745">
          <w:rPr>
            <w:rFonts w:eastAsia="Calibri"/>
            <w:szCs w:val="22"/>
          </w:rPr>
          <w:t>2027 - 2028</w:t>
        </w:r>
      </w:ins>
      <w:del w:id="421" w:author="Author">
        <w:r w:rsidRPr="00D45745" w:rsidDel="004515A3">
          <w:rPr>
            <w:rFonts w:eastAsia="Calibri"/>
            <w:szCs w:val="22"/>
          </w:rPr>
          <w:delText>2025-2026</w:delText>
        </w:r>
      </w:del>
      <w:r w:rsidRPr="00D45745">
        <w:rPr>
          <w:rFonts w:eastAsia="Calibri"/>
          <w:szCs w:val="22"/>
        </w:rPr>
        <w:t xml:space="preserve">, the United States may catch up to </w:t>
      </w:r>
      <w:ins w:id="422" w:author="Author">
        <w:r w:rsidRPr="00D45745">
          <w:rPr>
            <w:rFonts w:eastAsia="Calibri"/>
            <w:szCs w:val="22"/>
          </w:rPr>
          <w:t>[</w:t>
        </w:r>
      </w:ins>
      <w:del w:id="423" w:author="Author">
        <w:r w:rsidRPr="00D45745" w:rsidDel="004515A3">
          <w:rPr>
            <w:rFonts w:eastAsia="Calibri"/>
            <w:szCs w:val="22"/>
          </w:rPr>
          <w:delText xml:space="preserve">1,822 </w:delText>
        </w:r>
      </w:del>
      <w:ins w:id="424" w:author="Author">
        <w:r w:rsidRPr="00D45745">
          <w:rPr>
            <w:rFonts w:eastAsia="Calibri"/>
            <w:szCs w:val="22"/>
          </w:rPr>
          <w:t xml:space="preserve">XXXX] </w:t>
        </w:r>
      </w:ins>
      <w:r w:rsidRPr="00D45745">
        <w:rPr>
          <w:rFonts w:eastAsia="Calibri"/>
          <w:szCs w:val="22"/>
        </w:rPr>
        <w:t>metric tons for both years combined</w:t>
      </w:r>
      <w:r w:rsidRPr="00D45745">
        <w:rPr>
          <w:rFonts w:eastAsia="Calibri"/>
          <w:spacing w:val="-12"/>
          <w:szCs w:val="22"/>
        </w:rPr>
        <w:t xml:space="preserve"> </w:t>
      </w:r>
      <w:r w:rsidRPr="00D45745">
        <w:rPr>
          <w:rFonts w:eastAsia="Calibri"/>
          <w:szCs w:val="22"/>
        </w:rPr>
        <w:t>(biennial</w:t>
      </w:r>
      <w:r w:rsidRPr="00D45745">
        <w:rPr>
          <w:rFonts w:eastAsia="Calibri"/>
          <w:spacing w:val="-13"/>
          <w:szCs w:val="22"/>
        </w:rPr>
        <w:t xml:space="preserve"> </w:t>
      </w:r>
      <w:r w:rsidRPr="00D45745">
        <w:rPr>
          <w:rFonts w:eastAsia="Calibri"/>
          <w:szCs w:val="22"/>
        </w:rPr>
        <w:t>limit),</w:t>
      </w:r>
      <w:r w:rsidRPr="00D45745">
        <w:rPr>
          <w:rFonts w:eastAsia="Calibri"/>
          <w:spacing w:val="-13"/>
          <w:szCs w:val="22"/>
        </w:rPr>
        <w:t xml:space="preserve"> </w:t>
      </w:r>
      <w:r w:rsidRPr="00D45745">
        <w:rPr>
          <w:rFonts w:eastAsia="Calibri"/>
          <w:szCs w:val="22"/>
        </w:rPr>
        <w:t>and</w:t>
      </w:r>
      <w:r w:rsidRPr="00D45745">
        <w:rPr>
          <w:rFonts w:eastAsia="Calibri"/>
          <w:spacing w:val="-12"/>
          <w:szCs w:val="22"/>
        </w:rPr>
        <w:t xml:space="preserve"> </w:t>
      </w:r>
      <w:r w:rsidRPr="00D45745">
        <w:rPr>
          <w:rFonts w:eastAsia="Calibri"/>
          <w:szCs w:val="22"/>
        </w:rPr>
        <w:t>up</w:t>
      </w:r>
      <w:r w:rsidRPr="00D45745">
        <w:rPr>
          <w:rFonts w:eastAsia="Calibri"/>
          <w:spacing w:val="-12"/>
          <w:szCs w:val="22"/>
        </w:rPr>
        <w:t xml:space="preserve"> </w:t>
      </w:r>
      <w:r w:rsidRPr="00D45745">
        <w:rPr>
          <w:rFonts w:eastAsia="Calibri"/>
          <w:szCs w:val="22"/>
        </w:rPr>
        <w:t>to</w:t>
      </w:r>
      <w:r w:rsidRPr="00D45745">
        <w:rPr>
          <w:rFonts w:eastAsia="Calibri"/>
          <w:spacing w:val="-12"/>
          <w:szCs w:val="22"/>
        </w:rPr>
        <w:t xml:space="preserve"> </w:t>
      </w:r>
      <w:ins w:id="425" w:author="Author">
        <w:r w:rsidRPr="00D45745">
          <w:rPr>
            <w:rFonts w:eastAsia="Calibri"/>
            <w:spacing w:val="-12"/>
            <w:szCs w:val="22"/>
          </w:rPr>
          <w:t>[</w:t>
        </w:r>
      </w:ins>
      <w:del w:id="426" w:author="Author">
        <w:r w:rsidRPr="00D45745" w:rsidDel="00A72C07">
          <w:rPr>
            <w:rFonts w:eastAsia="Calibri"/>
            <w:szCs w:val="22"/>
          </w:rPr>
          <w:delText>1,285</w:delText>
        </w:r>
        <w:r w:rsidRPr="00D45745" w:rsidDel="00A72C07">
          <w:rPr>
            <w:rFonts w:eastAsia="Calibri"/>
            <w:spacing w:val="-14"/>
            <w:szCs w:val="22"/>
          </w:rPr>
          <w:delText xml:space="preserve"> </w:delText>
        </w:r>
      </w:del>
      <w:ins w:id="427" w:author="Author">
        <w:r w:rsidRPr="00D45745">
          <w:rPr>
            <w:rFonts w:eastAsia="Calibri"/>
            <w:spacing w:val="-14"/>
            <w:szCs w:val="22"/>
          </w:rPr>
          <w:t xml:space="preserve">XXXX ] </w:t>
        </w:r>
      </w:ins>
      <w:r w:rsidRPr="00D45745">
        <w:rPr>
          <w:rFonts w:eastAsia="Calibri"/>
          <w:szCs w:val="22"/>
        </w:rPr>
        <w:t>metric</w:t>
      </w:r>
      <w:r w:rsidRPr="00D45745">
        <w:rPr>
          <w:rFonts w:eastAsia="Calibri"/>
          <w:spacing w:val="-13"/>
          <w:szCs w:val="22"/>
        </w:rPr>
        <w:t xml:space="preserve"> </w:t>
      </w:r>
      <w:r w:rsidRPr="00D45745">
        <w:rPr>
          <w:rFonts w:eastAsia="Calibri"/>
          <w:szCs w:val="22"/>
        </w:rPr>
        <w:t>tons</w:t>
      </w:r>
      <w:r w:rsidRPr="00D45745">
        <w:rPr>
          <w:rFonts w:eastAsia="Calibri"/>
          <w:spacing w:val="-13"/>
          <w:szCs w:val="22"/>
        </w:rPr>
        <w:t xml:space="preserve"> </w:t>
      </w:r>
      <w:r w:rsidRPr="00D45745">
        <w:rPr>
          <w:rFonts w:eastAsia="Calibri"/>
          <w:szCs w:val="22"/>
        </w:rPr>
        <w:t>in</w:t>
      </w:r>
      <w:r w:rsidRPr="00D45745">
        <w:rPr>
          <w:rFonts w:eastAsia="Calibri"/>
          <w:spacing w:val="-12"/>
          <w:szCs w:val="22"/>
        </w:rPr>
        <w:t xml:space="preserve"> </w:t>
      </w:r>
      <w:r w:rsidRPr="00D45745">
        <w:rPr>
          <w:rFonts w:eastAsia="Calibri"/>
          <w:szCs w:val="22"/>
        </w:rPr>
        <w:t>either</w:t>
      </w:r>
      <w:r w:rsidRPr="00D45745">
        <w:rPr>
          <w:rFonts w:eastAsia="Calibri"/>
          <w:spacing w:val="-13"/>
          <w:szCs w:val="22"/>
        </w:rPr>
        <w:t xml:space="preserve"> </w:t>
      </w:r>
      <w:r w:rsidRPr="00D45745">
        <w:rPr>
          <w:rFonts w:eastAsia="Calibri"/>
          <w:szCs w:val="22"/>
        </w:rPr>
        <w:t>year</w:t>
      </w:r>
      <w:r w:rsidRPr="00D45745">
        <w:rPr>
          <w:rFonts w:eastAsia="Calibri"/>
          <w:spacing w:val="-13"/>
          <w:szCs w:val="22"/>
        </w:rPr>
        <w:t xml:space="preserve"> </w:t>
      </w:r>
      <w:r w:rsidRPr="00D45745">
        <w:rPr>
          <w:rFonts w:eastAsia="Calibri"/>
          <w:szCs w:val="22"/>
        </w:rPr>
        <w:t>(one-year</w:t>
      </w:r>
      <w:r w:rsidRPr="00D45745">
        <w:rPr>
          <w:rFonts w:eastAsia="Calibri"/>
          <w:spacing w:val="-13"/>
          <w:szCs w:val="22"/>
        </w:rPr>
        <w:t xml:space="preserve"> </w:t>
      </w:r>
      <w:r w:rsidRPr="00D45745">
        <w:rPr>
          <w:rFonts w:eastAsia="Calibri"/>
          <w:szCs w:val="22"/>
        </w:rPr>
        <w:t>maximum). The</w:t>
      </w:r>
      <w:r w:rsidRPr="00D45745">
        <w:rPr>
          <w:rFonts w:eastAsia="Calibri"/>
          <w:spacing w:val="-4"/>
          <w:szCs w:val="22"/>
        </w:rPr>
        <w:t xml:space="preserve"> </w:t>
      </w:r>
      <w:r w:rsidRPr="00D45745">
        <w:rPr>
          <w:rFonts w:eastAsia="Calibri"/>
          <w:szCs w:val="22"/>
        </w:rPr>
        <w:t>catch</w:t>
      </w:r>
      <w:r w:rsidRPr="00D45745">
        <w:rPr>
          <w:rFonts w:eastAsia="Calibri"/>
          <w:spacing w:val="-4"/>
          <w:szCs w:val="22"/>
        </w:rPr>
        <w:t xml:space="preserve"> </w:t>
      </w:r>
      <w:r w:rsidRPr="00D45745">
        <w:rPr>
          <w:rFonts w:eastAsia="Calibri"/>
          <w:szCs w:val="22"/>
        </w:rPr>
        <w:t>limits</w:t>
      </w:r>
      <w:r w:rsidRPr="00D45745">
        <w:rPr>
          <w:rFonts w:eastAsia="Calibri"/>
          <w:spacing w:val="-4"/>
          <w:szCs w:val="22"/>
        </w:rPr>
        <w:t xml:space="preserve"> </w:t>
      </w:r>
      <w:r w:rsidRPr="00D45745">
        <w:rPr>
          <w:rFonts w:eastAsia="Calibri"/>
          <w:szCs w:val="22"/>
        </w:rPr>
        <w:t>for</w:t>
      </w:r>
      <w:r w:rsidRPr="00D45745">
        <w:rPr>
          <w:rFonts w:eastAsia="Calibri"/>
          <w:spacing w:val="-4"/>
          <w:szCs w:val="22"/>
        </w:rPr>
        <w:t xml:space="preserve"> </w:t>
      </w:r>
      <w:r w:rsidRPr="00D45745">
        <w:rPr>
          <w:rFonts w:eastAsia="Calibri"/>
          <w:szCs w:val="22"/>
        </w:rPr>
        <w:t>the</w:t>
      </w:r>
      <w:r w:rsidRPr="00D45745">
        <w:rPr>
          <w:rFonts w:eastAsia="Calibri"/>
          <w:spacing w:val="-4"/>
          <w:szCs w:val="22"/>
        </w:rPr>
        <w:t xml:space="preserve"> </w:t>
      </w:r>
      <w:r w:rsidRPr="00D45745">
        <w:rPr>
          <w:rFonts w:eastAsia="Calibri"/>
          <w:szCs w:val="22"/>
        </w:rPr>
        <w:t>United</w:t>
      </w:r>
      <w:r w:rsidRPr="00D45745">
        <w:rPr>
          <w:rFonts w:eastAsia="Calibri"/>
          <w:spacing w:val="-4"/>
          <w:szCs w:val="22"/>
        </w:rPr>
        <w:t xml:space="preserve"> </w:t>
      </w:r>
      <w:r w:rsidRPr="00D45745">
        <w:rPr>
          <w:rFonts w:eastAsia="Calibri"/>
          <w:szCs w:val="22"/>
        </w:rPr>
        <w:t>States</w:t>
      </w:r>
      <w:r w:rsidRPr="00D45745">
        <w:rPr>
          <w:rFonts w:eastAsia="Calibri"/>
          <w:spacing w:val="-4"/>
          <w:szCs w:val="22"/>
        </w:rPr>
        <w:t xml:space="preserve"> </w:t>
      </w:r>
      <w:r w:rsidRPr="00D45745">
        <w:rPr>
          <w:rFonts w:eastAsia="Calibri"/>
          <w:szCs w:val="22"/>
        </w:rPr>
        <w:t>will</w:t>
      </w:r>
      <w:r w:rsidRPr="00D45745">
        <w:rPr>
          <w:rFonts w:eastAsia="Calibri"/>
          <w:spacing w:val="-4"/>
          <w:szCs w:val="22"/>
        </w:rPr>
        <w:t xml:space="preserve"> </w:t>
      </w:r>
      <w:r w:rsidRPr="00D45745">
        <w:rPr>
          <w:rFonts w:eastAsia="Calibri"/>
          <w:szCs w:val="22"/>
        </w:rPr>
        <w:t>be</w:t>
      </w:r>
      <w:r w:rsidRPr="00D45745">
        <w:rPr>
          <w:rFonts w:eastAsia="Calibri"/>
          <w:spacing w:val="-4"/>
          <w:szCs w:val="22"/>
        </w:rPr>
        <w:t xml:space="preserve"> </w:t>
      </w:r>
      <w:r w:rsidRPr="00D45745">
        <w:rPr>
          <w:rFonts w:eastAsia="Calibri"/>
          <w:szCs w:val="22"/>
        </w:rPr>
        <w:t>subtracted</w:t>
      </w:r>
      <w:r w:rsidRPr="00D45745">
        <w:rPr>
          <w:rFonts w:eastAsia="Calibri"/>
          <w:spacing w:val="-4"/>
          <w:szCs w:val="22"/>
        </w:rPr>
        <w:t xml:space="preserve"> </w:t>
      </w:r>
      <w:r w:rsidRPr="00D45745">
        <w:rPr>
          <w:rFonts w:eastAsia="Calibri"/>
          <w:szCs w:val="22"/>
        </w:rPr>
        <w:t>and</w:t>
      </w:r>
      <w:r w:rsidRPr="00D45745">
        <w:rPr>
          <w:rFonts w:eastAsia="Calibri"/>
          <w:spacing w:val="-4"/>
          <w:szCs w:val="22"/>
        </w:rPr>
        <w:t xml:space="preserve"> </w:t>
      </w:r>
      <w:r w:rsidRPr="00D45745">
        <w:rPr>
          <w:rFonts w:eastAsia="Calibri"/>
          <w:szCs w:val="22"/>
        </w:rPr>
        <w:t>reserved</w:t>
      </w:r>
      <w:r w:rsidRPr="00D45745">
        <w:rPr>
          <w:rFonts w:eastAsia="Calibri"/>
          <w:spacing w:val="-4"/>
          <w:szCs w:val="22"/>
        </w:rPr>
        <w:t xml:space="preserve"> </w:t>
      </w:r>
      <w:r w:rsidRPr="00D45745">
        <w:rPr>
          <w:rFonts w:eastAsia="Calibri"/>
          <w:szCs w:val="22"/>
        </w:rPr>
        <w:t>from</w:t>
      </w:r>
      <w:r w:rsidRPr="00D45745">
        <w:rPr>
          <w:rFonts w:eastAsia="Calibri"/>
          <w:spacing w:val="-4"/>
          <w:szCs w:val="22"/>
        </w:rPr>
        <w:t xml:space="preserve"> </w:t>
      </w:r>
      <w:r w:rsidRPr="00D45745">
        <w:rPr>
          <w:rFonts w:eastAsia="Calibri"/>
          <w:szCs w:val="22"/>
        </w:rPr>
        <w:t>the</w:t>
      </w:r>
      <w:r w:rsidRPr="00D45745">
        <w:rPr>
          <w:rFonts w:eastAsia="Calibri"/>
          <w:spacing w:val="-4"/>
          <w:szCs w:val="22"/>
        </w:rPr>
        <w:t xml:space="preserve"> </w:t>
      </w:r>
      <w:r w:rsidRPr="00D45745">
        <w:rPr>
          <w:rFonts w:eastAsia="Calibri"/>
          <w:szCs w:val="22"/>
        </w:rPr>
        <w:t>total</w:t>
      </w:r>
      <w:r w:rsidRPr="00D45745">
        <w:rPr>
          <w:rFonts w:eastAsia="Calibri"/>
          <w:spacing w:val="-4"/>
          <w:szCs w:val="22"/>
        </w:rPr>
        <w:t xml:space="preserve"> </w:t>
      </w:r>
      <w:r w:rsidRPr="00D45745">
        <w:rPr>
          <w:rFonts w:eastAsia="Calibri"/>
          <w:szCs w:val="22"/>
        </w:rPr>
        <w:t>catch limits in paragraph 4 for the exclusive use of the United States.</w:t>
      </w:r>
      <w:ins w:id="428" w:author="Author">
        <w:r w:rsidRPr="00D45745">
          <w:rPr>
            <w:rFonts w:eastAsia="Calibri"/>
            <w:szCs w:val="22"/>
          </w:rPr>
          <w:t>]</w:t>
        </w:r>
      </w:ins>
    </w:p>
    <w:p w14:paraId="3071C72F" w14:textId="77777777" w:rsidR="00D45745" w:rsidRPr="00D45745" w:rsidRDefault="00D45745" w:rsidP="00D45745">
      <w:pPr>
        <w:widowControl w:val="0"/>
        <w:autoSpaceDE w:val="0"/>
        <w:autoSpaceDN w:val="0"/>
        <w:spacing w:after="0"/>
        <w:ind w:left="720"/>
        <w:jc w:val="left"/>
        <w:rPr>
          <w:rFonts w:eastAsia="Calibri"/>
          <w:szCs w:val="22"/>
        </w:rPr>
      </w:pPr>
    </w:p>
    <w:p w14:paraId="17F3176A" w14:textId="77777777" w:rsidR="00D45745" w:rsidRPr="00D45745" w:rsidRDefault="00D45745" w:rsidP="001A767A">
      <w:pPr>
        <w:widowControl w:val="0"/>
        <w:numPr>
          <w:ilvl w:val="1"/>
          <w:numId w:val="45"/>
        </w:numPr>
        <w:tabs>
          <w:tab w:val="left" w:pos="1840"/>
          <w:tab w:val="left" w:pos="1842"/>
        </w:tabs>
        <w:autoSpaceDE w:val="0"/>
        <w:autoSpaceDN w:val="0"/>
        <w:spacing w:after="0"/>
        <w:ind w:right="401"/>
        <w:jc w:val="left"/>
        <w:rPr>
          <w:rFonts w:eastAsia="Calibri"/>
          <w:szCs w:val="22"/>
        </w:rPr>
      </w:pPr>
      <w:ins w:id="429" w:author="Author">
        <w:r w:rsidRPr="00D45745">
          <w:rPr>
            <w:rFonts w:eastAsia="Calibri"/>
            <w:szCs w:val="22"/>
          </w:rPr>
          <w:t>[</w:t>
        </w:r>
      </w:ins>
      <w:r w:rsidRPr="00D45745">
        <w:rPr>
          <w:rFonts w:eastAsia="Calibri"/>
          <w:szCs w:val="22"/>
        </w:rPr>
        <w:t xml:space="preserve">During </w:t>
      </w:r>
      <w:ins w:id="430" w:author="Author">
        <w:r w:rsidRPr="00D45745">
          <w:rPr>
            <w:rFonts w:eastAsia="Calibri"/>
            <w:szCs w:val="22"/>
          </w:rPr>
          <w:t>2027 - 2028</w:t>
        </w:r>
      </w:ins>
      <w:del w:id="431" w:author="Author">
        <w:r w:rsidRPr="00D45745" w:rsidDel="00D34486">
          <w:rPr>
            <w:rFonts w:eastAsia="Calibri"/>
            <w:szCs w:val="22"/>
          </w:rPr>
          <w:delText>2025-2026</w:delText>
        </w:r>
      </w:del>
      <w:r w:rsidRPr="00D45745">
        <w:rPr>
          <w:rFonts w:eastAsia="Calibri"/>
          <w:szCs w:val="22"/>
        </w:rPr>
        <w:t xml:space="preserve">, Mexico may catch up to </w:t>
      </w:r>
      <w:ins w:id="432" w:author="Author">
        <w:r w:rsidRPr="00D45745">
          <w:rPr>
            <w:rFonts w:eastAsia="Calibri"/>
            <w:szCs w:val="22"/>
          </w:rPr>
          <w:t>[</w:t>
        </w:r>
      </w:ins>
      <w:del w:id="433" w:author="Author">
        <w:r w:rsidRPr="00D45745" w:rsidDel="00D34486">
          <w:rPr>
            <w:rFonts w:eastAsia="Calibri"/>
            <w:szCs w:val="22"/>
          </w:rPr>
          <w:delText xml:space="preserve">10,763 </w:delText>
        </w:r>
      </w:del>
      <w:ins w:id="434" w:author="Author">
        <w:r w:rsidRPr="00D45745">
          <w:rPr>
            <w:rFonts w:eastAsia="Calibri"/>
            <w:szCs w:val="22"/>
          </w:rPr>
          <w:t xml:space="preserve">XXXX] </w:t>
        </w:r>
      </w:ins>
      <w:r w:rsidRPr="00D45745">
        <w:rPr>
          <w:rFonts w:eastAsia="Calibri"/>
          <w:szCs w:val="22"/>
        </w:rPr>
        <w:t>metric tons for both years combined (biennial</w:t>
      </w:r>
      <w:r w:rsidRPr="00D45745">
        <w:rPr>
          <w:rFonts w:eastAsia="Calibri"/>
          <w:spacing w:val="-11"/>
          <w:szCs w:val="22"/>
        </w:rPr>
        <w:t xml:space="preserve"> </w:t>
      </w:r>
      <w:r w:rsidRPr="00D45745">
        <w:rPr>
          <w:rFonts w:eastAsia="Calibri"/>
          <w:szCs w:val="22"/>
        </w:rPr>
        <w:t>limit),</w:t>
      </w:r>
      <w:r w:rsidRPr="00D45745">
        <w:rPr>
          <w:rFonts w:eastAsia="Calibri"/>
          <w:spacing w:val="-11"/>
          <w:szCs w:val="22"/>
        </w:rPr>
        <w:t xml:space="preserve"> </w:t>
      </w:r>
      <w:r w:rsidRPr="00D45745">
        <w:rPr>
          <w:rFonts w:eastAsia="Calibri"/>
          <w:szCs w:val="22"/>
        </w:rPr>
        <w:t>and</w:t>
      </w:r>
      <w:r w:rsidRPr="00D45745">
        <w:rPr>
          <w:rFonts w:eastAsia="Calibri"/>
          <w:spacing w:val="-11"/>
          <w:szCs w:val="22"/>
        </w:rPr>
        <w:t xml:space="preserve"> </w:t>
      </w:r>
      <w:r w:rsidRPr="00D45745">
        <w:rPr>
          <w:rFonts w:eastAsia="Calibri"/>
          <w:szCs w:val="22"/>
        </w:rPr>
        <w:t>up</w:t>
      </w:r>
      <w:r w:rsidRPr="00D45745">
        <w:rPr>
          <w:rFonts w:eastAsia="Calibri"/>
          <w:spacing w:val="-11"/>
          <w:szCs w:val="22"/>
        </w:rPr>
        <w:t xml:space="preserve"> </w:t>
      </w:r>
      <w:r w:rsidRPr="00D45745">
        <w:rPr>
          <w:rFonts w:eastAsia="Calibri"/>
          <w:szCs w:val="22"/>
        </w:rPr>
        <w:t>to</w:t>
      </w:r>
      <w:r w:rsidRPr="00D45745">
        <w:rPr>
          <w:rFonts w:eastAsia="Calibri"/>
          <w:spacing w:val="-13"/>
          <w:szCs w:val="22"/>
        </w:rPr>
        <w:t xml:space="preserve"> </w:t>
      </w:r>
      <w:ins w:id="435" w:author="Author">
        <w:r w:rsidRPr="00D45745">
          <w:rPr>
            <w:rFonts w:eastAsia="Calibri"/>
            <w:spacing w:val="-13"/>
            <w:szCs w:val="22"/>
          </w:rPr>
          <w:t>[</w:t>
        </w:r>
      </w:ins>
      <w:del w:id="436" w:author="Author">
        <w:r w:rsidRPr="00D45745" w:rsidDel="00D34486">
          <w:rPr>
            <w:rFonts w:eastAsia="Calibri"/>
            <w:szCs w:val="22"/>
          </w:rPr>
          <w:delText>6,296</w:delText>
        </w:r>
        <w:r w:rsidRPr="00D45745" w:rsidDel="00D34486">
          <w:rPr>
            <w:rFonts w:eastAsia="Calibri"/>
            <w:spacing w:val="-11"/>
            <w:szCs w:val="22"/>
          </w:rPr>
          <w:delText xml:space="preserve"> </w:delText>
        </w:r>
      </w:del>
      <w:ins w:id="437" w:author="Author">
        <w:r w:rsidRPr="00D45745">
          <w:rPr>
            <w:rFonts w:eastAsia="Calibri"/>
            <w:spacing w:val="-11"/>
            <w:szCs w:val="22"/>
          </w:rPr>
          <w:t xml:space="preserve">XXXX] </w:t>
        </w:r>
      </w:ins>
      <w:r w:rsidRPr="00D45745">
        <w:rPr>
          <w:rFonts w:eastAsia="Calibri"/>
          <w:szCs w:val="22"/>
        </w:rPr>
        <w:t>metric</w:t>
      </w:r>
      <w:r w:rsidRPr="00D45745">
        <w:rPr>
          <w:rFonts w:eastAsia="Calibri"/>
          <w:spacing w:val="-12"/>
          <w:szCs w:val="22"/>
        </w:rPr>
        <w:t xml:space="preserve"> </w:t>
      </w:r>
      <w:r w:rsidRPr="00D45745">
        <w:rPr>
          <w:rFonts w:eastAsia="Calibri"/>
          <w:szCs w:val="22"/>
        </w:rPr>
        <w:t>tons</w:t>
      </w:r>
      <w:r w:rsidRPr="00D45745">
        <w:rPr>
          <w:rFonts w:eastAsia="Calibri"/>
          <w:spacing w:val="-12"/>
          <w:szCs w:val="22"/>
        </w:rPr>
        <w:t xml:space="preserve"> </w:t>
      </w:r>
      <w:r w:rsidRPr="00D45745">
        <w:rPr>
          <w:rFonts w:eastAsia="Calibri"/>
          <w:szCs w:val="22"/>
        </w:rPr>
        <w:t>in</w:t>
      </w:r>
      <w:r w:rsidRPr="00D45745">
        <w:rPr>
          <w:rFonts w:eastAsia="Calibri"/>
          <w:spacing w:val="-11"/>
          <w:szCs w:val="22"/>
        </w:rPr>
        <w:t xml:space="preserve"> </w:t>
      </w:r>
      <w:r w:rsidRPr="00D45745">
        <w:rPr>
          <w:rFonts w:eastAsia="Calibri"/>
          <w:szCs w:val="22"/>
        </w:rPr>
        <w:t>either</w:t>
      </w:r>
      <w:r w:rsidRPr="00D45745">
        <w:rPr>
          <w:rFonts w:eastAsia="Calibri"/>
          <w:spacing w:val="-12"/>
          <w:szCs w:val="22"/>
        </w:rPr>
        <w:t xml:space="preserve"> </w:t>
      </w:r>
      <w:r w:rsidRPr="00D45745">
        <w:rPr>
          <w:rFonts w:eastAsia="Calibri"/>
          <w:szCs w:val="22"/>
        </w:rPr>
        <w:t>year</w:t>
      </w:r>
      <w:r w:rsidRPr="00D45745">
        <w:rPr>
          <w:rFonts w:eastAsia="Calibri"/>
          <w:spacing w:val="-12"/>
          <w:szCs w:val="22"/>
        </w:rPr>
        <w:t xml:space="preserve"> </w:t>
      </w:r>
      <w:r w:rsidRPr="00D45745">
        <w:rPr>
          <w:rFonts w:eastAsia="Calibri"/>
          <w:szCs w:val="22"/>
        </w:rPr>
        <w:t>(one-year</w:t>
      </w:r>
      <w:r w:rsidRPr="00D45745">
        <w:rPr>
          <w:rFonts w:eastAsia="Calibri"/>
          <w:spacing w:val="-10"/>
          <w:szCs w:val="22"/>
        </w:rPr>
        <w:t xml:space="preserve"> </w:t>
      </w:r>
      <w:r w:rsidRPr="00D45745">
        <w:rPr>
          <w:rFonts w:eastAsia="Calibri"/>
          <w:szCs w:val="22"/>
        </w:rPr>
        <w:t>maximum).</w:t>
      </w:r>
      <w:r w:rsidRPr="00D45745">
        <w:rPr>
          <w:rFonts w:eastAsia="Calibri"/>
          <w:spacing w:val="-11"/>
          <w:szCs w:val="22"/>
        </w:rPr>
        <w:t xml:space="preserve"> </w:t>
      </w:r>
      <w:r w:rsidRPr="00D45745">
        <w:rPr>
          <w:rFonts w:eastAsia="Calibri"/>
          <w:szCs w:val="22"/>
        </w:rPr>
        <w:t>The</w:t>
      </w:r>
      <w:r w:rsidRPr="00D45745">
        <w:rPr>
          <w:rFonts w:eastAsia="Calibri"/>
          <w:spacing w:val="-12"/>
          <w:szCs w:val="22"/>
        </w:rPr>
        <w:t xml:space="preserve"> </w:t>
      </w:r>
      <w:r w:rsidRPr="00D45745">
        <w:rPr>
          <w:rFonts w:eastAsia="Calibri"/>
          <w:szCs w:val="22"/>
        </w:rPr>
        <w:t>catch limits</w:t>
      </w:r>
      <w:r w:rsidRPr="00D45745">
        <w:rPr>
          <w:rFonts w:eastAsia="Calibri"/>
          <w:spacing w:val="-2"/>
          <w:szCs w:val="22"/>
        </w:rPr>
        <w:t xml:space="preserve"> </w:t>
      </w:r>
      <w:r w:rsidRPr="00D45745">
        <w:rPr>
          <w:rFonts w:eastAsia="Calibri"/>
          <w:szCs w:val="22"/>
        </w:rPr>
        <w:t>for</w:t>
      </w:r>
      <w:r w:rsidRPr="00D45745">
        <w:rPr>
          <w:rFonts w:eastAsia="Calibri"/>
          <w:spacing w:val="-2"/>
          <w:szCs w:val="22"/>
        </w:rPr>
        <w:t xml:space="preserve"> </w:t>
      </w:r>
      <w:r w:rsidRPr="00D45745">
        <w:rPr>
          <w:rFonts w:eastAsia="Calibri"/>
          <w:szCs w:val="22"/>
        </w:rPr>
        <w:t>Mexico</w:t>
      </w:r>
      <w:r w:rsidRPr="00D45745">
        <w:rPr>
          <w:rFonts w:eastAsia="Calibri"/>
          <w:spacing w:val="-1"/>
          <w:szCs w:val="22"/>
        </w:rPr>
        <w:t xml:space="preserve"> </w:t>
      </w:r>
      <w:r w:rsidRPr="00D45745">
        <w:rPr>
          <w:rFonts w:eastAsia="Calibri"/>
          <w:szCs w:val="22"/>
        </w:rPr>
        <w:t>will</w:t>
      </w:r>
      <w:r w:rsidRPr="00D45745">
        <w:rPr>
          <w:rFonts w:eastAsia="Calibri"/>
          <w:spacing w:val="-2"/>
          <w:szCs w:val="22"/>
        </w:rPr>
        <w:t xml:space="preserve"> </w:t>
      </w:r>
      <w:r w:rsidRPr="00D45745">
        <w:rPr>
          <w:rFonts w:eastAsia="Calibri"/>
          <w:szCs w:val="22"/>
        </w:rPr>
        <w:t>be</w:t>
      </w:r>
      <w:r w:rsidRPr="00D45745">
        <w:rPr>
          <w:rFonts w:eastAsia="Calibri"/>
          <w:spacing w:val="-2"/>
          <w:szCs w:val="22"/>
        </w:rPr>
        <w:t xml:space="preserve"> </w:t>
      </w:r>
      <w:r w:rsidRPr="00D45745">
        <w:rPr>
          <w:rFonts w:eastAsia="Calibri"/>
          <w:szCs w:val="22"/>
        </w:rPr>
        <w:t>subtracted</w:t>
      </w:r>
      <w:r w:rsidRPr="00D45745">
        <w:rPr>
          <w:rFonts w:eastAsia="Calibri"/>
          <w:spacing w:val="-1"/>
          <w:szCs w:val="22"/>
        </w:rPr>
        <w:t xml:space="preserve"> </w:t>
      </w:r>
      <w:r w:rsidRPr="00D45745">
        <w:rPr>
          <w:rFonts w:eastAsia="Calibri"/>
          <w:szCs w:val="22"/>
        </w:rPr>
        <w:t>and</w:t>
      </w:r>
      <w:r w:rsidRPr="00D45745">
        <w:rPr>
          <w:rFonts w:eastAsia="Calibri"/>
          <w:spacing w:val="-3"/>
          <w:szCs w:val="22"/>
        </w:rPr>
        <w:t xml:space="preserve"> </w:t>
      </w:r>
      <w:r w:rsidRPr="00D45745">
        <w:rPr>
          <w:rFonts w:eastAsia="Calibri"/>
          <w:szCs w:val="22"/>
        </w:rPr>
        <w:t>reserved</w:t>
      </w:r>
      <w:r w:rsidRPr="00D45745">
        <w:rPr>
          <w:rFonts w:eastAsia="Calibri"/>
          <w:spacing w:val="-1"/>
          <w:szCs w:val="22"/>
        </w:rPr>
        <w:t xml:space="preserve"> </w:t>
      </w:r>
      <w:r w:rsidRPr="00D45745">
        <w:rPr>
          <w:rFonts w:eastAsia="Calibri"/>
          <w:szCs w:val="22"/>
        </w:rPr>
        <w:t>from</w:t>
      </w:r>
      <w:r w:rsidRPr="00D45745">
        <w:rPr>
          <w:rFonts w:eastAsia="Calibri"/>
          <w:spacing w:val="-2"/>
          <w:szCs w:val="22"/>
        </w:rPr>
        <w:t xml:space="preserve"> </w:t>
      </w:r>
      <w:r w:rsidRPr="00D45745">
        <w:rPr>
          <w:rFonts w:eastAsia="Calibri"/>
          <w:szCs w:val="22"/>
        </w:rPr>
        <w:t>the</w:t>
      </w:r>
      <w:r w:rsidRPr="00D45745">
        <w:rPr>
          <w:rFonts w:eastAsia="Calibri"/>
          <w:spacing w:val="-2"/>
          <w:szCs w:val="22"/>
        </w:rPr>
        <w:t xml:space="preserve"> </w:t>
      </w:r>
      <w:r w:rsidRPr="00D45745">
        <w:rPr>
          <w:rFonts w:eastAsia="Calibri"/>
          <w:szCs w:val="22"/>
        </w:rPr>
        <w:t>total</w:t>
      </w:r>
      <w:r w:rsidRPr="00D45745">
        <w:rPr>
          <w:rFonts w:eastAsia="Calibri"/>
          <w:spacing w:val="-2"/>
          <w:szCs w:val="22"/>
        </w:rPr>
        <w:t xml:space="preserve"> </w:t>
      </w:r>
      <w:r w:rsidRPr="00D45745">
        <w:rPr>
          <w:rFonts w:eastAsia="Calibri"/>
          <w:szCs w:val="22"/>
        </w:rPr>
        <w:t>catch</w:t>
      </w:r>
      <w:r w:rsidRPr="00D45745">
        <w:rPr>
          <w:rFonts w:eastAsia="Calibri"/>
          <w:spacing w:val="-1"/>
          <w:szCs w:val="22"/>
        </w:rPr>
        <w:t xml:space="preserve"> </w:t>
      </w:r>
      <w:r w:rsidRPr="00D45745">
        <w:rPr>
          <w:rFonts w:eastAsia="Calibri"/>
          <w:szCs w:val="22"/>
        </w:rPr>
        <w:t>limits</w:t>
      </w:r>
      <w:r w:rsidRPr="00D45745">
        <w:rPr>
          <w:rFonts w:eastAsia="Calibri"/>
          <w:spacing w:val="-2"/>
          <w:szCs w:val="22"/>
        </w:rPr>
        <w:t xml:space="preserve"> </w:t>
      </w:r>
      <w:r w:rsidRPr="00D45745">
        <w:rPr>
          <w:rFonts w:eastAsia="Calibri"/>
          <w:szCs w:val="22"/>
        </w:rPr>
        <w:t>in</w:t>
      </w:r>
      <w:r w:rsidRPr="00D45745">
        <w:rPr>
          <w:rFonts w:eastAsia="Calibri"/>
          <w:spacing w:val="-1"/>
          <w:szCs w:val="22"/>
        </w:rPr>
        <w:t xml:space="preserve"> </w:t>
      </w:r>
      <w:r w:rsidRPr="00D45745">
        <w:rPr>
          <w:rFonts w:eastAsia="Calibri"/>
          <w:szCs w:val="22"/>
        </w:rPr>
        <w:t>paragraph 4 for the exclusive use of Mexico.</w:t>
      </w:r>
      <w:ins w:id="438" w:author="Author">
        <w:r w:rsidRPr="00D45745">
          <w:rPr>
            <w:rFonts w:eastAsia="Calibri"/>
            <w:szCs w:val="22"/>
          </w:rPr>
          <w:t>]</w:t>
        </w:r>
      </w:ins>
    </w:p>
    <w:p w14:paraId="63D5FFF8" w14:textId="77777777" w:rsidR="00D45745" w:rsidRPr="00D45745" w:rsidRDefault="00D45745" w:rsidP="00D45745">
      <w:pPr>
        <w:widowControl w:val="0"/>
        <w:autoSpaceDE w:val="0"/>
        <w:autoSpaceDN w:val="0"/>
        <w:spacing w:after="0"/>
        <w:ind w:left="720"/>
        <w:jc w:val="left"/>
        <w:rPr>
          <w:rFonts w:eastAsia="Calibri"/>
          <w:szCs w:val="22"/>
        </w:rPr>
      </w:pPr>
    </w:p>
    <w:p w14:paraId="23C9AB5B" w14:textId="77777777" w:rsidR="00D45745" w:rsidRPr="00D45745" w:rsidRDefault="00D45745" w:rsidP="001A767A">
      <w:pPr>
        <w:widowControl w:val="0"/>
        <w:numPr>
          <w:ilvl w:val="0"/>
          <w:numId w:val="45"/>
        </w:numPr>
        <w:tabs>
          <w:tab w:val="left" w:pos="1120"/>
          <w:tab w:val="left" w:pos="1122"/>
        </w:tabs>
        <w:autoSpaceDE w:val="0"/>
        <w:autoSpaceDN w:val="0"/>
        <w:spacing w:after="0"/>
        <w:ind w:left="1122" w:right="401"/>
        <w:jc w:val="left"/>
        <w:rPr>
          <w:rFonts w:eastAsia="Calibri"/>
          <w:szCs w:val="22"/>
        </w:rPr>
      </w:pPr>
      <w:r w:rsidRPr="00D45745">
        <w:rPr>
          <w:rFonts w:eastAsia="Calibri"/>
          <w:szCs w:val="22"/>
        </w:rPr>
        <w:t>Any over-harvest</w:t>
      </w:r>
      <w:ins w:id="439" w:author="Author">
        <w:r w:rsidRPr="00D45745">
          <w:rPr>
            <w:rFonts w:eastAsia="Calibri"/>
            <w:szCs w:val="22"/>
          </w:rPr>
          <w:t xml:space="preserve"> [by any CPC]</w:t>
        </w:r>
      </w:ins>
      <w:r w:rsidRPr="00D45745">
        <w:rPr>
          <w:rFonts w:eastAsia="Calibri"/>
          <w:spacing w:val="-1"/>
          <w:szCs w:val="22"/>
        </w:rPr>
        <w:t xml:space="preserve"> </w:t>
      </w:r>
      <w:r w:rsidRPr="00D45745">
        <w:rPr>
          <w:rFonts w:eastAsia="Calibri"/>
          <w:szCs w:val="22"/>
        </w:rPr>
        <w:t>shall</w:t>
      </w:r>
      <w:r w:rsidRPr="00D45745">
        <w:rPr>
          <w:rFonts w:eastAsia="Calibri"/>
          <w:spacing w:val="-1"/>
          <w:szCs w:val="22"/>
        </w:rPr>
        <w:t xml:space="preserve"> </w:t>
      </w:r>
      <w:r w:rsidRPr="00D45745">
        <w:rPr>
          <w:rFonts w:eastAsia="Calibri"/>
          <w:szCs w:val="22"/>
        </w:rPr>
        <w:t>be</w:t>
      </w:r>
      <w:r w:rsidRPr="00D45745">
        <w:rPr>
          <w:rFonts w:eastAsia="Calibri"/>
          <w:spacing w:val="-2"/>
          <w:szCs w:val="22"/>
        </w:rPr>
        <w:t xml:space="preserve"> </w:t>
      </w:r>
      <w:r w:rsidRPr="00D45745">
        <w:rPr>
          <w:rFonts w:eastAsia="Calibri"/>
          <w:szCs w:val="22"/>
        </w:rPr>
        <w:t>deducted from</w:t>
      </w:r>
      <w:r w:rsidRPr="00D45745">
        <w:rPr>
          <w:rFonts w:eastAsia="Calibri"/>
          <w:spacing w:val="-1"/>
          <w:szCs w:val="22"/>
        </w:rPr>
        <w:t xml:space="preserve"> </w:t>
      </w:r>
      <w:ins w:id="440" w:author="Author">
        <w:r w:rsidRPr="00D45745">
          <w:rPr>
            <w:rFonts w:eastAsia="Calibri"/>
            <w:spacing w:val="-1"/>
            <w:szCs w:val="22"/>
          </w:rPr>
          <w:t>[</w:t>
        </w:r>
      </w:ins>
      <w:r w:rsidRPr="00D45745">
        <w:rPr>
          <w:rFonts w:eastAsia="Calibri"/>
          <w:szCs w:val="22"/>
        </w:rPr>
        <w:t>th</w:t>
      </w:r>
      <w:del w:id="441" w:author="Author">
        <w:r w:rsidRPr="00D45745" w:rsidDel="006064E6">
          <w:rPr>
            <w:rFonts w:eastAsia="Calibri"/>
            <w:szCs w:val="22"/>
          </w:rPr>
          <w:delText>e</w:delText>
        </w:r>
      </w:del>
      <w:ins w:id="442" w:author="Author">
        <w:r w:rsidRPr="00D45745">
          <w:rPr>
            <w:rFonts w:eastAsia="Calibri"/>
            <w:szCs w:val="22"/>
          </w:rPr>
          <w:t>at CPC’s</w:t>
        </w:r>
      </w:ins>
      <w:del w:id="443" w:author="Author">
        <w:r w:rsidRPr="00D45745" w:rsidDel="0004049E">
          <w:rPr>
            <w:rFonts w:eastAsia="Calibri"/>
            <w:szCs w:val="22"/>
          </w:rPr>
          <w:delText>e</w:delText>
        </w:r>
      </w:del>
      <w:ins w:id="444" w:author="Author">
        <w:r w:rsidRPr="00D45745">
          <w:rPr>
            <w:rFonts w:eastAsia="Calibri"/>
            <w:szCs w:val="22"/>
          </w:rPr>
          <w:t>]</w:t>
        </w:r>
      </w:ins>
      <w:r w:rsidRPr="00D45745">
        <w:rPr>
          <w:rFonts w:eastAsia="Calibri"/>
          <w:spacing w:val="-1"/>
          <w:szCs w:val="22"/>
        </w:rPr>
        <w:t xml:space="preserve"> </w:t>
      </w:r>
      <w:r w:rsidRPr="00D45745">
        <w:rPr>
          <w:rFonts w:eastAsia="Calibri"/>
          <w:szCs w:val="22"/>
        </w:rPr>
        <w:t>catch limit</w:t>
      </w:r>
      <w:r w:rsidRPr="00D45745">
        <w:rPr>
          <w:rFonts w:eastAsia="Calibri"/>
          <w:spacing w:val="-1"/>
          <w:szCs w:val="22"/>
        </w:rPr>
        <w:t xml:space="preserve"> </w:t>
      </w:r>
      <w:r w:rsidRPr="00D45745">
        <w:rPr>
          <w:rFonts w:eastAsia="Calibri"/>
          <w:szCs w:val="22"/>
        </w:rPr>
        <w:t>in the</w:t>
      </w:r>
      <w:r w:rsidRPr="00D45745">
        <w:rPr>
          <w:rFonts w:eastAsia="Calibri"/>
          <w:spacing w:val="-1"/>
          <w:szCs w:val="22"/>
        </w:rPr>
        <w:t xml:space="preserve"> </w:t>
      </w:r>
      <w:r w:rsidRPr="00D45745">
        <w:rPr>
          <w:rFonts w:eastAsia="Calibri"/>
          <w:szCs w:val="22"/>
        </w:rPr>
        <w:t>following year</w:t>
      </w:r>
      <w:ins w:id="445" w:author="Author">
        <w:r w:rsidRPr="00D45745">
          <w:rPr>
            <w:rFonts w:eastAsia="Calibri"/>
            <w:szCs w:val="22"/>
          </w:rPr>
          <w:t xml:space="preserve"> </w:t>
        </w:r>
      </w:ins>
      <w:del w:id="446" w:author="Author">
        <w:r w:rsidRPr="00D45745" w:rsidDel="002F7DD3">
          <w:rPr>
            <w:rFonts w:eastAsia="Calibri"/>
            <w:spacing w:val="-1"/>
            <w:szCs w:val="22"/>
          </w:rPr>
          <w:delText xml:space="preserve"> </w:delText>
        </w:r>
        <w:r w:rsidRPr="00D45745" w:rsidDel="002F7DD3">
          <w:rPr>
            <w:rFonts w:eastAsia="Calibri"/>
            <w:szCs w:val="22"/>
          </w:rPr>
          <w:delText>in</w:delText>
        </w:r>
        <w:r w:rsidRPr="00D45745" w:rsidDel="002F7DD3">
          <w:rPr>
            <w:rFonts w:eastAsia="Calibri"/>
            <w:spacing w:val="-2"/>
            <w:szCs w:val="22"/>
          </w:rPr>
          <w:delText xml:space="preserve"> </w:delText>
        </w:r>
        <w:r w:rsidRPr="00D45745" w:rsidDel="002F7DD3">
          <w:rPr>
            <w:rFonts w:eastAsia="Calibri"/>
            <w:szCs w:val="22"/>
          </w:rPr>
          <w:delText>accordance</w:delText>
        </w:r>
        <w:r w:rsidRPr="00D45745" w:rsidDel="002F7DD3">
          <w:rPr>
            <w:rFonts w:eastAsia="Calibri"/>
            <w:spacing w:val="-1"/>
            <w:szCs w:val="22"/>
          </w:rPr>
          <w:delText xml:space="preserve"> </w:delText>
        </w:r>
        <w:r w:rsidRPr="00D45745" w:rsidDel="002F7DD3">
          <w:rPr>
            <w:rFonts w:eastAsia="Calibri"/>
            <w:szCs w:val="22"/>
          </w:rPr>
          <w:delText>with Paragraph 5 of Resolution C-23-01.</w:delText>
        </w:r>
      </w:del>
      <w:ins w:id="447" w:author="Author">
        <w:r w:rsidRPr="00D45745">
          <w:rPr>
            <w:rFonts w:eastAsia="Calibri"/>
            <w:szCs w:val="22"/>
          </w:rPr>
          <w:t>in accordance with the TAC provided in the MP (C-26-XX).</w:t>
        </w:r>
      </w:ins>
      <w:del w:id="448" w:author="Author">
        <w:r w:rsidRPr="00D45745" w:rsidDel="002F7DD3">
          <w:rPr>
            <w:rFonts w:eastAsia="Calibri"/>
            <w:szCs w:val="22"/>
          </w:rPr>
          <w:delText xml:space="preserve"> Over-harvest of the 2023-2024 biennial catch limits established in Resolution C-21-05 shall be deducted from 2025-2026 catch limits applicable to this Resolution.</w:delText>
        </w:r>
      </w:del>
    </w:p>
    <w:p w14:paraId="0ABF88DF" w14:textId="77777777" w:rsidR="00D45745" w:rsidRPr="00D45745" w:rsidRDefault="00D45745" w:rsidP="00D45745">
      <w:pPr>
        <w:widowControl w:val="0"/>
        <w:autoSpaceDE w:val="0"/>
        <w:autoSpaceDN w:val="0"/>
        <w:spacing w:after="0"/>
        <w:ind w:left="720"/>
        <w:jc w:val="left"/>
        <w:rPr>
          <w:rFonts w:eastAsia="Calibri"/>
          <w:szCs w:val="22"/>
        </w:rPr>
      </w:pPr>
    </w:p>
    <w:p w14:paraId="70F27913" w14:textId="77777777" w:rsidR="00D45745" w:rsidRPr="00D45745" w:rsidDel="002F7DD3" w:rsidRDefault="00D45745" w:rsidP="001A767A">
      <w:pPr>
        <w:widowControl w:val="0"/>
        <w:numPr>
          <w:ilvl w:val="0"/>
          <w:numId w:val="45"/>
        </w:numPr>
        <w:tabs>
          <w:tab w:val="left" w:pos="1120"/>
          <w:tab w:val="left" w:pos="1122"/>
        </w:tabs>
        <w:autoSpaceDE w:val="0"/>
        <w:autoSpaceDN w:val="0"/>
        <w:spacing w:before="1" w:after="0"/>
        <w:ind w:left="1122" w:right="398"/>
        <w:jc w:val="left"/>
        <w:rPr>
          <w:del w:id="449" w:author="Author"/>
          <w:rFonts w:eastAsia="Calibri"/>
          <w:szCs w:val="22"/>
        </w:rPr>
      </w:pPr>
      <w:del w:id="450" w:author="Author">
        <w:r w:rsidRPr="00D45745" w:rsidDel="002F7DD3">
          <w:rPr>
            <w:rFonts w:eastAsia="Calibri"/>
            <w:szCs w:val="22"/>
          </w:rPr>
          <w:delText>Under-harvest of</w:delText>
        </w:r>
        <w:r w:rsidRPr="00D45745" w:rsidDel="002F7DD3">
          <w:rPr>
            <w:rFonts w:eastAsia="Calibri"/>
            <w:spacing w:val="40"/>
            <w:szCs w:val="22"/>
          </w:rPr>
          <w:delText xml:space="preserve"> </w:delText>
        </w:r>
        <w:r w:rsidRPr="00D45745" w:rsidDel="002F7DD3">
          <w:rPr>
            <w:rFonts w:eastAsia="Calibri"/>
            <w:szCs w:val="22"/>
          </w:rPr>
          <w:delText>2023-2024 biennial catch limits established in Resolution C-21-05 shall be added to catch limits in this Resolution applicable to 2025-2026 in accordance with Paragraph 6 of Resolution C-23-01.</w:delText>
        </w:r>
      </w:del>
    </w:p>
    <w:p w14:paraId="211BB23C" w14:textId="77777777" w:rsidR="00D45745" w:rsidRPr="00D45745" w:rsidRDefault="00D45745" w:rsidP="00D45745">
      <w:pPr>
        <w:widowControl w:val="0"/>
        <w:tabs>
          <w:tab w:val="left" w:pos="1120"/>
          <w:tab w:val="left" w:pos="1122"/>
        </w:tabs>
        <w:autoSpaceDE w:val="0"/>
        <w:autoSpaceDN w:val="0"/>
        <w:spacing w:before="1" w:after="0"/>
        <w:ind w:left="1122" w:right="398"/>
        <w:rPr>
          <w:ins w:id="451" w:author="Author"/>
          <w:rFonts w:eastAsia="Calibri"/>
          <w:szCs w:val="22"/>
        </w:rPr>
      </w:pPr>
    </w:p>
    <w:p w14:paraId="3E9163AA" w14:textId="77777777" w:rsidR="00D45745" w:rsidRPr="00D45745" w:rsidRDefault="00D45745" w:rsidP="001A767A">
      <w:pPr>
        <w:widowControl w:val="0"/>
        <w:numPr>
          <w:ilvl w:val="0"/>
          <w:numId w:val="45"/>
        </w:numPr>
        <w:tabs>
          <w:tab w:val="left" w:pos="1120"/>
          <w:tab w:val="left" w:pos="1122"/>
        </w:tabs>
        <w:autoSpaceDE w:val="0"/>
        <w:autoSpaceDN w:val="0"/>
        <w:spacing w:before="1" w:after="0"/>
        <w:ind w:left="1122" w:right="398"/>
        <w:jc w:val="left"/>
        <w:rPr>
          <w:rFonts w:eastAsia="Calibri"/>
          <w:szCs w:val="22"/>
        </w:rPr>
      </w:pPr>
      <w:r w:rsidRPr="00D45745">
        <w:rPr>
          <w:rFonts w:eastAsia="Calibri"/>
          <w:szCs w:val="22"/>
        </w:rPr>
        <w:t>CPCs should endeavor to manage catches by vessels under their respective national jurisdictions in</w:t>
      </w:r>
      <w:r w:rsidRPr="00D45745">
        <w:rPr>
          <w:rFonts w:eastAsia="Calibri"/>
          <w:spacing w:val="-14"/>
          <w:szCs w:val="22"/>
        </w:rPr>
        <w:t xml:space="preserve"> </w:t>
      </w:r>
      <w:r w:rsidRPr="00D45745">
        <w:rPr>
          <w:rFonts w:eastAsia="Calibri"/>
          <w:szCs w:val="22"/>
        </w:rPr>
        <w:t>such</w:t>
      </w:r>
      <w:r w:rsidRPr="00D45745">
        <w:rPr>
          <w:rFonts w:eastAsia="Calibri"/>
          <w:spacing w:val="-12"/>
          <w:szCs w:val="22"/>
        </w:rPr>
        <w:t xml:space="preserve"> </w:t>
      </w:r>
      <w:r w:rsidRPr="00D45745">
        <w:rPr>
          <w:rFonts w:eastAsia="Calibri"/>
          <w:szCs w:val="22"/>
        </w:rPr>
        <w:t>a</w:t>
      </w:r>
      <w:r w:rsidRPr="00D45745">
        <w:rPr>
          <w:rFonts w:eastAsia="Calibri"/>
          <w:spacing w:val="-14"/>
          <w:szCs w:val="22"/>
        </w:rPr>
        <w:t xml:space="preserve"> </w:t>
      </w:r>
      <w:r w:rsidRPr="00D45745">
        <w:rPr>
          <w:rFonts w:eastAsia="Calibri"/>
          <w:szCs w:val="22"/>
        </w:rPr>
        <w:t>manner</w:t>
      </w:r>
      <w:r w:rsidRPr="00D45745">
        <w:rPr>
          <w:rFonts w:eastAsia="Calibri"/>
          <w:spacing w:val="-14"/>
          <w:szCs w:val="22"/>
        </w:rPr>
        <w:t xml:space="preserve"> </w:t>
      </w:r>
      <w:r w:rsidRPr="00D45745">
        <w:rPr>
          <w:rFonts w:eastAsia="Calibri"/>
          <w:szCs w:val="22"/>
        </w:rPr>
        <w:t>and</w:t>
      </w:r>
      <w:r w:rsidRPr="00D45745">
        <w:rPr>
          <w:rFonts w:eastAsia="Calibri"/>
          <w:spacing w:val="-13"/>
          <w:szCs w:val="22"/>
        </w:rPr>
        <w:t xml:space="preserve"> </w:t>
      </w:r>
      <w:r w:rsidRPr="00D45745">
        <w:rPr>
          <w:rFonts w:eastAsia="Calibri"/>
          <w:szCs w:val="22"/>
        </w:rPr>
        <w:t>through</w:t>
      </w:r>
      <w:r w:rsidRPr="00D45745">
        <w:rPr>
          <w:rFonts w:eastAsia="Calibri"/>
          <w:spacing w:val="-13"/>
          <w:szCs w:val="22"/>
        </w:rPr>
        <w:t xml:space="preserve"> </w:t>
      </w:r>
      <w:r w:rsidRPr="00D45745">
        <w:rPr>
          <w:rFonts w:eastAsia="Calibri"/>
          <w:szCs w:val="22"/>
        </w:rPr>
        <w:t>such</w:t>
      </w:r>
      <w:r w:rsidRPr="00D45745">
        <w:rPr>
          <w:rFonts w:eastAsia="Calibri"/>
          <w:spacing w:val="-13"/>
          <w:szCs w:val="22"/>
        </w:rPr>
        <w:t xml:space="preserve"> </w:t>
      </w:r>
      <w:r w:rsidRPr="00D45745">
        <w:rPr>
          <w:rFonts w:eastAsia="Calibri"/>
          <w:szCs w:val="22"/>
        </w:rPr>
        <w:t>mechanisms</w:t>
      </w:r>
      <w:r w:rsidRPr="00D45745">
        <w:rPr>
          <w:rFonts w:eastAsia="Calibri"/>
          <w:spacing w:val="-14"/>
          <w:szCs w:val="22"/>
        </w:rPr>
        <w:t xml:space="preserve"> </w:t>
      </w:r>
      <w:r w:rsidRPr="00D45745">
        <w:rPr>
          <w:rFonts w:eastAsia="Calibri"/>
          <w:szCs w:val="22"/>
        </w:rPr>
        <w:t>as</w:t>
      </w:r>
      <w:r w:rsidRPr="00D45745">
        <w:rPr>
          <w:rFonts w:eastAsia="Calibri"/>
          <w:spacing w:val="-14"/>
          <w:szCs w:val="22"/>
        </w:rPr>
        <w:t xml:space="preserve"> </w:t>
      </w:r>
      <w:r w:rsidRPr="00D45745">
        <w:rPr>
          <w:rFonts w:eastAsia="Calibri"/>
          <w:szCs w:val="22"/>
        </w:rPr>
        <w:t>might</w:t>
      </w:r>
      <w:r w:rsidRPr="00D45745">
        <w:rPr>
          <w:rFonts w:eastAsia="Calibri"/>
          <w:spacing w:val="-13"/>
          <w:szCs w:val="22"/>
        </w:rPr>
        <w:t xml:space="preserve"> </w:t>
      </w:r>
      <w:r w:rsidRPr="00D45745">
        <w:rPr>
          <w:rFonts w:eastAsia="Calibri"/>
          <w:szCs w:val="22"/>
        </w:rPr>
        <w:t>be</w:t>
      </w:r>
      <w:r w:rsidRPr="00D45745">
        <w:rPr>
          <w:rFonts w:eastAsia="Calibri"/>
          <w:spacing w:val="-14"/>
          <w:szCs w:val="22"/>
        </w:rPr>
        <w:t xml:space="preserve"> </w:t>
      </w:r>
      <w:r w:rsidRPr="00D45745">
        <w:rPr>
          <w:rFonts w:eastAsia="Calibri"/>
          <w:szCs w:val="22"/>
        </w:rPr>
        <w:t>applied,</w:t>
      </w:r>
      <w:r w:rsidRPr="00D45745">
        <w:rPr>
          <w:rFonts w:eastAsia="Calibri"/>
          <w:spacing w:val="-14"/>
          <w:szCs w:val="22"/>
        </w:rPr>
        <w:t xml:space="preserve"> </w:t>
      </w:r>
      <w:r w:rsidRPr="00D45745">
        <w:rPr>
          <w:rFonts w:eastAsia="Calibri"/>
          <w:szCs w:val="22"/>
        </w:rPr>
        <w:t>with</w:t>
      </w:r>
      <w:r w:rsidRPr="00D45745">
        <w:rPr>
          <w:rFonts w:eastAsia="Calibri"/>
          <w:spacing w:val="-13"/>
          <w:szCs w:val="22"/>
        </w:rPr>
        <w:t xml:space="preserve"> </w:t>
      </w:r>
      <w:r w:rsidRPr="00D45745">
        <w:rPr>
          <w:rFonts w:eastAsia="Calibri"/>
          <w:szCs w:val="22"/>
        </w:rPr>
        <w:t>the</w:t>
      </w:r>
      <w:r w:rsidRPr="00D45745">
        <w:rPr>
          <w:rFonts w:eastAsia="Calibri"/>
          <w:spacing w:val="-14"/>
          <w:szCs w:val="22"/>
        </w:rPr>
        <w:t xml:space="preserve"> </w:t>
      </w:r>
      <w:r w:rsidRPr="00D45745">
        <w:rPr>
          <w:rFonts w:eastAsia="Calibri"/>
          <w:szCs w:val="22"/>
        </w:rPr>
        <w:t>objective</w:t>
      </w:r>
      <w:r w:rsidRPr="00D45745">
        <w:rPr>
          <w:rFonts w:eastAsia="Calibri"/>
          <w:spacing w:val="-13"/>
          <w:szCs w:val="22"/>
        </w:rPr>
        <w:t xml:space="preserve"> </w:t>
      </w:r>
      <w:r w:rsidRPr="00D45745">
        <w:rPr>
          <w:rFonts w:eastAsia="Calibri"/>
          <w:szCs w:val="22"/>
        </w:rPr>
        <w:t>of</w:t>
      </w:r>
      <w:r w:rsidRPr="00D45745">
        <w:rPr>
          <w:rFonts w:eastAsia="Calibri"/>
          <w:spacing w:val="-14"/>
          <w:szCs w:val="22"/>
        </w:rPr>
        <w:t xml:space="preserve"> </w:t>
      </w:r>
      <w:r w:rsidRPr="00D45745">
        <w:rPr>
          <w:rFonts w:eastAsia="Calibri"/>
          <w:szCs w:val="22"/>
        </w:rPr>
        <w:t>reducing the proportion of fish of less than 30 kg in the catch toward 50% of total catch, taking into consideration the scientific advice of the ISC and the IATTC staff. At the annual meeting</w:t>
      </w:r>
      <w:ins w:id="452" w:author="Author">
        <w:r w:rsidRPr="00D45745">
          <w:rPr>
            <w:rFonts w:eastAsia="Calibri"/>
            <w:szCs w:val="22"/>
          </w:rPr>
          <w:t>s</w:t>
        </w:r>
      </w:ins>
      <w:r w:rsidRPr="00D45745">
        <w:rPr>
          <w:rFonts w:eastAsia="Calibri"/>
          <w:szCs w:val="22"/>
        </w:rPr>
        <w:t xml:space="preserve"> of the IATTC</w:t>
      </w:r>
      <w:del w:id="453" w:author="Author">
        <w:r w:rsidRPr="00D45745" w:rsidDel="002F7DD3">
          <w:rPr>
            <w:rFonts w:eastAsia="Calibri"/>
            <w:spacing w:val="-16"/>
            <w:szCs w:val="22"/>
          </w:rPr>
          <w:delText xml:space="preserve"> </w:delText>
        </w:r>
        <w:r w:rsidRPr="00D45745" w:rsidDel="002F7DD3">
          <w:rPr>
            <w:rFonts w:eastAsia="Calibri"/>
            <w:szCs w:val="22"/>
          </w:rPr>
          <w:delText>in</w:delText>
        </w:r>
        <w:r w:rsidRPr="00D45745" w:rsidDel="002F7DD3">
          <w:rPr>
            <w:rFonts w:eastAsia="Calibri"/>
            <w:spacing w:val="-14"/>
            <w:szCs w:val="22"/>
          </w:rPr>
          <w:delText xml:space="preserve"> </w:delText>
        </w:r>
        <w:r w:rsidRPr="00D45745" w:rsidDel="002F7DD3">
          <w:rPr>
            <w:rFonts w:eastAsia="Calibri"/>
            <w:szCs w:val="22"/>
          </w:rPr>
          <w:delText>2025</w:delText>
        </w:r>
        <w:r w:rsidRPr="00D45745" w:rsidDel="002F7DD3">
          <w:rPr>
            <w:rFonts w:eastAsia="Calibri"/>
            <w:spacing w:val="-14"/>
            <w:szCs w:val="22"/>
          </w:rPr>
          <w:delText xml:space="preserve"> </w:delText>
        </w:r>
        <w:r w:rsidRPr="00D45745" w:rsidDel="002F7DD3">
          <w:rPr>
            <w:rFonts w:eastAsia="Calibri"/>
            <w:szCs w:val="22"/>
          </w:rPr>
          <w:delText>and</w:delText>
        </w:r>
        <w:r w:rsidRPr="00D45745" w:rsidDel="002F7DD3">
          <w:rPr>
            <w:rFonts w:eastAsia="Calibri"/>
            <w:spacing w:val="-13"/>
            <w:szCs w:val="22"/>
          </w:rPr>
          <w:delText xml:space="preserve"> </w:delText>
        </w:r>
        <w:r w:rsidRPr="00D45745" w:rsidDel="002F7DD3">
          <w:rPr>
            <w:rFonts w:eastAsia="Calibri"/>
            <w:szCs w:val="22"/>
          </w:rPr>
          <w:delText>2026</w:delText>
        </w:r>
      </w:del>
      <w:r w:rsidRPr="00D45745">
        <w:rPr>
          <w:rFonts w:eastAsia="Calibri"/>
          <w:szCs w:val="22"/>
        </w:rPr>
        <w:t>,</w:t>
      </w:r>
      <w:r w:rsidRPr="00D45745">
        <w:rPr>
          <w:rFonts w:eastAsia="Calibri"/>
          <w:spacing w:val="-14"/>
          <w:szCs w:val="22"/>
        </w:rPr>
        <w:t xml:space="preserve"> </w:t>
      </w:r>
      <w:r w:rsidRPr="00D45745">
        <w:rPr>
          <w:rFonts w:eastAsia="Calibri"/>
          <w:szCs w:val="22"/>
        </w:rPr>
        <w:t>the</w:t>
      </w:r>
      <w:r w:rsidRPr="00D45745">
        <w:rPr>
          <w:rFonts w:eastAsia="Calibri"/>
          <w:spacing w:val="-14"/>
          <w:szCs w:val="22"/>
        </w:rPr>
        <w:t xml:space="preserve"> </w:t>
      </w:r>
      <w:r w:rsidRPr="00D45745">
        <w:rPr>
          <w:rFonts w:eastAsia="Calibri"/>
          <w:szCs w:val="22"/>
        </w:rPr>
        <w:t>Scientific</w:t>
      </w:r>
      <w:r w:rsidRPr="00D45745">
        <w:rPr>
          <w:rFonts w:eastAsia="Calibri"/>
          <w:spacing w:val="-14"/>
          <w:szCs w:val="22"/>
        </w:rPr>
        <w:t xml:space="preserve"> </w:t>
      </w:r>
      <w:r w:rsidRPr="00D45745">
        <w:rPr>
          <w:rFonts w:eastAsia="Calibri"/>
          <w:szCs w:val="22"/>
        </w:rPr>
        <w:t>Staff</w:t>
      </w:r>
      <w:r w:rsidRPr="00D45745">
        <w:rPr>
          <w:rFonts w:eastAsia="Calibri"/>
          <w:spacing w:val="-13"/>
          <w:szCs w:val="22"/>
        </w:rPr>
        <w:t xml:space="preserve"> </w:t>
      </w:r>
      <w:r w:rsidRPr="00D45745">
        <w:rPr>
          <w:rFonts w:eastAsia="Calibri"/>
          <w:szCs w:val="22"/>
        </w:rPr>
        <w:t>shall</w:t>
      </w:r>
      <w:r w:rsidRPr="00D45745">
        <w:rPr>
          <w:rFonts w:eastAsia="Calibri"/>
          <w:spacing w:val="-14"/>
          <w:szCs w:val="22"/>
        </w:rPr>
        <w:t xml:space="preserve"> </w:t>
      </w:r>
      <w:r w:rsidRPr="00D45745">
        <w:rPr>
          <w:rFonts w:eastAsia="Calibri"/>
          <w:szCs w:val="22"/>
        </w:rPr>
        <w:t>present</w:t>
      </w:r>
      <w:r w:rsidRPr="00D45745">
        <w:rPr>
          <w:rFonts w:eastAsia="Calibri"/>
          <w:spacing w:val="-14"/>
          <w:szCs w:val="22"/>
        </w:rPr>
        <w:t xml:space="preserve"> </w:t>
      </w:r>
      <w:r w:rsidRPr="00D45745">
        <w:rPr>
          <w:rFonts w:eastAsia="Calibri"/>
          <w:szCs w:val="22"/>
        </w:rPr>
        <w:t>the</w:t>
      </w:r>
      <w:r w:rsidRPr="00D45745">
        <w:rPr>
          <w:rFonts w:eastAsia="Calibri"/>
          <w:spacing w:val="-14"/>
          <w:szCs w:val="22"/>
        </w:rPr>
        <w:t xml:space="preserve"> </w:t>
      </w:r>
      <w:r w:rsidRPr="00D45745">
        <w:rPr>
          <w:rFonts w:eastAsia="Calibri"/>
          <w:szCs w:val="22"/>
        </w:rPr>
        <w:t>results</w:t>
      </w:r>
      <w:r w:rsidRPr="00D45745">
        <w:rPr>
          <w:rFonts w:eastAsia="Calibri"/>
          <w:spacing w:val="-13"/>
          <w:szCs w:val="22"/>
        </w:rPr>
        <w:t xml:space="preserve"> </w:t>
      </w:r>
      <w:r w:rsidRPr="00D45745">
        <w:rPr>
          <w:rFonts w:eastAsia="Calibri"/>
          <w:szCs w:val="22"/>
        </w:rPr>
        <w:t>of</w:t>
      </w:r>
      <w:r w:rsidRPr="00D45745">
        <w:rPr>
          <w:rFonts w:eastAsia="Calibri"/>
          <w:spacing w:val="-14"/>
          <w:szCs w:val="22"/>
        </w:rPr>
        <w:t xml:space="preserve"> </w:t>
      </w:r>
      <w:r w:rsidRPr="00D45745">
        <w:rPr>
          <w:rFonts w:eastAsia="Calibri"/>
          <w:szCs w:val="22"/>
        </w:rPr>
        <w:t>the</w:t>
      </w:r>
      <w:r w:rsidRPr="00D45745">
        <w:rPr>
          <w:rFonts w:eastAsia="Calibri"/>
          <w:spacing w:val="-14"/>
          <w:szCs w:val="22"/>
        </w:rPr>
        <w:t xml:space="preserve"> </w:t>
      </w:r>
      <w:r w:rsidRPr="00D45745">
        <w:rPr>
          <w:rFonts w:eastAsia="Calibri"/>
          <w:szCs w:val="22"/>
        </w:rPr>
        <w:t>previous</w:t>
      </w:r>
      <w:r w:rsidRPr="00D45745">
        <w:rPr>
          <w:rFonts w:eastAsia="Calibri"/>
          <w:spacing w:val="-14"/>
          <w:szCs w:val="22"/>
        </w:rPr>
        <w:t xml:space="preserve"> </w:t>
      </w:r>
      <w:r w:rsidRPr="00D45745">
        <w:rPr>
          <w:rFonts w:eastAsia="Calibri"/>
          <w:szCs w:val="22"/>
        </w:rPr>
        <w:t>year’s</w:t>
      </w:r>
      <w:r w:rsidRPr="00D45745">
        <w:rPr>
          <w:rFonts w:eastAsia="Calibri"/>
          <w:spacing w:val="-13"/>
          <w:szCs w:val="22"/>
        </w:rPr>
        <w:t xml:space="preserve"> </w:t>
      </w:r>
      <w:r w:rsidRPr="00D45745">
        <w:rPr>
          <w:rFonts w:eastAsia="Calibri"/>
          <w:szCs w:val="22"/>
        </w:rPr>
        <w:t>fishing season in this regard for the Commission’s review.</w:t>
      </w:r>
    </w:p>
    <w:p w14:paraId="6AA94F9D" w14:textId="77777777" w:rsidR="00D45745" w:rsidRPr="00D45745" w:rsidRDefault="00D45745" w:rsidP="00D45745">
      <w:pPr>
        <w:widowControl w:val="0"/>
        <w:autoSpaceDE w:val="0"/>
        <w:autoSpaceDN w:val="0"/>
        <w:spacing w:after="0"/>
        <w:jc w:val="left"/>
        <w:rPr>
          <w:rFonts w:eastAsia="Calibri"/>
          <w:szCs w:val="22"/>
        </w:rPr>
      </w:pPr>
    </w:p>
    <w:p w14:paraId="7C603896" w14:textId="77777777" w:rsidR="00D45745" w:rsidRPr="00D45745" w:rsidRDefault="00D45745" w:rsidP="001A767A">
      <w:pPr>
        <w:widowControl w:val="0"/>
        <w:numPr>
          <w:ilvl w:val="0"/>
          <w:numId w:val="45"/>
        </w:numPr>
        <w:autoSpaceDE w:val="0"/>
        <w:autoSpaceDN w:val="0"/>
        <w:spacing w:before="65" w:after="0"/>
        <w:ind w:right="400"/>
        <w:jc w:val="left"/>
        <w:rPr>
          <w:rFonts w:eastAsia="Calibri"/>
          <w:szCs w:val="22"/>
        </w:rPr>
      </w:pPr>
      <w:del w:id="454" w:author="Author">
        <w:r w:rsidRPr="00D45745" w:rsidDel="002F7DD3">
          <w:rPr>
            <w:rFonts w:eastAsia="Calibri"/>
            <w:szCs w:val="22"/>
          </w:rPr>
          <w:delText>In</w:delText>
        </w:r>
        <w:r w:rsidRPr="00D45745" w:rsidDel="002F7DD3">
          <w:rPr>
            <w:rFonts w:eastAsia="Calibri"/>
            <w:spacing w:val="2"/>
            <w:szCs w:val="22"/>
          </w:rPr>
          <w:delText xml:space="preserve"> </w:delText>
        </w:r>
        <w:r w:rsidRPr="00D45745" w:rsidDel="002F7DD3">
          <w:rPr>
            <w:rFonts w:eastAsia="Calibri"/>
            <w:szCs w:val="22"/>
          </w:rPr>
          <w:delText>each</w:delText>
        </w:r>
        <w:r w:rsidRPr="00D45745" w:rsidDel="002F7DD3">
          <w:rPr>
            <w:rFonts w:eastAsia="Calibri"/>
            <w:spacing w:val="3"/>
            <w:szCs w:val="22"/>
          </w:rPr>
          <w:delText xml:space="preserve"> </w:delText>
        </w:r>
        <w:r w:rsidRPr="00D45745" w:rsidDel="002F7DD3">
          <w:rPr>
            <w:rFonts w:eastAsia="Calibri"/>
            <w:szCs w:val="22"/>
          </w:rPr>
          <w:delText>year</w:delText>
        </w:r>
        <w:r w:rsidRPr="00D45745" w:rsidDel="002F7DD3">
          <w:rPr>
            <w:rFonts w:eastAsia="Calibri"/>
            <w:spacing w:val="1"/>
            <w:szCs w:val="22"/>
          </w:rPr>
          <w:delText xml:space="preserve"> </w:delText>
        </w:r>
        <w:r w:rsidRPr="00D45745" w:rsidDel="002F7DD3">
          <w:rPr>
            <w:rFonts w:eastAsia="Calibri"/>
            <w:szCs w:val="22"/>
          </w:rPr>
          <w:delText>in</w:delText>
        </w:r>
        <w:r w:rsidRPr="00D45745" w:rsidDel="002F7DD3">
          <w:rPr>
            <w:rFonts w:eastAsia="Calibri"/>
            <w:spacing w:val="3"/>
            <w:szCs w:val="22"/>
          </w:rPr>
          <w:delText xml:space="preserve"> </w:delText>
        </w:r>
        <w:r w:rsidRPr="00D45745" w:rsidDel="002F7DD3">
          <w:rPr>
            <w:rFonts w:eastAsia="Calibri"/>
            <w:szCs w:val="22"/>
          </w:rPr>
          <w:delText>2025-2026,</w:delText>
        </w:r>
        <w:r w:rsidRPr="00D45745" w:rsidDel="002F7DD3">
          <w:rPr>
            <w:rFonts w:eastAsia="Calibri"/>
            <w:spacing w:val="1"/>
            <w:szCs w:val="22"/>
          </w:rPr>
          <w:delText xml:space="preserve"> </w:delText>
        </w:r>
        <w:r w:rsidRPr="00D45745" w:rsidDel="002F7DD3">
          <w:rPr>
            <w:rFonts w:eastAsia="Calibri"/>
            <w:szCs w:val="22"/>
          </w:rPr>
          <w:delText>each</w:delText>
        </w:r>
        <w:r w:rsidRPr="00D45745" w:rsidDel="002F7DD3">
          <w:rPr>
            <w:rFonts w:eastAsia="Calibri"/>
            <w:spacing w:val="2"/>
            <w:szCs w:val="22"/>
          </w:rPr>
          <w:delText xml:space="preserve"> </w:delText>
        </w:r>
      </w:del>
      <w:ins w:id="455" w:author="Author">
        <w:r w:rsidRPr="00D45745">
          <w:rPr>
            <w:rFonts w:eastAsia="Calibri"/>
            <w:spacing w:val="2"/>
            <w:szCs w:val="22"/>
          </w:rPr>
          <w:t xml:space="preserve"> Each </w:t>
        </w:r>
      </w:ins>
      <w:r w:rsidRPr="00D45745">
        <w:rPr>
          <w:rFonts w:eastAsia="Calibri"/>
          <w:szCs w:val="22"/>
        </w:rPr>
        <w:t>CPC</w:t>
      </w:r>
      <w:r w:rsidRPr="00D45745">
        <w:rPr>
          <w:rFonts w:eastAsia="Calibri"/>
          <w:spacing w:val="2"/>
          <w:szCs w:val="22"/>
        </w:rPr>
        <w:t xml:space="preserve"> </w:t>
      </w:r>
      <w:r w:rsidRPr="00D45745">
        <w:rPr>
          <w:rFonts w:eastAsia="Calibri"/>
          <w:szCs w:val="22"/>
        </w:rPr>
        <w:t>shall</w:t>
      </w:r>
      <w:r w:rsidRPr="00D45745">
        <w:rPr>
          <w:rFonts w:eastAsia="Calibri"/>
          <w:spacing w:val="2"/>
          <w:szCs w:val="22"/>
        </w:rPr>
        <w:t xml:space="preserve"> </w:t>
      </w:r>
      <w:r w:rsidRPr="00D45745">
        <w:rPr>
          <w:rFonts w:eastAsia="Calibri"/>
          <w:szCs w:val="22"/>
        </w:rPr>
        <w:t>report</w:t>
      </w:r>
      <w:r w:rsidRPr="00D45745">
        <w:rPr>
          <w:rFonts w:eastAsia="Calibri"/>
          <w:spacing w:val="2"/>
          <w:szCs w:val="22"/>
        </w:rPr>
        <w:t xml:space="preserve"> </w:t>
      </w:r>
      <w:r w:rsidRPr="00D45745">
        <w:rPr>
          <w:rFonts w:eastAsia="Calibri"/>
          <w:szCs w:val="22"/>
        </w:rPr>
        <w:t>its commercial</w:t>
      </w:r>
      <w:r w:rsidRPr="00D45745">
        <w:rPr>
          <w:rFonts w:eastAsia="Calibri"/>
          <w:spacing w:val="2"/>
          <w:szCs w:val="22"/>
        </w:rPr>
        <w:t xml:space="preserve"> </w:t>
      </w:r>
      <w:r w:rsidRPr="00D45745">
        <w:rPr>
          <w:rFonts w:eastAsia="Calibri"/>
          <w:szCs w:val="22"/>
        </w:rPr>
        <w:t>catches</w:t>
      </w:r>
      <w:r w:rsidRPr="00D45745">
        <w:rPr>
          <w:rFonts w:eastAsia="Calibri"/>
          <w:spacing w:val="2"/>
          <w:szCs w:val="22"/>
        </w:rPr>
        <w:t xml:space="preserve"> </w:t>
      </w:r>
      <w:r w:rsidRPr="00D45745">
        <w:rPr>
          <w:rFonts w:eastAsia="Calibri"/>
          <w:szCs w:val="22"/>
        </w:rPr>
        <w:t>to</w:t>
      </w:r>
      <w:r w:rsidRPr="00D45745">
        <w:rPr>
          <w:rFonts w:eastAsia="Calibri"/>
          <w:spacing w:val="2"/>
          <w:szCs w:val="22"/>
        </w:rPr>
        <w:t xml:space="preserve"> </w:t>
      </w:r>
      <w:r w:rsidRPr="00D45745">
        <w:rPr>
          <w:rFonts w:eastAsia="Calibri"/>
          <w:szCs w:val="22"/>
        </w:rPr>
        <w:t>the</w:t>
      </w:r>
      <w:r w:rsidRPr="00D45745">
        <w:rPr>
          <w:rFonts w:eastAsia="Calibri"/>
          <w:spacing w:val="2"/>
          <w:szCs w:val="22"/>
        </w:rPr>
        <w:t xml:space="preserve"> </w:t>
      </w:r>
      <w:r w:rsidRPr="00D45745">
        <w:rPr>
          <w:rFonts w:eastAsia="Calibri"/>
          <w:szCs w:val="22"/>
        </w:rPr>
        <w:t>Director</w:t>
      </w:r>
      <w:r w:rsidRPr="00D45745">
        <w:rPr>
          <w:rFonts w:eastAsia="Calibri"/>
          <w:spacing w:val="2"/>
          <w:szCs w:val="22"/>
        </w:rPr>
        <w:t xml:space="preserve"> </w:t>
      </w:r>
      <w:del w:id="456" w:author="Author">
        <w:r w:rsidRPr="00D45745" w:rsidDel="0004049E">
          <w:rPr>
            <w:rFonts w:eastAsia="Calibri"/>
            <w:spacing w:val="-2"/>
            <w:szCs w:val="22"/>
          </w:rPr>
          <w:delText xml:space="preserve"> </w:delText>
        </w:r>
      </w:del>
      <w:r w:rsidRPr="00D45745">
        <w:rPr>
          <w:rFonts w:eastAsia="Calibri"/>
          <w:spacing w:val="-2"/>
          <w:szCs w:val="22"/>
        </w:rPr>
        <w:t>weekly after 50% of its annual catch limit in each year is reached.</w:t>
      </w:r>
    </w:p>
    <w:p w14:paraId="1267CAAE" w14:textId="77777777" w:rsidR="00D45745" w:rsidRPr="00D45745" w:rsidRDefault="00D45745" w:rsidP="00D45745">
      <w:pPr>
        <w:widowControl w:val="0"/>
        <w:autoSpaceDE w:val="0"/>
        <w:autoSpaceDN w:val="0"/>
        <w:spacing w:after="0"/>
        <w:ind w:left="720"/>
        <w:jc w:val="left"/>
        <w:rPr>
          <w:rFonts w:eastAsia="Calibri"/>
          <w:szCs w:val="22"/>
        </w:rPr>
      </w:pPr>
    </w:p>
    <w:p w14:paraId="32D7362D" w14:textId="77777777" w:rsidR="00D45745" w:rsidRPr="00D45745" w:rsidRDefault="00D45745" w:rsidP="001A767A">
      <w:pPr>
        <w:widowControl w:val="0"/>
        <w:numPr>
          <w:ilvl w:val="0"/>
          <w:numId w:val="45"/>
        </w:numPr>
        <w:tabs>
          <w:tab w:val="left" w:pos="1121"/>
          <w:tab w:val="left" w:pos="1123"/>
        </w:tabs>
        <w:autoSpaceDE w:val="0"/>
        <w:autoSpaceDN w:val="0"/>
        <w:spacing w:before="1" w:after="0"/>
        <w:ind w:right="616"/>
        <w:jc w:val="left"/>
        <w:rPr>
          <w:rFonts w:eastAsia="Calibri"/>
          <w:szCs w:val="22"/>
        </w:rPr>
      </w:pPr>
      <w:r w:rsidRPr="00D45745">
        <w:rPr>
          <w:rFonts w:eastAsia="Calibri"/>
          <w:szCs w:val="22"/>
        </w:rPr>
        <w:t>The Director will send out notices to all CPCs when 75% and 90% of the limits in Paragraphs 4 or 5 have been reached. The Director will send out a notice to all CPCs when the limits in Paragraphs 4 or 5 have been reached.</w:t>
      </w:r>
    </w:p>
    <w:p w14:paraId="05462256" w14:textId="77777777" w:rsidR="00D45745" w:rsidRPr="00D45745" w:rsidRDefault="00D45745" w:rsidP="001A767A">
      <w:pPr>
        <w:widowControl w:val="0"/>
        <w:numPr>
          <w:ilvl w:val="0"/>
          <w:numId w:val="45"/>
        </w:numPr>
        <w:tabs>
          <w:tab w:val="left" w:pos="1121"/>
          <w:tab w:val="left" w:pos="1123"/>
        </w:tabs>
        <w:autoSpaceDE w:val="0"/>
        <w:autoSpaceDN w:val="0"/>
        <w:spacing w:before="252" w:after="0"/>
        <w:ind w:right="400"/>
        <w:jc w:val="left"/>
        <w:rPr>
          <w:rFonts w:eastAsia="Calibri"/>
          <w:szCs w:val="22"/>
        </w:rPr>
      </w:pPr>
      <w:r w:rsidRPr="00D45745">
        <w:rPr>
          <w:rFonts w:eastAsia="Calibri"/>
          <w:szCs w:val="22"/>
        </w:rPr>
        <w:t>By</w:t>
      </w:r>
      <w:r w:rsidRPr="00D45745">
        <w:rPr>
          <w:rFonts w:eastAsia="Calibri"/>
          <w:spacing w:val="-2"/>
          <w:szCs w:val="22"/>
        </w:rPr>
        <w:t xml:space="preserve"> </w:t>
      </w:r>
      <w:r w:rsidRPr="00D45745">
        <w:rPr>
          <w:rFonts w:eastAsia="Calibri"/>
          <w:szCs w:val="22"/>
        </w:rPr>
        <w:t>31</w:t>
      </w:r>
      <w:r w:rsidRPr="00D45745">
        <w:rPr>
          <w:rFonts w:eastAsia="Calibri"/>
          <w:spacing w:val="-2"/>
          <w:szCs w:val="22"/>
        </w:rPr>
        <w:t xml:space="preserve"> </w:t>
      </w:r>
      <w:r w:rsidRPr="00D45745">
        <w:rPr>
          <w:rFonts w:eastAsia="Calibri"/>
          <w:szCs w:val="22"/>
        </w:rPr>
        <w:t>January</w:t>
      </w:r>
      <w:r w:rsidRPr="00D45745">
        <w:rPr>
          <w:rFonts w:eastAsia="Calibri"/>
          <w:spacing w:val="-2"/>
          <w:szCs w:val="22"/>
        </w:rPr>
        <w:t xml:space="preserve"> </w:t>
      </w:r>
      <w:r w:rsidRPr="00D45745">
        <w:rPr>
          <w:rFonts w:eastAsia="Calibri"/>
          <w:szCs w:val="22"/>
        </w:rPr>
        <w:t>of</w:t>
      </w:r>
      <w:r w:rsidRPr="00D45745">
        <w:rPr>
          <w:rFonts w:eastAsia="Calibri"/>
          <w:spacing w:val="-2"/>
          <w:szCs w:val="22"/>
        </w:rPr>
        <w:t xml:space="preserve"> </w:t>
      </w:r>
      <w:r w:rsidRPr="00D45745">
        <w:rPr>
          <w:rFonts w:eastAsia="Calibri"/>
          <w:szCs w:val="22"/>
        </w:rPr>
        <w:t>each</w:t>
      </w:r>
      <w:r w:rsidRPr="00D45745">
        <w:rPr>
          <w:rFonts w:eastAsia="Calibri"/>
          <w:spacing w:val="-2"/>
          <w:szCs w:val="22"/>
        </w:rPr>
        <w:t xml:space="preserve"> </w:t>
      </w:r>
      <w:r w:rsidRPr="00D45745">
        <w:rPr>
          <w:rFonts w:eastAsia="Calibri"/>
          <w:szCs w:val="22"/>
        </w:rPr>
        <w:t>year</w:t>
      </w:r>
      <w:del w:id="457" w:author="Author">
        <w:r w:rsidRPr="00D45745" w:rsidDel="0004049E">
          <w:rPr>
            <w:rFonts w:eastAsia="Calibri"/>
            <w:spacing w:val="-2"/>
            <w:szCs w:val="22"/>
          </w:rPr>
          <w:delText xml:space="preserve"> </w:delText>
        </w:r>
        <w:r w:rsidRPr="00D45745" w:rsidDel="0004049E">
          <w:rPr>
            <w:rFonts w:eastAsia="Calibri"/>
            <w:szCs w:val="22"/>
          </w:rPr>
          <w:delText>in</w:delText>
        </w:r>
        <w:r w:rsidRPr="00D45745" w:rsidDel="0004049E">
          <w:rPr>
            <w:rFonts w:eastAsia="Calibri"/>
            <w:spacing w:val="-2"/>
            <w:szCs w:val="22"/>
          </w:rPr>
          <w:delText xml:space="preserve"> </w:delText>
        </w:r>
        <w:r w:rsidRPr="00D45745" w:rsidDel="0004049E">
          <w:rPr>
            <w:rFonts w:eastAsia="Calibri"/>
            <w:szCs w:val="22"/>
          </w:rPr>
          <w:delText>2025-2026</w:delText>
        </w:r>
      </w:del>
      <w:r w:rsidRPr="00D45745">
        <w:rPr>
          <w:rFonts w:eastAsia="Calibri"/>
          <w:szCs w:val="22"/>
        </w:rPr>
        <w:t>,</w:t>
      </w:r>
      <w:r w:rsidRPr="00D45745">
        <w:rPr>
          <w:rFonts w:eastAsia="Calibri"/>
          <w:spacing w:val="-2"/>
          <w:szCs w:val="22"/>
        </w:rPr>
        <w:t xml:space="preserve"> </w:t>
      </w:r>
      <w:r w:rsidRPr="00D45745">
        <w:rPr>
          <w:rFonts w:eastAsia="Calibri"/>
          <w:szCs w:val="22"/>
        </w:rPr>
        <w:t>the</w:t>
      </w:r>
      <w:r w:rsidRPr="00D45745">
        <w:rPr>
          <w:rFonts w:eastAsia="Calibri"/>
          <w:spacing w:val="-3"/>
          <w:szCs w:val="22"/>
        </w:rPr>
        <w:t xml:space="preserve"> </w:t>
      </w:r>
      <w:r w:rsidRPr="00D45745">
        <w:rPr>
          <w:rFonts w:eastAsia="Calibri"/>
          <w:szCs w:val="22"/>
        </w:rPr>
        <w:t>Director</w:t>
      </w:r>
      <w:r w:rsidRPr="00D45745">
        <w:rPr>
          <w:rFonts w:eastAsia="Calibri"/>
          <w:spacing w:val="-2"/>
          <w:szCs w:val="22"/>
        </w:rPr>
        <w:t xml:space="preserve"> </w:t>
      </w:r>
      <w:r w:rsidRPr="00D45745">
        <w:rPr>
          <w:rFonts w:eastAsia="Calibri"/>
          <w:szCs w:val="22"/>
        </w:rPr>
        <w:t>shall</w:t>
      </w:r>
      <w:r w:rsidRPr="00D45745">
        <w:rPr>
          <w:rFonts w:eastAsia="Calibri"/>
          <w:spacing w:val="-2"/>
          <w:szCs w:val="22"/>
        </w:rPr>
        <w:t xml:space="preserve"> </w:t>
      </w:r>
      <w:r w:rsidRPr="00D45745">
        <w:rPr>
          <w:rFonts w:eastAsia="Calibri"/>
          <w:szCs w:val="22"/>
        </w:rPr>
        <w:t>notify</w:t>
      </w:r>
      <w:r w:rsidRPr="00D45745">
        <w:rPr>
          <w:rFonts w:eastAsia="Calibri"/>
          <w:spacing w:val="-2"/>
          <w:szCs w:val="22"/>
        </w:rPr>
        <w:t xml:space="preserve"> </w:t>
      </w:r>
      <w:r w:rsidRPr="00D45745">
        <w:rPr>
          <w:rFonts w:eastAsia="Calibri"/>
          <w:szCs w:val="22"/>
        </w:rPr>
        <w:t>all</w:t>
      </w:r>
      <w:r w:rsidRPr="00D45745">
        <w:rPr>
          <w:rFonts w:eastAsia="Calibri"/>
          <w:spacing w:val="-2"/>
          <w:szCs w:val="22"/>
        </w:rPr>
        <w:t xml:space="preserve"> </w:t>
      </w:r>
      <w:r w:rsidRPr="00D45745">
        <w:rPr>
          <w:rFonts w:eastAsia="Calibri"/>
          <w:szCs w:val="22"/>
        </w:rPr>
        <w:t>CPCs</w:t>
      </w:r>
      <w:r w:rsidRPr="00D45745">
        <w:rPr>
          <w:rFonts w:eastAsia="Calibri"/>
          <w:spacing w:val="-3"/>
          <w:szCs w:val="22"/>
        </w:rPr>
        <w:t xml:space="preserve"> </w:t>
      </w:r>
      <w:r w:rsidRPr="00D45745">
        <w:rPr>
          <w:rFonts w:eastAsia="Calibri"/>
          <w:szCs w:val="22"/>
        </w:rPr>
        <w:t>of</w:t>
      </w:r>
      <w:r w:rsidRPr="00D45745">
        <w:rPr>
          <w:rFonts w:eastAsia="Calibri"/>
          <w:spacing w:val="-2"/>
          <w:szCs w:val="22"/>
        </w:rPr>
        <w:t xml:space="preserve"> </w:t>
      </w:r>
      <w:r w:rsidRPr="00D45745">
        <w:rPr>
          <w:rFonts w:eastAsia="Calibri"/>
          <w:szCs w:val="22"/>
        </w:rPr>
        <w:t>the</w:t>
      </w:r>
      <w:r w:rsidRPr="00D45745">
        <w:rPr>
          <w:rFonts w:eastAsia="Calibri"/>
          <w:spacing w:val="-3"/>
          <w:szCs w:val="22"/>
        </w:rPr>
        <w:t xml:space="preserve"> </w:t>
      </w:r>
      <w:r w:rsidRPr="00D45745">
        <w:rPr>
          <w:rFonts w:eastAsia="Calibri"/>
          <w:szCs w:val="22"/>
        </w:rPr>
        <w:t>catch</w:t>
      </w:r>
      <w:r w:rsidRPr="00D45745">
        <w:rPr>
          <w:rFonts w:eastAsia="Calibri"/>
          <w:spacing w:val="-2"/>
          <w:szCs w:val="22"/>
        </w:rPr>
        <w:t xml:space="preserve"> </w:t>
      </w:r>
      <w:r w:rsidRPr="00D45745">
        <w:rPr>
          <w:rFonts w:eastAsia="Calibri"/>
          <w:szCs w:val="22"/>
        </w:rPr>
        <w:t>limit</w:t>
      </w:r>
      <w:r w:rsidRPr="00D45745">
        <w:rPr>
          <w:rFonts w:eastAsia="Calibri"/>
          <w:spacing w:val="-1"/>
          <w:szCs w:val="22"/>
        </w:rPr>
        <w:t xml:space="preserve"> </w:t>
      </w:r>
      <w:r w:rsidRPr="00D45745">
        <w:rPr>
          <w:rFonts w:eastAsia="Calibri"/>
          <w:szCs w:val="22"/>
        </w:rPr>
        <w:t xml:space="preserve">for each year </w:t>
      </w:r>
      <w:ins w:id="458" w:author="Author">
        <w:r w:rsidRPr="00D45745">
          <w:rPr>
            <w:rFonts w:eastAsia="Calibri"/>
            <w:szCs w:val="22"/>
          </w:rPr>
          <w:t xml:space="preserve">[in 2027 </w:t>
        </w:r>
        <w:del w:id="459" w:author="Author">
          <w:r w:rsidRPr="00D45745" w:rsidDel="00B6271B">
            <w:rPr>
              <w:rFonts w:eastAsia="Calibri"/>
              <w:szCs w:val="22"/>
            </w:rPr>
            <w:delText>-</w:delText>
          </w:r>
        </w:del>
        <w:r w:rsidRPr="00D45745">
          <w:rPr>
            <w:rFonts w:eastAsia="Calibri"/>
            <w:szCs w:val="22"/>
          </w:rPr>
          <w:t xml:space="preserve">– 2028 </w:t>
        </w:r>
      </w:ins>
      <w:del w:id="460" w:author="Author">
        <w:r w:rsidRPr="00D45745" w:rsidDel="0004049E">
          <w:rPr>
            <w:rFonts w:eastAsia="Calibri"/>
            <w:szCs w:val="22"/>
          </w:rPr>
          <w:delText>in</w:delText>
        </w:r>
        <w:r w:rsidRPr="00D45745" w:rsidDel="0004049E">
          <w:rPr>
            <w:rFonts w:eastAsia="Calibri"/>
            <w:spacing w:val="-1"/>
            <w:szCs w:val="22"/>
          </w:rPr>
          <w:delText xml:space="preserve"> </w:delText>
        </w:r>
        <w:r w:rsidRPr="00D45745" w:rsidDel="0004049E">
          <w:rPr>
            <w:rFonts w:eastAsia="Calibri"/>
            <w:szCs w:val="22"/>
          </w:rPr>
          <w:delText xml:space="preserve">2025-2026 </w:delText>
        </w:r>
      </w:del>
      <w:r w:rsidRPr="00D45745">
        <w:rPr>
          <w:rFonts w:eastAsia="Calibri"/>
          <w:szCs w:val="22"/>
        </w:rPr>
        <w:t>established in Paragraphs 4 and 5 of this resolution</w:t>
      </w:r>
      <w:ins w:id="461" w:author="Author">
        <w:r w:rsidRPr="00D45745">
          <w:rPr>
            <w:rFonts w:eastAsia="Calibri"/>
            <w:szCs w:val="22"/>
          </w:rPr>
          <w:t>]</w:t>
        </w:r>
      </w:ins>
      <w:r w:rsidRPr="00D45745">
        <w:rPr>
          <w:rFonts w:eastAsia="Calibri"/>
          <w:szCs w:val="22"/>
        </w:rPr>
        <w:t xml:space="preserve"> that</w:t>
      </w:r>
      <w:r w:rsidRPr="00D45745">
        <w:rPr>
          <w:rFonts w:eastAsia="Calibri"/>
          <w:spacing w:val="-1"/>
          <w:szCs w:val="22"/>
        </w:rPr>
        <w:t xml:space="preserve"> </w:t>
      </w:r>
      <w:r w:rsidRPr="00D45745">
        <w:rPr>
          <w:rFonts w:eastAsia="Calibri"/>
          <w:szCs w:val="22"/>
        </w:rPr>
        <w:t>accounts for</w:t>
      </w:r>
      <w:r w:rsidRPr="00D45745">
        <w:rPr>
          <w:rFonts w:eastAsia="Calibri"/>
          <w:spacing w:val="-2"/>
          <w:szCs w:val="22"/>
        </w:rPr>
        <w:t xml:space="preserve"> </w:t>
      </w:r>
      <w:r w:rsidRPr="00D45745">
        <w:rPr>
          <w:rFonts w:eastAsia="Calibri"/>
          <w:szCs w:val="22"/>
        </w:rPr>
        <w:t xml:space="preserve">any over-harvest </w:t>
      </w:r>
      <w:del w:id="462" w:author="Author">
        <w:r w:rsidRPr="00D45745" w:rsidDel="0004049E">
          <w:rPr>
            <w:rFonts w:eastAsia="Calibri"/>
            <w:szCs w:val="22"/>
          </w:rPr>
          <w:delText xml:space="preserve">or under-harvest </w:delText>
        </w:r>
      </w:del>
      <w:r w:rsidRPr="00D45745">
        <w:rPr>
          <w:rFonts w:eastAsia="Calibri"/>
          <w:szCs w:val="22"/>
        </w:rPr>
        <w:t xml:space="preserve">in accordance with </w:t>
      </w:r>
      <w:ins w:id="463" w:author="Author">
        <w:r w:rsidRPr="00D45745">
          <w:rPr>
            <w:rFonts w:eastAsia="Calibri"/>
            <w:szCs w:val="22"/>
          </w:rPr>
          <w:t>[</w:t>
        </w:r>
      </w:ins>
      <w:r w:rsidRPr="00D45745">
        <w:rPr>
          <w:rFonts w:eastAsia="Calibri"/>
          <w:szCs w:val="22"/>
        </w:rPr>
        <w:t>Paragraph</w:t>
      </w:r>
      <w:del w:id="464" w:author="Author">
        <w:r w:rsidRPr="00D45745" w:rsidDel="00FE5FAA">
          <w:rPr>
            <w:rFonts w:eastAsia="Calibri"/>
            <w:szCs w:val="22"/>
          </w:rPr>
          <w:delText>s</w:delText>
        </w:r>
      </w:del>
      <w:r w:rsidRPr="00D45745">
        <w:rPr>
          <w:rFonts w:eastAsia="Calibri"/>
          <w:szCs w:val="22"/>
        </w:rPr>
        <w:t xml:space="preserve"> 6</w:t>
      </w:r>
      <w:del w:id="465" w:author="Author">
        <w:r w:rsidRPr="00D45745" w:rsidDel="00FE5FAA">
          <w:rPr>
            <w:rFonts w:eastAsia="Calibri"/>
            <w:szCs w:val="22"/>
          </w:rPr>
          <w:delText xml:space="preserve"> and 7</w:delText>
        </w:r>
      </w:del>
      <w:ins w:id="466" w:author="Author">
        <w:r w:rsidRPr="00D45745">
          <w:rPr>
            <w:rFonts w:eastAsia="Calibri"/>
            <w:szCs w:val="22"/>
          </w:rPr>
          <w:t>]</w:t>
        </w:r>
      </w:ins>
      <w:del w:id="467" w:author="Author">
        <w:r w:rsidRPr="00D45745" w:rsidDel="0004049E">
          <w:rPr>
            <w:rFonts w:eastAsia="Calibri"/>
            <w:szCs w:val="22"/>
          </w:rPr>
          <w:delText xml:space="preserve"> </w:delText>
        </w:r>
      </w:del>
      <w:r w:rsidRPr="00D45745">
        <w:rPr>
          <w:rFonts w:eastAsia="Calibri"/>
          <w:szCs w:val="22"/>
        </w:rPr>
        <w:t>of this Resolution</w:t>
      </w:r>
      <w:del w:id="468" w:author="Author">
        <w:r w:rsidRPr="00D45745" w:rsidDel="0004049E">
          <w:rPr>
            <w:rFonts w:eastAsia="Calibri"/>
            <w:szCs w:val="22"/>
          </w:rPr>
          <w:delText>, and Paragraphs 5 and 6 of Resolution C-23-01</w:delText>
        </w:r>
      </w:del>
      <w:r w:rsidRPr="00D45745">
        <w:rPr>
          <w:rFonts w:eastAsia="Calibri"/>
          <w:szCs w:val="22"/>
        </w:rPr>
        <w:t>.</w:t>
      </w:r>
    </w:p>
    <w:p w14:paraId="6E9FE361" w14:textId="77777777" w:rsidR="00D45745" w:rsidRPr="00D45745" w:rsidRDefault="00D45745" w:rsidP="00D45745">
      <w:pPr>
        <w:widowControl w:val="0"/>
        <w:autoSpaceDE w:val="0"/>
        <w:autoSpaceDN w:val="0"/>
        <w:spacing w:after="0"/>
        <w:ind w:left="720"/>
        <w:jc w:val="left"/>
        <w:rPr>
          <w:rFonts w:eastAsia="Calibri"/>
          <w:szCs w:val="22"/>
        </w:rPr>
      </w:pPr>
    </w:p>
    <w:p w14:paraId="06E2EB8A" w14:textId="77777777" w:rsidR="00D45745" w:rsidRPr="00D45745" w:rsidDel="0004049E" w:rsidRDefault="00D45745" w:rsidP="001A767A">
      <w:pPr>
        <w:widowControl w:val="0"/>
        <w:numPr>
          <w:ilvl w:val="0"/>
          <w:numId w:val="45"/>
        </w:numPr>
        <w:autoSpaceDE w:val="0"/>
        <w:autoSpaceDN w:val="0"/>
        <w:spacing w:after="0"/>
        <w:jc w:val="left"/>
        <w:rPr>
          <w:del w:id="469" w:author="Author"/>
          <w:rFonts w:eastAsia="Calibri"/>
          <w:szCs w:val="22"/>
        </w:rPr>
      </w:pPr>
      <w:del w:id="470" w:author="Author">
        <w:r w:rsidRPr="00D45745" w:rsidDel="0004049E">
          <w:rPr>
            <w:rFonts w:eastAsia="Calibri"/>
            <w:szCs w:val="22"/>
          </w:rPr>
          <w:lastRenderedPageBreak/>
          <w:delText>In</w:delText>
        </w:r>
        <w:r w:rsidRPr="00D45745" w:rsidDel="0004049E">
          <w:rPr>
            <w:rFonts w:eastAsia="Calibri"/>
            <w:spacing w:val="-11"/>
            <w:szCs w:val="22"/>
          </w:rPr>
          <w:delText xml:space="preserve"> </w:delText>
        </w:r>
        <w:r w:rsidRPr="00D45745" w:rsidDel="0004049E">
          <w:rPr>
            <w:rFonts w:eastAsia="Calibri"/>
            <w:szCs w:val="22"/>
          </w:rPr>
          <w:delText>each</w:delText>
        </w:r>
        <w:r w:rsidRPr="00D45745" w:rsidDel="0004049E">
          <w:rPr>
            <w:rFonts w:eastAsia="Calibri"/>
            <w:spacing w:val="-11"/>
            <w:szCs w:val="22"/>
          </w:rPr>
          <w:delText xml:space="preserve"> </w:delText>
        </w:r>
        <w:r w:rsidRPr="00D45745" w:rsidDel="0004049E">
          <w:rPr>
            <w:rFonts w:eastAsia="Calibri"/>
            <w:szCs w:val="22"/>
          </w:rPr>
          <w:delText>year</w:delText>
        </w:r>
        <w:r w:rsidRPr="00D45745" w:rsidDel="0004049E">
          <w:rPr>
            <w:rFonts w:eastAsia="Calibri"/>
            <w:spacing w:val="-11"/>
            <w:szCs w:val="22"/>
          </w:rPr>
          <w:delText xml:space="preserve"> </w:delText>
        </w:r>
        <w:r w:rsidRPr="00D45745" w:rsidDel="0004049E">
          <w:rPr>
            <w:rFonts w:eastAsia="Calibri"/>
            <w:szCs w:val="22"/>
          </w:rPr>
          <w:delText>in</w:delText>
        </w:r>
        <w:r w:rsidRPr="00D45745" w:rsidDel="0004049E">
          <w:rPr>
            <w:rFonts w:eastAsia="Calibri"/>
            <w:spacing w:val="-11"/>
            <w:szCs w:val="22"/>
          </w:rPr>
          <w:delText xml:space="preserve"> </w:delText>
        </w:r>
        <w:r w:rsidRPr="00D45745" w:rsidDel="0004049E">
          <w:rPr>
            <w:rFonts w:eastAsia="Calibri"/>
            <w:szCs w:val="22"/>
          </w:rPr>
          <w:delText>2025-2026,</w:delText>
        </w:r>
        <w:r w:rsidRPr="00D45745" w:rsidDel="0004049E">
          <w:rPr>
            <w:rFonts w:eastAsia="Calibri"/>
            <w:spacing w:val="-12"/>
            <w:szCs w:val="22"/>
          </w:rPr>
          <w:delText xml:space="preserve"> </w:delText>
        </w:r>
        <w:r w:rsidRPr="00D45745" w:rsidDel="0004049E">
          <w:rPr>
            <w:rFonts w:eastAsia="Calibri"/>
            <w:szCs w:val="22"/>
          </w:rPr>
          <w:delText>the</w:delText>
        </w:r>
        <w:r w:rsidRPr="00D45745" w:rsidDel="0004049E">
          <w:rPr>
            <w:rFonts w:eastAsia="Calibri"/>
            <w:spacing w:val="-11"/>
            <w:szCs w:val="22"/>
          </w:rPr>
          <w:delText xml:space="preserve"> </w:delText>
        </w:r>
        <w:r w:rsidRPr="00D45745" w:rsidDel="0004049E">
          <w:rPr>
            <w:rFonts w:eastAsia="Calibri"/>
            <w:szCs w:val="22"/>
          </w:rPr>
          <w:delText>IATTC</w:delText>
        </w:r>
        <w:r w:rsidRPr="00D45745" w:rsidDel="0004049E">
          <w:rPr>
            <w:rFonts w:eastAsia="Calibri"/>
            <w:spacing w:val="-11"/>
            <w:szCs w:val="22"/>
          </w:rPr>
          <w:delText xml:space="preserve"> </w:delText>
        </w:r>
        <w:r w:rsidRPr="00D45745" w:rsidDel="0004049E">
          <w:rPr>
            <w:rFonts w:eastAsia="Calibri"/>
            <w:szCs w:val="22"/>
          </w:rPr>
          <w:delText>Scientific</w:delText>
        </w:r>
        <w:r w:rsidRPr="00D45745" w:rsidDel="0004049E">
          <w:rPr>
            <w:rFonts w:eastAsia="Calibri"/>
            <w:spacing w:val="-11"/>
            <w:szCs w:val="22"/>
          </w:rPr>
          <w:delText xml:space="preserve"> </w:delText>
        </w:r>
        <w:r w:rsidRPr="00D45745" w:rsidDel="0004049E">
          <w:rPr>
            <w:rFonts w:eastAsia="Calibri"/>
            <w:szCs w:val="22"/>
          </w:rPr>
          <w:delText>Staff</w:delText>
        </w:r>
        <w:r w:rsidRPr="00D45745" w:rsidDel="0004049E">
          <w:rPr>
            <w:rFonts w:eastAsia="Calibri"/>
            <w:spacing w:val="-11"/>
            <w:szCs w:val="22"/>
          </w:rPr>
          <w:delText xml:space="preserve"> </w:delText>
        </w:r>
        <w:r w:rsidRPr="00D45745" w:rsidDel="0004049E">
          <w:rPr>
            <w:rFonts w:eastAsia="Calibri"/>
            <w:szCs w:val="22"/>
          </w:rPr>
          <w:delText>shall</w:delText>
        </w:r>
        <w:r w:rsidRPr="00D45745" w:rsidDel="0004049E">
          <w:rPr>
            <w:rFonts w:eastAsia="Calibri"/>
            <w:spacing w:val="-11"/>
            <w:szCs w:val="22"/>
          </w:rPr>
          <w:delText xml:space="preserve"> </w:delText>
        </w:r>
        <w:r w:rsidRPr="00D45745" w:rsidDel="0004049E">
          <w:rPr>
            <w:rFonts w:eastAsia="Calibri"/>
            <w:szCs w:val="22"/>
          </w:rPr>
          <w:delText>present</w:delText>
        </w:r>
        <w:r w:rsidRPr="00D45745" w:rsidDel="0004049E">
          <w:rPr>
            <w:rFonts w:eastAsia="Calibri"/>
            <w:spacing w:val="-11"/>
            <w:szCs w:val="22"/>
          </w:rPr>
          <w:delText xml:space="preserve"> </w:delText>
        </w:r>
        <w:r w:rsidRPr="00D45745" w:rsidDel="0004049E">
          <w:rPr>
            <w:rFonts w:eastAsia="Calibri"/>
            <w:szCs w:val="22"/>
          </w:rPr>
          <w:delText>an</w:delText>
        </w:r>
        <w:r w:rsidRPr="00D45745" w:rsidDel="0004049E">
          <w:rPr>
            <w:rFonts w:eastAsia="Calibri"/>
            <w:spacing w:val="-11"/>
            <w:szCs w:val="22"/>
          </w:rPr>
          <w:delText xml:space="preserve"> </w:delText>
        </w:r>
        <w:r w:rsidRPr="00D45745" w:rsidDel="0004049E">
          <w:rPr>
            <w:rFonts w:eastAsia="Calibri"/>
            <w:szCs w:val="22"/>
          </w:rPr>
          <w:delText>assessment</w:delText>
        </w:r>
        <w:r w:rsidRPr="00D45745" w:rsidDel="0004049E">
          <w:rPr>
            <w:rFonts w:eastAsia="Calibri"/>
            <w:spacing w:val="-11"/>
            <w:szCs w:val="22"/>
          </w:rPr>
          <w:delText xml:space="preserve"> </w:delText>
        </w:r>
        <w:r w:rsidRPr="00D45745" w:rsidDel="0004049E">
          <w:rPr>
            <w:rFonts w:eastAsia="Calibri"/>
            <w:szCs w:val="22"/>
          </w:rPr>
          <w:delText>to</w:delText>
        </w:r>
        <w:r w:rsidRPr="00D45745" w:rsidDel="0004049E">
          <w:rPr>
            <w:rFonts w:eastAsia="Calibri"/>
            <w:spacing w:val="-11"/>
            <w:szCs w:val="22"/>
          </w:rPr>
          <w:delText xml:space="preserve"> </w:delText>
        </w:r>
        <w:r w:rsidRPr="00D45745" w:rsidDel="0004049E">
          <w:rPr>
            <w:rFonts w:eastAsia="Calibri"/>
            <w:szCs w:val="22"/>
          </w:rPr>
          <w:delText>the</w:delText>
        </w:r>
        <w:r w:rsidRPr="00D45745" w:rsidDel="0004049E">
          <w:rPr>
            <w:rFonts w:eastAsia="Calibri"/>
            <w:spacing w:val="-11"/>
            <w:szCs w:val="22"/>
          </w:rPr>
          <w:delText xml:space="preserve"> </w:delText>
        </w:r>
        <w:r w:rsidRPr="00D45745" w:rsidDel="0004049E">
          <w:rPr>
            <w:rFonts w:eastAsia="Calibri"/>
            <w:szCs w:val="22"/>
          </w:rPr>
          <w:delText>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review and consider revising the management measures established in this Resolution based on the best available information, including the harvest</w:delText>
        </w:r>
        <w:r w:rsidRPr="00D45745" w:rsidDel="0004049E">
          <w:rPr>
            <w:rFonts w:eastAsia="Calibri"/>
            <w:spacing w:val="-1"/>
            <w:szCs w:val="22"/>
          </w:rPr>
          <w:delText xml:space="preserve"> </w:delText>
        </w:r>
        <w:r w:rsidRPr="00D45745" w:rsidDel="0004049E">
          <w:rPr>
            <w:rFonts w:eastAsia="Calibri"/>
            <w:szCs w:val="22"/>
          </w:rPr>
          <w:delText>strategy based on the</w:delText>
        </w:r>
        <w:r w:rsidRPr="00D45745" w:rsidDel="0004049E">
          <w:rPr>
            <w:rFonts w:eastAsia="Calibri"/>
            <w:spacing w:val="-1"/>
            <w:szCs w:val="22"/>
          </w:rPr>
          <w:delText xml:space="preserve"> </w:delText>
        </w:r>
        <w:r w:rsidRPr="00D45745" w:rsidDel="0004049E">
          <w:rPr>
            <w:rFonts w:eastAsia="Calibri"/>
            <w:szCs w:val="22"/>
          </w:rPr>
          <w:delText>management</w:delText>
        </w:r>
        <w:r w:rsidRPr="00D45745" w:rsidDel="0004049E">
          <w:rPr>
            <w:rFonts w:eastAsia="Calibri"/>
            <w:spacing w:val="-1"/>
            <w:szCs w:val="22"/>
          </w:rPr>
          <w:delText xml:space="preserve"> </w:delText>
        </w:r>
        <w:r w:rsidRPr="00D45745" w:rsidDel="0004049E">
          <w:rPr>
            <w:rFonts w:eastAsia="Calibri"/>
            <w:szCs w:val="22"/>
          </w:rPr>
          <w:delText>strategy evaluation expected to be</w:delText>
        </w:r>
        <w:r w:rsidRPr="00D45745" w:rsidDel="0004049E">
          <w:rPr>
            <w:rFonts w:eastAsia="Calibri"/>
            <w:spacing w:val="-1"/>
            <w:szCs w:val="22"/>
          </w:rPr>
          <w:delText xml:space="preserve"> </w:delText>
        </w:r>
        <w:r w:rsidRPr="00D45745" w:rsidDel="0004049E">
          <w:rPr>
            <w:rFonts w:eastAsia="Calibri"/>
            <w:szCs w:val="22"/>
          </w:rPr>
          <w:delText>completed in 2025, the latest assessment, recruitment information, projections or other relevant information, as well as outcomes of the Joint IATTC-WCPFC NC Working Group on Pacific bluefin tuna.</w:delText>
        </w:r>
      </w:del>
    </w:p>
    <w:p w14:paraId="4A72C4CE" w14:textId="77777777" w:rsidR="00D45745" w:rsidRPr="00D45745" w:rsidRDefault="00D45745" w:rsidP="00D45745">
      <w:pPr>
        <w:widowControl w:val="0"/>
        <w:autoSpaceDE w:val="0"/>
        <w:autoSpaceDN w:val="0"/>
        <w:spacing w:after="0"/>
        <w:ind w:left="720"/>
        <w:jc w:val="left"/>
        <w:rPr>
          <w:rFonts w:eastAsia="Calibri"/>
          <w:szCs w:val="22"/>
        </w:rPr>
      </w:pPr>
    </w:p>
    <w:p w14:paraId="2FF4EB1A" w14:textId="77777777" w:rsidR="00D45745" w:rsidRPr="00D45745" w:rsidRDefault="00D45745" w:rsidP="001A767A">
      <w:pPr>
        <w:widowControl w:val="0"/>
        <w:numPr>
          <w:ilvl w:val="0"/>
          <w:numId w:val="45"/>
        </w:numPr>
        <w:tabs>
          <w:tab w:val="left" w:pos="1121"/>
        </w:tabs>
        <w:autoSpaceDE w:val="0"/>
        <w:autoSpaceDN w:val="0"/>
        <w:spacing w:after="0"/>
        <w:ind w:left="1121" w:hanging="358"/>
        <w:jc w:val="left"/>
        <w:rPr>
          <w:rFonts w:eastAsia="Calibri"/>
          <w:szCs w:val="22"/>
        </w:rPr>
      </w:pPr>
      <w:r w:rsidRPr="00D45745">
        <w:rPr>
          <w:rFonts w:eastAsia="Calibri"/>
          <w:szCs w:val="22"/>
        </w:rPr>
        <w:t>This</w:t>
      </w:r>
      <w:r w:rsidRPr="00D45745">
        <w:rPr>
          <w:rFonts w:eastAsia="Calibri"/>
          <w:spacing w:val="-12"/>
          <w:szCs w:val="22"/>
        </w:rPr>
        <w:t xml:space="preserve"> </w:t>
      </w:r>
      <w:r w:rsidRPr="00D45745">
        <w:rPr>
          <w:rFonts w:eastAsia="Calibri"/>
          <w:szCs w:val="22"/>
        </w:rPr>
        <w:t>resolution</w:t>
      </w:r>
      <w:r w:rsidRPr="00D45745">
        <w:rPr>
          <w:rFonts w:eastAsia="Calibri"/>
          <w:spacing w:val="-11"/>
          <w:szCs w:val="22"/>
        </w:rPr>
        <w:t xml:space="preserve"> </w:t>
      </w:r>
      <w:r w:rsidRPr="00D45745">
        <w:rPr>
          <w:rFonts w:eastAsia="Calibri"/>
          <w:szCs w:val="22"/>
        </w:rPr>
        <w:t>replaces</w:t>
      </w:r>
      <w:r w:rsidRPr="00D45745">
        <w:rPr>
          <w:rFonts w:eastAsia="Calibri"/>
          <w:spacing w:val="-12"/>
          <w:szCs w:val="22"/>
        </w:rPr>
        <w:t xml:space="preserve"> </w:t>
      </w:r>
      <w:r w:rsidRPr="00D45745">
        <w:rPr>
          <w:rFonts w:eastAsia="Calibri"/>
          <w:szCs w:val="22"/>
        </w:rPr>
        <w:t>resolution</w:t>
      </w:r>
      <w:r w:rsidRPr="00D45745">
        <w:rPr>
          <w:rFonts w:eastAsia="Calibri"/>
          <w:spacing w:val="-11"/>
          <w:szCs w:val="22"/>
        </w:rPr>
        <w:t xml:space="preserve"> </w:t>
      </w:r>
      <w:r w:rsidRPr="00D45745">
        <w:rPr>
          <w:rFonts w:eastAsia="Calibri"/>
          <w:szCs w:val="22"/>
        </w:rPr>
        <w:t>C-</w:t>
      </w:r>
      <w:del w:id="471" w:author="Author">
        <w:r w:rsidRPr="00D45745" w:rsidDel="0004049E">
          <w:rPr>
            <w:rFonts w:eastAsia="Calibri"/>
            <w:szCs w:val="22"/>
          </w:rPr>
          <w:delText>21-</w:delText>
        </w:r>
        <w:r w:rsidRPr="00D45745" w:rsidDel="0004049E">
          <w:rPr>
            <w:rFonts w:eastAsia="Calibri"/>
            <w:spacing w:val="-5"/>
            <w:szCs w:val="22"/>
          </w:rPr>
          <w:delText>05</w:delText>
        </w:r>
      </w:del>
      <w:ins w:id="472" w:author="Author">
        <w:r w:rsidRPr="00D45745">
          <w:rPr>
            <w:rFonts w:eastAsia="Calibri"/>
            <w:szCs w:val="22"/>
          </w:rPr>
          <w:t>24-02</w:t>
        </w:r>
      </w:ins>
      <w:r w:rsidRPr="00D45745">
        <w:rPr>
          <w:rFonts w:eastAsia="Calibri"/>
          <w:spacing w:val="-5"/>
          <w:szCs w:val="22"/>
        </w:rPr>
        <w:t>.</w:t>
      </w:r>
    </w:p>
    <w:p w14:paraId="61EC1D3C" w14:textId="77777777" w:rsidR="00D45745" w:rsidRPr="00D45745" w:rsidRDefault="00D45745" w:rsidP="00D45745">
      <w:pPr>
        <w:widowControl w:val="0"/>
        <w:tabs>
          <w:tab w:val="left" w:pos="1080"/>
        </w:tabs>
        <w:autoSpaceDE w:val="0"/>
        <w:autoSpaceDN w:val="0"/>
        <w:spacing w:before="4" w:after="0" w:line="259" w:lineRule="auto"/>
        <w:ind w:left="1080" w:right="538" w:hanging="720"/>
        <w:jc w:val="left"/>
        <w:rPr>
          <w:rFonts w:eastAsia="Calibri"/>
          <w:szCs w:val="22"/>
        </w:rPr>
      </w:pPr>
    </w:p>
    <w:p w14:paraId="3A2A6A01" w14:textId="77777777" w:rsidR="00D45745" w:rsidRPr="00D45745" w:rsidRDefault="00D45745" w:rsidP="00D45745">
      <w:pPr>
        <w:widowControl w:val="0"/>
        <w:autoSpaceDE w:val="0"/>
        <w:autoSpaceDN w:val="0"/>
        <w:adjustRightInd w:val="0"/>
        <w:snapToGrid w:val="0"/>
        <w:spacing w:after="0"/>
        <w:jc w:val="left"/>
        <w:rPr>
          <w:rFonts w:ascii="Calibri" w:eastAsia="MS Mincho" w:hAnsi="Calibri" w:cs="Calibri"/>
          <w:bCs/>
          <w:szCs w:val="22"/>
          <w:lang w:eastAsia="ja-JP"/>
        </w:rPr>
        <w:sectPr w:rsidR="00D45745" w:rsidRPr="00D45745" w:rsidSect="00D45745">
          <w:pgSz w:w="12240" w:h="15840" w:code="1"/>
          <w:pgMar w:top="1440" w:right="1440" w:bottom="1440" w:left="1440" w:header="720" w:footer="432" w:gutter="0"/>
          <w:cols w:space="720"/>
          <w:titlePg/>
          <w:docGrid w:linePitch="370"/>
        </w:sectPr>
      </w:pPr>
    </w:p>
    <w:p w14:paraId="08316EBA" w14:textId="77777777" w:rsidR="00D45745" w:rsidRPr="00D45745" w:rsidRDefault="00D45745" w:rsidP="00D45745">
      <w:pPr>
        <w:widowControl w:val="0"/>
        <w:wordWrap w:val="0"/>
        <w:autoSpaceDE w:val="0"/>
        <w:autoSpaceDN w:val="0"/>
        <w:adjustRightInd w:val="0"/>
        <w:snapToGrid w:val="0"/>
        <w:spacing w:after="0"/>
        <w:jc w:val="right"/>
        <w:rPr>
          <w:rFonts w:ascii="Calibri" w:eastAsia="MS Mincho" w:hAnsi="Calibri" w:cs="Calibri"/>
          <w:b/>
          <w:sz w:val="24"/>
          <w:lang w:eastAsia="ja-JP"/>
        </w:rPr>
      </w:pPr>
      <w:r w:rsidRPr="00D45745">
        <w:rPr>
          <w:rFonts w:ascii="Calibri" w:eastAsia="MS Mincho" w:hAnsi="Calibri" w:cs="Calibri"/>
          <w:b/>
          <w:sz w:val="24"/>
          <w:lang w:eastAsia="ja-JP"/>
        </w:rPr>
        <w:lastRenderedPageBreak/>
        <w:t>Attachment J</w:t>
      </w:r>
    </w:p>
    <w:p w14:paraId="6B71782F"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7B1CA020"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r w:rsidRPr="00D45745">
        <w:rPr>
          <w:rFonts w:ascii="Calibri" w:eastAsia="Calibri" w:hAnsi="Calibri" w:cs="Calibri"/>
          <w:b/>
          <w:color w:val="000000"/>
          <w:sz w:val="24"/>
        </w:rPr>
        <w:t xml:space="preserve">IATTC-WCPFC NC JOINT WORKING GROUP MEETING ON THE </w:t>
      </w:r>
    </w:p>
    <w:p w14:paraId="1437F1F9"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r w:rsidRPr="00D45745">
        <w:rPr>
          <w:rFonts w:ascii="Calibri" w:eastAsia="Calibri" w:hAnsi="Calibri" w:cs="Calibri"/>
          <w:b/>
          <w:color w:val="000000"/>
          <w:sz w:val="24"/>
        </w:rPr>
        <w:t xml:space="preserve">MANAGEMENT OF PACIFIC BLUEFIN TUNA </w:t>
      </w:r>
    </w:p>
    <w:p w14:paraId="414AAB28"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r w:rsidRPr="00D45745">
        <w:rPr>
          <w:rFonts w:ascii="Calibri" w:eastAsia="Calibri" w:hAnsi="Calibri" w:cs="Calibri"/>
          <w:b/>
          <w:color w:val="000000"/>
          <w:sz w:val="24"/>
        </w:rPr>
        <w:t>ELEVENTH SESSION (JWG-11)</w:t>
      </w:r>
    </w:p>
    <w:p w14:paraId="6895053B" w14:textId="77777777" w:rsidR="00D45745" w:rsidRPr="00D45745" w:rsidRDefault="00D45745" w:rsidP="00D45745">
      <w:pPr>
        <w:widowControl w:val="0"/>
        <w:autoSpaceDE w:val="0"/>
        <w:autoSpaceDN w:val="0"/>
        <w:spacing w:before="120" w:after="0"/>
        <w:jc w:val="center"/>
        <w:rPr>
          <w:rFonts w:ascii="Calibri" w:eastAsia="Calibri" w:hAnsi="Calibri" w:cs="Calibri"/>
          <w:color w:val="000000"/>
          <w:sz w:val="24"/>
        </w:rPr>
      </w:pPr>
      <w:r w:rsidRPr="00D45745">
        <w:rPr>
          <w:rFonts w:ascii="Calibri" w:eastAsia="Calibri" w:hAnsi="Calibri" w:cs="Calibri"/>
          <w:color w:val="000000"/>
          <w:sz w:val="24"/>
        </w:rPr>
        <w:t>8 – 11 July 2026</w:t>
      </w:r>
    </w:p>
    <w:p w14:paraId="37F69142" w14:textId="77777777" w:rsidR="00D45745" w:rsidRPr="00D45745" w:rsidRDefault="00D45745" w:rsidP="00D45745">
      <w:pPr>
        <w:widowControl w:val="0"/>
        <w:autoSpaceDE w:val="0"/>
        <w:autoSpaceDN w:val="0"/>
        <w:spacing w:after="0"/>
        <w:jc w:val="center"/>
        <w:rPr>
          <w:rFonts w:ascii="Calibri" w:eastAsia="Calibri" w:hAnsi="Calibri" w:cs="Calibri"/>
          <w:color w:val="000000"/>
          <w:sz w:val="24"/>
        </w:rPr>
      </w:pPr>
      <w:r w:rsidRPr="00D45745">
        <w:rPr>
          <w:rFonts w:ascii="Calibri" w:eastAsia="Calibri" w:hAnsi="Calibri" w:cs="Calibri"/>
          <w:color w:val="000000"/>
          <w:sz w:val="24"/>
        </w:rPr>
        <w:t>Nagasaki, Japan (Hybrid)</w:t>
      </w:r>
    </w:p>
    <w:tbl>
      <w:tblPr>
        <w:tblW w:w="0" w:type="auto"/>
        <w:tblBorders>
          <w:top w:val="single" w:sz="18" w:space="0" w:color="000000"/>
          <w:bottom w:val="single" w:sz="18" w:space="0" w:color="000000"/>
        </w:tblBorders>
        <w:tblLook w:val="04A0" w:firstRow="1" w:lastRow="0" w:firstColumn="1" w:lastColumn="0" w:noHBand="0" w:noVBand="1"/>
      </w:tblPr>
      <w:tblGrid>
        <w:gridCol w:w="9639"/>
      </w:tblGrid>
      <w:tr w:rsidR="00D45745" w:rsidRPr="00D45745" w14:paraId="3F151F85" w14:textId="77777777" w:rsidTr="00042C68">
        <w:tc>
          <w:tcPr>
            <w:tcW w:w="9639" w:type="dxa"/>
            <w:tcBorders>
              <w:top w:val="single" w:sz="18" w:space="0" w:color="000000"/>
              <w:left w:val="nil"/>
              <w:bottom w:val="single" w:sz="18" w:space="0" w:color="000000"/>
              <w:right w:val="nil"/>
            </w:tcBorders>
            <w:vAlign w:val="center"/>
            <w:hideMark/>
          </w:tcPr>
          <w:p w14:paraId="092F6F3D" w14:textId="77777777" w:rsidR="00D45745" w:rsidRPr="00D45745" w:rsidRDefault="00D45745" w:rsidP="00D45745">
            <w:pPr>
              <w:widowControl w:val="0"/>
              <w:autoSpaceDE w:val="0"/>
              <w:autoSpaceDN w:val="0"/>
              <w:adjustRightInd w:val="0"/>
              <w:snapToGrid w:val="0"/>
              <w:spacing w:after="0"/>
              <w:jc w:val="center"/>
              <w:rPr>
                <w:rFonts w:ascii="Calibri" w:eastAsia="Calibri" w:hAnsi="Calibri" w:cs="Calibri"/>
                <w:b/>
                <w:color w:val="000000"/>
                <w:sz w:val="24"/>
              </w:rPr>
            </w:pPr>
            <w:r w:rsidRPr="00D45745">
              <w:rPr>
                <w:rFonts w:ascii="Calibri" w:eastAsia="Calibri" w:hAnsi="Calibri" w:cs="Calibri"/>
                <w:b/>
                <w:color w:val="000000"/>
                <w:sz w:val="24"/>
              </w:rPr>
              <w:t xml:space="preserve">PROPOSED AMENDMENTS TO CONSERVATION AND MANAGEMENT MEASURE FOR </w:t>
            </w:r>
          </w:p>
          <w:p w14:paraId="7BCB3DF7" w14:textId="77777777" w:rsidR="00D45745" w:rsidRPr="00D45745" w:rsidRDefault="00D45745" w:rsidP="00D45745">
            <w:pPr>
              <w:widowControl w:val="0"/>
              <w:autoSpaceDE w:val="0"/>
              <w:autoSpaceDN w:val="0"/>
              <w:adjustRightInd w:val="0"/>
              <w:snapToGrid w:val="0"/>
              <w:spacing w:after="0"/>
              <w:jc w:val="center"/>
              <w:rPr>
                <w:rFonts w:ascii="Calibri" w:eastAsia="Calibri" w:hAnsi="Calibri" w:cs="Calibri"/>
                <w:b/>
                <w:color w:val="000000"/>
                <w:sz w:val="24"/>
              </w:rPr>
            </w:pPr>
            <w:r w:rsidRPr="00D45745">
              <w:rPr>
                <w:rFonts w:ascii="Calibri" w:eastAsia="Calibri" w:hAnsi="Calibri" w:cs="Calibri"/>
                <w:b/>
                <w:color w:val="000000"/>
                <w:sz w:val="24"/>
              </w:rPr>
              <w:t>PACIFIC BLUEFIN TUNA (CMM 2024-01)</w:t>
            </w:r>
          </w:p>
        </w:tc>
      </w:tr>
    </w:tbl>
    <w:p w14:paraId="286715A6" w14:textId="77777777" w:rsidR="00D45745" w:rsidRPr="00D45745" w:rsidRDefault="00D45745" w:rsidP="00D45745">
      <w:pPr>
        <w:widowControl w:val="0"/>
        <w:tabs>
          <w:tab w:val="left" w:pos="9072"/>
        </w:tabs>
        <w:autoSpaceDE w:val="0"/>
        <w:autoSpaceDN w:val="0"/>
        <w:spacing w:after="0"/>
        <w:ind w:firstLineChars="2400" w:firstLine="5766"/>
        <w:jc w:val="right"/>
        <w:rPr>
          <w:rFonts w:ascii="Calibri" w:eastAsia="Calibri" w:hAnsi="Calibri" w:cs="Calibri"/>
          <w:b/>
          <w:color w:val="000000"/>
          <w:sz w:val="24"/>
        </w:rPr>
      </w:pPr>
      <w:r w:rsidRPr="00D45745">
        <w:rPr>
          <w:rFonts w:ascii="Calibri" w:eastAsia="Calibri" w:hAnsi="Calibri" w:cs="Calibri"/>
          <w:b/>
          <w:color w:val="000000"/>
          <w:sz w:val="24"/>
        </w:rPr>
        <w:t>IATTC-NC-JWG11-2026-DP01</w:t>
      </w:r>
    </w:p>
    <w:p w14:paraId="15B63D1A" w14:textId="77777777" w:rsidR="00D45745" w:rsidRPr="00D45745" w:rsidRDefault="00D45745" w:rsidP="00D45745">
      <w:pPr>
        <w:widowControl w:val="0"/>
        <w:tabs>
          <w:tab w:val="left" w:pos="9072"/>
        </w:tabs>
        <w:autoSpaceDE w:val="0"/>
        <w:autoSpaceDN w:val="0"/>
        <w:spacing w:after="0"/>
        <w:ind w:firstLineChars="2400" w:firstLine="5766"/>
        <w:jc w:val="right"/>
        <w:rPr>
          <w:rFonts w:ascii="Calibri" w:eastAsia="Calibri" w:hAnsi="Calibri" w:cs="Calibri"/>
          <w:b/>
          <w:color w:val="000000"/>
          <w:sz w:val="24"/>
        </w:rPr>
      </w:pPr>
      <w:r w:rsidRPr="00D45745">
        <w:rPr>
          <w:rFonts w:ascii="Calibri" w:eastAsia="Calibri" w:hAnsi="Calibri" w:cs="Calibri"/>
          <w:b/>
          <w:color w:val="000000"/>
          <w:sz w:val="24"/>
        </w:rPr>
        <w:t>24 June 2026</w:t>
      </w:r>
    </w:p>
    <w:p w14:paraId="0B52BFFA" w14:textId="77777777" w:rsidR="00D45745" w:rsidRPr="00D45745" w:rsidRDefault="00D45745" w:rsidP="00D45745">
      <w:pPr>
        <w:widowControl w:val="0"/>
        <w:autoSpaceDE w:val="0"/>
        <w:autoSpaceDN w:val="0"/>
        <w:spacing w:after="0"/>
        <w:jc w:val="left"/>
        <w:rPr>
          <w:rFonts w:ascii="Calibri" w:eastAsia="Calibri" w:hAnsi="Calibri" w:cs="Calibri"/>
          <w:b/>
          <w:color w:val="000000"/>
          <w:sz w:val="24"/>
        </w:rPr>
      </w:pPr>
    </w:p>
    <w:p w14:paraId="009B8FC6"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6AE74A03"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460F3FF0"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5214C050"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0122AD02"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2A53E771"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6FE298FD"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63141D6D"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15B9DC68"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16493449"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11679855"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4E4BB71D"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p>
    <w:p w14:paraId="49BCC341" w14:textId="77777777" w:rsidR="00D45745" w:rsidRPr="00D45745" w:rsidRDefault="00D45745" w:rsidP="00D45745">
      <w:pPr>
        <w:widowControl w:val="0"/>
        <w:autoSpaceDE w:val="0"/>
        <w:autoSpaceDN w:val="0"/>
        <w:spacing w:after="0"/>
        <w:jc w:val="center"/>
        <w:rPr>
          <w:rFonts w:ascii="Calibri" w:eastAsia="Calibri" w:hAnsi="Calibri" w:cs="Calibri"/>
          <w:b/>
          <w:color w:val="000000"/>
          <w:sz w:val="24"/>
        </w:rPr>
      </w:pPr>
      <w:r w:rsidRPr="00D45745">
        <w:rPr>
          <w:rFonts w:ascii="Calibri" w:eastAsia="Calibri" w:hAnsi="Calibri" w:cs="Calibri"/>
          <w:b/>
          <w:color w:val="000000"/>
          <w:sz w:val="24"/>
        </w:rPr>
        <w:t>REPUBLIC OF KOREA</w:t>
      </w:r>
    </w:p>
    <w:p w14:paraId="699B67C8"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09E95553"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577B19AF"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289521D2"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7C3F478F"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22A923B9"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4DCC43E7"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3055CAA3"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664BA142"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7E765D34"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1DE29A3D"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1943E3DD"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5C89569F"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1BCCFA97"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21B62AC1"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6492F4EB"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74CACE29" w14:textId="77777777" w:rsidR="00D45745" w:rsidRPr="00D45745" w:rsidRDefault="00D45745" w:rsidP="00D45745">
      <w:pPr>
        <w:widowControl w:val="0"/>
        <w:autoSpaceDE w:val="0"/>
        <w:autoSpaceDN w:val="0"/>
        <w:spacing w:after="0" w:line="276" w:lineRule="auto"/>
        <w:jc w:val="center"/>
        <w:rPr>
          <w:rFonts w:ascii="Calibri" w:eastAsia="Calibri" w:hAnsi="Calibri" w:cs="Calibri"/>
          <w:b/>
          <w:color w:val="000000"/>
          <w:sz w:val="24"/>
        </w:rPr>
      </w:pPr>
    </w:p>
    <w:p w14:paraId="2353DF3A" w14:textId="77777777" w:rsidR="00D45745" w:rsidRPr="00D45745" w:rsidRDefault="00D45745" w:rsidP="00D45745">
      <w:pPr>
        <w:widowControl w:val="0"/>
        <w:autoSpaceDE w:val="0"/>
        <w:autoSpaceDN w:val="0"/>
        <w:spacing w:after="0"/>
        <w:jc w:val="center"/>
        <w:rPr>
          <w:rFonts w:ascii="Calibri" w:eastAsia="Calibri" w:hAnsi="Calibri" w:cs="Calibri"/>
          <w:b/>
          <w:szCs w:val="22"/>
        </w:rPr>
      </w:pPr>
      <w:r w:rsidRPr="00D45745">
        <w:rPr>
          <w:rFonts w:ascii="Calibri" w:eastAsia="Calibri" w:hAnsi="Calibri" w:cs="Calibri"/>
          <w:b/>
          <w:szCs w:val="22"/>
        </w:rPr>
        <w:t>EXPLANATORY NOTE</w:t>
      </w:r>
    </w:p>
    <w:p w14:paraId="63A76FF0" w14:textId="77777777" w:rsidR="00D45745" w:rsidRPr="00D45745" w:rsidRDefault="00D45745" w:rsidP="00D45745">
      <w:pPr>
        <w:widowControl w:val="0"/>
        <w:autoSpaceDE w:val="0"/>
        <w:autoSpaceDN w:val="0"/>
        <w:spacing w:after="0"/>
        <w:jc w:val="left"/>
        <w:rPr>
          <w:rFonts w:ascii="Calibri" w:eastAsia="Calibri" w:hAnsi="Calibri" w:cs="Calibri"/>
          <w:szCs w:val="22"/>
        </w:rPr>
      </w:pPr>
      <w:bookmarkStart w:id="473" w:name="Xdbad75e5c6076fbc6ea12ff23a16a6383e58051"/>
    </w:p>
    <w:p w14:paraId="297E290C" w14:textId="77777777" w:rsidR="00D45745" w:rsidRPr="00D45745" w:rsidRDefault="00D45745" w:rsidP="00D45745">
      <w:pPr>
        <w:widowControl w:val="0"/>
        <w:autoSpaceDE w:val="0"/>
        <w:autoSpaceDN w:val="0"/>
        <w:spacing w:after="0"/>
        <w:jc w:val="center"/>
        <w:rPr>
          <w:rFonts w:ascii="Calibri" w:eastAsia="Calibri" w:hAnsi="Calibri" w:cs="Calibri"/>
          <w:szCs w:val="22"/>
        </w:rPr>
      </w:pPr>
      <w:r w:rsidRPr="00D45745">
        <w:rPr>
          <w:rFonts w:ascii="Calibri" w:eastAsia="Calibri" w:hAnsi="Calibri" w:cs="Calibri"/>
          <w:szCs w:val="22"/>
        </w:rPr>
        <w:t xml:space="preserve">Proposal by the Republic of Korea to Amend </w:t>
      </w:r>
    </w:p>
    <w:p w14:paraId="67F9898C" w14:textId="77777777" w:rsidR="00D45745" w:rsidRPr="00D45745" w:rsidRDefault="00D45745" w:rsidP="00D45745">
      <w:pPr>
        <w:widowControl w:val="0"/>
        <w:autoSpaceDE w:val="0"/>
        <w:autoSpaceDN w:val="0"/>
        <w:spacing w:after="0"/>
        <w:jc w:val="center"/>
        <w:rPr>
          <w:rFonts w:ascii="Calibri" w:eastAsia="Calibri" w:hAnsi="Calibri" w:cs="Calibri"/>
          <w:szCs w:val="22"/>
        </w:rPr>
      </w:pPr>
      <w:r w:rsidRPr="00D45745">
        <w:rPr>
          <w:rFonts w:ascii="Calibri" w:eastAsia="Calibri" w:hAnsi="Calibri" w:cs="Calibri"/>
          <w:szCs w:val="22"/>
        </w:rPr>
        <w:t>the Conservation and Management Measure for Pacific Bluefin Tun</w:t>
      </w:r>
      <w:bookmarkStart w:id="474" w:name="purpose"/>
      <w:r w:rsidRPr="00D45745">
        <w:rPr>
          <w:rFonts w:ascii="Calibri" w:eastAsia="Calibri" w:hAnsi="Calibri" w:cs="Calibri"/>
          <w:szCs w:val="22"/>
        </w:rPr>
        <w:t>a</w:t>
      </w:r>
    </w:p>
    <w:p w14:paraId="6B1EB80B" w14:textId="77777777" w:rsidR="00D45745" w:rsidRPr="00D45745" w:rsidRDefault="00D45745" w:rsidP="00D45745">
      <w:pPr>
        <w:widowControl w:val="0"/>
        <w:autoSpaceDE w:val="0"/>
        <w:autoSpaceDN w:val="0"/>
        <w:spacing w:after="0"/>
        <w:jc w:val="center"/>
        <w:rPr>
          <w:rFonts w:ascii="Calibri" w:eastAsia="Calibri" w:hAnsi="Calibri" w:cs="Calibri"/>
          <w:szCs w:val="22"/>
        </w:rPr>
      </w:pPr>
    </w:p>
    <w:p w14:paraId="14876553" w14:textId="77777777" w:rsidR="00D45745" w:rsidRPr="00D45745" w:rsidRDefault="00D45745" w:rsidP="00D45745">
      <w:pPr>
        <w:widowControl w:val="0"/>
        <w:autoSpaceDE w:val="0"/>
        <w:autoSpaceDN w:val="0"/>
        <w:spacing w:after="0"/>
        <w:jc w:val="left"/>
        <w:rPr>
          <w:rFonts w:ascii="Calibri" w:eastAsia="Calibri" w:hAnsi="Calibri" w:cs="Calibri"/>
          <w:b/>
          <w:szCs w:val="22"/>
        </w:rPr>
      </w:pPr>
      <w:r w:rsidRPr="00D45745">
        <w:rPr>
          <w:rFonts w:ascii="Calibri" w:eastAsia="Calibri" w:hAnsi="Calibri" w:cs="Calibri"/>
          <w:b/>
          <w:szCs w:val="22"/>
        </w:rPr>
        <w:t>1. Purpose</w:t>
      </w:r>
    </w:p>
    <w:p w14:paraId="2946E736"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2020D617"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Republic of Korea submits this proposal to establish a more equitable, transparent and workable framework for the allocation and implementation of Pacific bluefin tuna catch limits in the Western and Central Pacific Ocean.</w:t>
      </w:r>
    </w:p>
    <w:p w14:paraId="26C1F12C" w14:textId="77777777" w:rsidR="00D45745" w:rsidRPr="00D45745" w:rsidRDefault="00D45745" w:rsidP="00D45745">
      <w:pPr>
        <w:widowControl w:val="0"/>
        <w:autoSpaceDE w:val="0"/>
        <w:autoSpaceDN w:val="0"/>
        <w:spacing w:after="0"/>
        <w:rPr>
          <w:rFonts w:ascii="Calibri" w:eastAsia="Calibri" w:hAnsi="Calibri" w:cs="Calibri"/>
          <w:szCs w:val="22"/>
        </w:rPr>
      </w:pPr>
    </w:p>
    <w:p w14:paraId="794DDD07"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stock has recovered substantially through the collective conservation efforts of participating Members. The benefits arising from that recovery should be shared in a fair and equitable manner, while maintaining the long-term sustainability of the stock.</w:t>
      </w:r>
    </w:p>
    <w:p w14:paraId="3B2550A7" w14:textId="77777777" w:rsidR="00D45745" w:rsidRPr="00D45745" w:rsidRDefault="00D45745" w:rsidP="00D45745">
      <w:pPr>
        <w:widowControl w:val="0"/>
        <w:autoSpaceDE w:val="0"/>
        <w:autoSpaceDN w:val="0"/>
        <w:spacing w:after="0"/>
        <w:rPr>
          <w:rFonts w:ascii="Calibri" w:eastAsia="Calibri" w:hAnsi="Calibri" w:cs="Calibri"/>
          <w:szCs w:val="22"/>
        </w:rPr>
      </w:pPr>
    </w:p>
    <w:bookmarkEnd w:id="474"/>
    <w:p w14:paraId="2193DAEE" w14:textId="77777777" w:rsidR="00D45745" w:rsidRPr="00D45745" w:rsidRDefault="00D45745" w:rsidP="00D45745">
      <w:pPr>
        <w:widowControl w:val="0"/>
        <w:autoSpaceDE w:val="0"/>
        <w:autoSpaceDN w:val="0"/>
        <w:spacing w:after="0"/>
        <w:rPr>
          <w:rFonts w:ascii="Calibri" w:eastAsia="Calibri" w:hAnsi="Calibri" w:cs="Calibri"/>
          <w:b/>
          <w:szCs w:val="22"/>
        </w:rPr>
      </w:pPr>
      <w:r w:rsidRPr="00D45745">
        <w:rPr>
          <w:rFonts w:ascii="Calibri" w:eastAsia="Calibri" w:hAnsi="Calibri" w:cs="Calibri"/>
          <w:b/>
          <w:szCs w:val="22"/>
        </w:rPr>
        <w:t>2. Fair and equitable allocation</w:t>
      </w:r>
    </w:p>
    <w:p w14:paraId="4042A225" w14:textId="77777777" w:rsidR="00D45745" w:rsidRPr="00D45745" w:rsidRDefault="00D45745" w:rsidP="00D45745">
      <w:pPr>
        <w:widowControl w:val="0"/>
        <w:autoSpaceDE w:val="0"/>
        <w:autoSpaceDN w:val="0"/>
        <w:spacing w:after="0"/>
        <w:rPr>
          <w:rFonts w:ascii="Calibri" w:eastAsia="Calibri" w:hAnsi="Calibri" w:cs="Calibri"/>
          <w:b/>
          <w:szCs w:val="22"/>
        </w:rPr>
      </w:pPr>
    </w:p>
    <w:p w14:paraId="57533C6F"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Existing national catch limits were developed largely on the basis of catches during the 2002–2004 reference period and were expressly established without prejudice to a future agreement on the allocation of total allowable catch.</w:t>
      </w:r>
    </w:p>
    <w:p w14:paraId="2F4243BE" w14:textId="77777777" w:rsidR="00D45745" w:rsidRPr="00D45745" w:rsidRDefault="00D45745" w:rsidP="00D45745">
      <w:pPr>
        <w:widowControl w:val="0"/>
        <w:autoSpaceDE w:val="0"/>
        <w:autoSpaceDN w:val="0"/>
        <w:spacing w:after="0"/>
        <w:rPr>
          <w:rFonts w:ascii="Calibri" w:eastAsia="Calibri" w:hAnsi="Calibri" w:cs="Calibri"/>
          <w:szCs w:val="22"/>
        </w:rPr>
      </w:pPr>
    </w:p>
    <w:p w14:paraId="1C2DAC90"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Historical fishing patterns remain relevant, but they should not constitute the sole or permanent basis for allocation. Applying the same percentage increase to substantially unequal national limits would reproduce and further widen existing disparities, with Members holding larger historical allocations receiving most of the additional fishing opportunities.</w:t>
      </w:r>
    </w:p>
    <w:p w14:paraId="1F41D04E" w14:textId="77777777" w:rsidR="00D45745" w:rsidRPr="00D45745" w:rsidRDefault="00D45745" w:rsidP="00D45745">
      <w:pPr>
        <w:widowControl w:val="0"/>
        <w:autoSpaceDE w:val="0"/>
        <w:autoSpaceDN w:val="0"/>
        <w:spacing w:after="0"/>
        <w:rPr>
          <w:rFonts w:ascii="Calibri" w:eastAsia="Calibri" w:hAnsi="Calibri" w:cs="Calibri"/>
          <w:szCs w:val="22"/>
        </w:rPr>
      </w:pPr>
    </w:p>
    <w:p w14:paraId="3AE0F875"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In Korea’s view, achieving a genuinely fair and equitable balance would ultimately require a comprehensive reconsideration and redistribution of existing national catch limits, taking into account the full range of allocation criteria under the WCPF Convention and current fishery circumstances.</w:t>
      </w:r>
    </w:p>
    <w:p w14:paraId="63A87C37" w14:textId="77777777" w:rsidR="00D45745" w:rsidRPr="00D45745" w:rsidRDefault="00D45745" w:rsidP="00D45745">
      <w:pPr>
        <w:widowControl w:val="0"/>
        <w:autoSpaceDE w:val="0"/>
        <w:autoSpaceDN w:val="0"/>
        <w:spacing w:after="0"/>
        <w:rPr>
          <w:rFonts w:ascii="Calibri" w:eastAsia="Calibri" w:hAnsi="Calibri" w:cs="Calibri"/>
          <w:szCs w:val="22"/>
        </w:rPr>
      </w:pPr>
    </w:p>
    <w:p w14:paraId="51B23068"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Nevertheless, recognizing the practical difficulty of reaching agreement on a comprehensive redistribution at this stage, and in the spirit of compromise, Korea proposes that existing national catch limits remain unchanged and that the increase in the WCPO catch limit for Pacific bluefin tuna 30 kg or larger be allocated equally among the three CCMs currently subject to national large-fish catch limits.</w:t>
      </w:r>
    </w:p>
    <w:p w14:paraId="3BF7EB3C"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31083464" w14:textId="77777777" w:rsidR="00D45745" w:rsidRPr="00D45745" w:rsidRDefault="00D45745" w:rsidP="00D45745">
      <w:pPr>
        <w:widowControl w:val="0"/>
        <w:autoSpaceDE w:val="0"/>
        <w:autoSpaceDN w:val="0"/>
        <w:spacing w:after="0"/>
        <w:jc w:val="left"/>
        <w:rPr>
          <w:rFonts w:ascii="Calibri" w:eastAsia="Calibri" w:hAnsi="Calibri" w:cs="Calibri"/>
          <w:szCs w:val="22"/>
        </w:rPr>
      </w:pPr>
      <w:r w:rsidRPr="00D45745">
        <w:rPr>
          <w:rFonts w:ascii="Calibri" w:eastAsia="Calibri" w:hAnsi="Calibri" w:cs="Calibri"/>
          <w:szCs w:val="22"/>
        </w:rPr>
        <w:t>This approach would:</w:t>
      </w:r>
    </w:p>
    <w:p w14:paraId="22CEA0C5"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6BFA6122"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preserve existing national catch limits;</w:t>
      </w:r>
    </w:p>
    <w:p w14:paraId="7F6D3EB2"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apply only to newly available fishing opportunities;</w:t>
      </w:r>
    </w:p>
    <w:p w14:paraId="1D0B41DB"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prevent the further widening of existing disparities; and</w:t>
      </w:r>
    </w:p>
    <w:p w14:paraId="53EA2687"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provide a simple, transparent and workable basis for agreement.</w:t>
      </w:r>
    </w:p>
    <w:p w14:paraId="58D4FD2E"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proposed equal allocation of the increase is therefore a pragmatic compromise and is without prejudice to a future comprehensive review of existing national allocations.</w:t>
      </w:r>
    </w:p>
    <w:p w14:paraId="7E01BC60" w14:textId="77777777" w:rsidR="00D45745" w:rsidRPr="00D45745" w:rsidRDefault="00D45745" w:rsidP="00D45745">
      <w:pPr>
        <w:widowControl w:val="0"/>
        <w:autoSpaceDE w:val="0"/>
        <w:autoSpaceDN w:val="0"/>
        <w:spacing w:after="0"/>
        <w:jc w:val="left"/>
        <w:rPr>
          <w:rFonts w:ascii="Calibri" w:eastAsia="Calibri" w:hAnsi="Calibri" w:cs="Calibri"/>
          <w:b/>
          <w:szCs w:val="22"/>
        </w:rPr>
      </w:pPr>
      <w:bookmarkStart w:id="475" w:name="fair-and-equitable-allocation"/>
      <w:bookmarkEnd w:id="475"/>
    </w:p>
    <w:p w14:paraId="23A4B9F2" w14:textId="77777777" w:rsidR="00D45745" w:rsidRPr="00D45745" w:rsidRDefault="00D45745" w:rsidP="00D45745">
      <w:pPr>
        <w:widowControl w:val="0"/>
        <w:autoSpaceDE w:val="0"/>
        <w:autoSpaceDN w:val="0"/>
        <w:spacing w:after="0"/>
        <w:jc w:val="left"/>
        <w:rPr>
          <w:rFonts w:ascii="Calibri" w:eastAsia="Calibri" w:hAnsi="Calibri" w:cs="Calibri"/>
          <w:b/>
          <w:szCs w:val="22"/>
        </w:rPr>
      </w:pPr>
      <w:r w:rsidRPr="00D45745">
        <w:rPr>
          <w:rFonts w:ascii="Calibri" w:eastAsia="Calibri" w:hAnsi="Calibri" w:cs="Calibri"/>
          <w:b/>
          <w:szCs w:val="22"/>
        </w:rPr>
        <w:lastRenderedPageBreak/>
        <w:t>3. Coastal State interests</w:t>
      </w:r>
    </w:p>
    <w:p w14:paraId="017E3130"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6131C1B9"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proposal recognizes the sovereign rights, legitimate fishing interests and management responsibilities of coastal States in whose areas under national jurisdiction Pacific bluefin tuna occur.</w:t>
      </w:r>
    </w:p>
    <w:p w14:paraId="4CE1B465" w14:textId="77777777" w:rsidR="00D45745" w:rsidRPr="00D45745" w:rsidRDefault="00D45745" w:rsidP="00D45745">
      <w:pPr>
        <w:widowControl w:val="0"/>
        <w:autoSpaceDE w:val="0"/>
        <w:autoSpaceDN w:val="0"/>
        <w:spacing w:after="0"/>
        <w:rPr>
          <w:rFonts w:ascii="Calibri" w:eastAsia="Calibri" w:hAnsi="Calibri" w:cs="Calibri"/>
          <w:szCs w:val="22"/>
        </w:rPr>
      </w:pPr>
    </w:p>
    <w:p w14:paraId="09D251FF"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Changes in the abundance and distribution of the stock have created significant challenges for coastal and non-target fisheries, particularly where existing national limits are insufficient to accommodate recurring or unavoidable catches.</w:t>
      </w:r>
    </w:p>
    <w:p w14:paraId="64A06C2A" w14:textId="77777777" w:rsidR="00D45745" w:rsidRPr="00D45745" w:rsidRDefault="00D45745" w:rsidP="00D45745">
      <w:pPr>
        <w:widowControl w:val="0"/>
        <w:autoSpaceDE w:val="0"/>
        <w:autoSpaceDN w:val="0"/>
        <w:spacing w:after="0"/>
        <w:rPr>
          <w:rFonts w:ascii="Calibri" w:eastAsia="Calibri" w:hAnsi="Calibri" w:cs="Calibri"/>
          <w:szCs w:val="22"/>
        </w:rPr>
      </w:pPr>
    </w:p>
    <w:p w14:paraId="796280DD"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proposal does not seek to establish an exclusive entitlement based on the occurrence of the stock in national waters. It seeks to ensure that coastal State interests, management responsibilities and the needs of coastal communities are properly considered in future allocation reviews.</w:t>
      </w:r>
    </w:p>
    <w:p w14:paraId="52F696EB"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5908A04B" w14:textId="77777777" w:rsidR="00D45745" w:rsidRPr="00D45745" w:rsidRDefault="00D45745" w:rsidP="00D45745">
      <w:pPr>
        <w:widowControl w:val="0"/>
        <w:autoSpaceDE w:val="0"/>
        <w:autoSpaceDN w:val="0"/>
        <w:spacing w:after="0"/>
        <w:jc w:val="left"/>
        <w:rPr>
          <w:rFonts w:ascii="Calibri" w:eastAsia="Calibri" w:hAnsi="Calibri" w:cs="Calibri"/>
          <w:b/>
          <w:szCs w:val="22"/>
        </w:rPr>
      </w:pPr>
      <w:bookmarkStart w:id="476" w:name="coastal-state-interests"/>
      <w:bookmarkEnd w:id="476"/>
      <w:r w:rsidRPr="00D45745">
        <w:rPr>
          <w:rFonts w:ascii="Calibri" w:eastAsia="Calibri" w:hAnsi="Calibri" w:cs="Calibri"/>
          <w:b/>
          <w:szCs w:val="22"/>
        </w:rPr>
        <w:t>4. Conversion factor</w:t>
      </w:r>
    </w:p>
    <w:p w14:paraId="3AFA3ECE"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2D482B58"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proposal seeks to adjust the conversion factor applied when a catch limit for Pacific bluefin tuna less than 30 kg is used to catch fish 30 kg or larger.</w:t>
      </w:r>
    </w:p>
    <w:p w14:paraId="44B3A5E3" w14:textId="77777777" w:rsidR="00D45745" w:rsidRPr="00D45745" w:rsidRDefault="00D45745" w:rsidP="00D45745">
      <w:pPr>
        <w:widowControl w:val="0"/>
        <w:autoSpaceDE w:val="0"/>
        <w:autoSpaceDN w:val="0"/>
        <w:spacing w:after="0"/>
        <w:rPr>
          <w:rFonts w:ascii="Calibri" w:eastAsia="Calibri" w:hAnsi="Calibri" w:cs="Calibri"/>
          <w:szCs w:val="22"/>
        </w:rPr>
      </w:pPr>
    </w:p>
    <w:p w14:paraId="3AEFC3EA"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current factor of 0.68 was established on a precautionary basis during the stock-rebuilding period. Recent information provided by the ISC indicates substantial differences in fishing impact per unit of catch among fishery sectors and provides an updated scientific basis for reconsidering the current factor.</w:t>
      </w:r>
    </w:p>
    <w:p w14:paraId="1B3BC8AB" w14:textId="77777777" w:rsidR="00D45745" w:rsidRPr="00D45745" w:rsidRDefault="00D45745" w:rsidP="00D45745">
      <w:pPr>
        <w:widowControl w:val="0"/>
        <w:autoSpaceDE w:val="0"/>
        <w:autoSpaceDN w:val="0"/>
        <w:spacing w:after="0"/>
        <w:rPr>
          <w:rFonts w:ascii="Calibri" w:eastAsia="Calibri" w:hAnsi="Calibri" w:cs="Calibri"/>
          <w:szCs w:val="22"/>
        </w:rPr>
      </w:pPr>
    </w:p>
    <w:p w14:paraId="5F8E07BC"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Korea therefore proposes that the conversion factor be adjusted in light of the most recent ISC information, without specifying a particular numerical value at this stage. The revised factor should be agreed on the basis of the best available scientific information, while maintaining an appropriate level of precaution and ensuring that the overall fishing impact is not increased.</w:t>
      </w:r>
    </w:p>
    <w:p w14:paraId="66CB994D" w14:textId="77777777" w:rsidR="00D45745" w:rsidRPr="00D45745" w:rsidRDefault="00D45745" w:rsidP="00D45745">
      <w:pPr>
        <w:widowControl w:val="0"/>
        <w:autoSpaceDE w:val="0"/>
        <w:autoSpaceDN w:val="0"/>
        <w:spacing w:after="0"/>
        <w:rPr>
          <w:rFonts w:ascii="Calibri" w:eastAsia="Calibri" w:hAnsi="Calibri" w:cs="Calibri"/>
          <w:szCs w:val="22"/>
        </w:rPr>
      </w:pPr>
    </w:p>
    <w:p w14:paraId="2BC50F4B"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An updated conversion factor would better reflect current scientific understanding, encourage the harvest of larger fish and support more efficient use of existing catch limits without undermining the conservation objectives of the measure.</w:t>
      </w:r>
    </w:p>
    <w:p w14:paraId="41E86E70"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0CE18F64" w14:textId="77777777" w:rsidR="00D45745" w:rsidRPr="00D45745" w:rsidRDefault="00D45745" w:rsidP="00D45745">
      <w:pPr>
        <w:widowControl w:val="0"/>
        <w:autoSpaceDE w:val="0"/>
        <w:autoSpaceDN w:val="0"/>
        <w:spacing w:after="0"/>
        <w:jc w:val="left"/>
        <w:rPr>
          <w:rFonts w:ascii="Calibri" w:eastAsia="Calibri" w:hAnsi="Calibri" w:cs="Calibri"/>
          <w:b/>
          <w:szCs w:val="22"/>
        </w:rPr>
      </w:pPr>
      <w:bookmarkStart w:id="477" w:name="conversion-factor"/>
      <w:bookmarkEnd w:id="477"/>
      <w:r w:rsidRPr="00D45745">
        <w:rPr>
          <w:rFonts w:ascii="Calibri" w:eastAsia="Calibri" w:hAnsi="Calibri" w:cs="Calibri"/>
          <w:b/>
          <w:szCs w:val="22"/>
        </w:rPr>
        <w:t>5. Fishing-effort limits</w:t>
      </w:r>
    </w:p>
    <w:p w14:paraId="4446947E"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62BB8335"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proposal also seeks to address the application of the 2002–2004 fishing-effort baseline to a CCM that had no fishing activity using a particular gear type during that period.</w:t>
      </w:r>
    </w:p>
    <w:p w14:paraId="4EA57580" w14:textId="77777777" w:rsidR="00D45745" w:rsidRPr="00D45745" w:rsidRDefault="00D45745" w:rsidP="00D45745">
      <w:pPr>
        <w:widowControl w:val="0"/>
        <w:autoSpaceDE w:val="0"/>
        <w:autoSpaceDN w:val="0"/>
        <w:spacing w:after="0"/>
        <w:rPr>
          <w:rFonts w:ascii="Calibri" w:eastAsia="Calibri" w:hAnsi="Calibri" w:cs="Calibri"/>
          <w:szCs w:val="22"/>
        </w:rPr>
      </w:pPr>
    </w:p>
    <w:p w14:paraId="3C9982E5"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A strict application of the historical baseline could permanently prevent such a CCM from introducing that gear type, even where all catches remain within its binding national catch limits. This would preserve historical differences in fleet structure regardless of subsequent changes in stock distribution, fishing practices, technology and domestic management needs.</w:t>
      </w:r>
    </w:p>
    <w:p w14:paraId="683F6B66" w14:textId="77777777" w:rsidR="00D45745" w:rsidRPr="00D45745" w:rsidRDefault="00D45745" w:rsidP="00D45745">
      <w:pPr>
        <w:widowControl w:val="0"/>
        <w:autoSpaceDE w:val="0"/>
        <w:autoSpaceDN w:val="0"/>
        <w:spacing w:after="0"/>
        <w:rPr>
          <w:rFonts w:ascii="Calibri" w:eastAsia="Calibri" w:hAnsi="Calibri" w:cs="Calibri"/>
          <w:szCs w:val="22"/>
        </w:rPr>
      </w:pPr>
    </w:p>
    <w:p w14:paraId="64080A95"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Korea therefore proposes that a CCM with no fishing effort using a particular gear type during the baseline period be permitted to authorize a limited number of vessels using that gear type, subject to advance notification, effective monitoring and annual reporting.</w:t>
      </w:r>
    </w:p>
    <w:p w14:paraId="238AF0DD" w14:textId="77777777" w:rsidR="00D45745" w:rsidRPr="00D45745" w:rsidRDefault="00D45745" w:rsidP="00D45745">
      <w:pPr>
        <w:widowControl w:val="0"/>
        <w:autoSpaceDE w:val="0"/>
        <w:autoSpaceDN w:val="0"/>
        <w:spacing w:after="0"/>
        <w:rPr>
          <w:rFonts w:ascii="Calibri" w:eastAsia="Calibri" w:hAnsi="Calibri" w:cs="Calibri"/>
          <w:szCs w:val="22"/>
        </w:rPr>
      </w:pPr>
    </w:p>
    <w:p w14:paraId="244715FE"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This flexibility would not create additional catch entitlement or increase the CCM’s applicable catch limit. All catches would remain subject to the same national catch limits under the measure.</w:t>
      </w:r>
    </w:p>
    <w:p w14:paraId="56238498" w14:textId="77777777" w:rsidR="00D45745" w:rsidRPr="00D45745" w:rsidRDefault="00D45745" w:rsidP="00D45745">
      <w:pPr>
        <w:widowControl w:val="0"/>
        <w:autoSpaceDE w:val="0"/>
        <w:autoSpaceDN w:val="0"/>
        <w:spacing w:after="0"/>
        <w:rPr>
          <w:rFonts w:ascii="Calibri" w:eastAsia="Calibri" w:hAnsi="Calibri" w:cs="Calibri"/>
          <w:szCs w:val="22"/>
        </w:rPr>
      </w:pPr>
    </w:p>
    <w:p w14:paraId="2BA29476"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lastRenderedPageBreak/>
        <w:t>The proposed approach would prevent the historical effort baseline from operating as a permanent prohibition on the development or diversification of a CCM’s fisheries. It could also facilitate the introduction of fishing methods that improve size selectivity, reduce juvenile catch or respond more effectively to changes in stock distribution.</w:t>
      </w:r>
    </w:p>
    <w:p w14:paraId="17263329"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2F855987"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Where catches remain subject to effective and enforceable limits, limited flexibility in the composition of fishing effort can be provided without undermining the conservation objectives of the measure.</w:t>
      </w:r>
    </w:p>
    <w:p w14:paraId="29C85B46"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06624DFF" w14:textId="77777777" w:rsidR="00D45745" w:rsidRPr="00D45745" w:rsidRDefault="00D45745" w:rsidP="00D45745">
      <w:pPr>
        <w:widowControl w:val="0"/>
        <w:autoSpaceDE w:val="0"/>
        <w:autoSpaceDN w:val="0"/>
        <w:spacing w:after="0"/>
        <w:jc w:val="left"/>
        <w:rPr>
          <w:rFonts w:ascii="Calibri" w:eastAsia="Calibri" w:hAnsi="Calibri" w:cs="Calibri"/>
          <w:b/>
          <w:szCs w:val="22"/>
        </w:rPr>
      </w:pPr>
      <w:bookmarkStart w:id="478" w:name="fishing-effort-limits"/>
      <w:bookmarkEnd w:id="478"/>
      <w:r w:rsidRPr="00D45745">
        <w:rPr>
          <w:rFonts w:ascii="Calibri" w:eastAsia="Calibri" w:hAnsi="Calibri" w:cs="Calibri"/>
          <w:b/>
          <w:szCs w:val="22"/>
        </w:rPr>
        <w:t>6. Management flexibility</w:t>
      </w:r>
    </w:p>
    <w:p w14:paraId="0456E0A5"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13F4C57A"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proposal includes measures to improve practical implementation while maintaining conservation effectiveness and accountability.</w:t>
      </w:r>
    </w:p>
    <w:p w14:paraId="3048A141" w14:textId="77777777" w:rsidR="00D45745" w:rsidRPr="00D45745" w:rsidRDefault="00D45745" w:rsidP="00D45745">
      <w:pPr>
        <w:widowControl w:val="0"/>
        <w:autoSpaceDE w:val="0"/>
        <w:autoSpaceDN w:val="0"/>
        <w:spacing w:after="0"/>
        <w:rPr>
          <w:rFonts w:ascii="Calibri" w:eastAsia="Calibri" w:hAnsi="Calibri" w:cs="Calibri"/>
          <w:szCs w:val="22"/>
        </w:rPr>
      </w:pPr>
    </w:p>
    <w:p w14:paraId="6D5EFC79"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These measures include:</w:t>
      </w:r>
    </w:p>
    <w:p w14:paraId="7008A132" w14:textId="77777777" w:rsidR="00D45745" w:rsidRPr="00D45745" w:rsidRDefault="00D45745" w:rsidP="001A767A">
      <w:pPr>
        <w:widowControl w:val="0"/>
        <w:numPr>
          <w:ilvl w:val="0"/>
          <w:numId w:val="46"/>
        </w:numPr>
        <w:wordWrap w:val="0"/>
        <w:autoSpaceDE w:val="0"/>
        <w:autoSpaceDN w:val="0"/>
        <w:spacing w:after="120"/>
        <w:jc w:val="left"/>
        <w:rPr>
          <w:rFonts w:ascii="Calibri" w:eastAsia="Calibri" w:hAnsi="Calibri" w:cs="Calibri"/>
          <w:szCs w:val="22"/>
        </w:rPr>
      </w:pPr>
      <w:r w:rsidRPr="00D45745">
        <w:rPr>
          <w:rFonts w:ascii="Calibri" w:eastAsia="Calibri" w:hAnsi="Calibri" w:cs="Calibri"/>
          <w:szCs w:val="22"/>
        </w:rPr>
        <w:t>allowing catch limits to be managed over a multi-year management period;</w:t>
      </w:r>
    </w:p>
    <w:p w14:paraId="161CE318" w14:textId="77777777" w:rsidR="00D45745" w:rsidRPr="00D45745" w:rsidRDefault="00D45745" w:rsidP="001A767A">
      <w:pPr>
        <w:widowControl w:val="0"/>
        <w:numPr>
          <w:ilvl w:val="0"/>
          <w:numId w:val="46"/>
        </w:numPr>
        <w:wordWrap w:val="0"/>
        <w:autoSpaceDE w:val="0"/>
        <w:autoSpaceDN w:val="0"/>
        <w:spacing w:after="120"/>
        <w:jc w:val="left"/>
        <w:rPr>
          <w:rFonts w:ascii="Calibri" w:eastAsia="Calibri" w:hAnsi="Calibri" w:cs="Calibri"/>
          <w:szCs w:val="22"/>
        </w:rPr>
      </w:pPr>
      <w:r w:rsidRPr="00D45745">
        <w:rPr>
          <w:rFonts w:ascii="Calibri" w:eastAsia="Calibri" w:hAnsi="Calibri" w:cs="Calibri"/>
          <w:szCs w:val="22"/>
        </w:rPr>
        <w:t>allowing catches in individual years to vary within the total catch limit for that management period;</w:t>
      </w:r>
    </w:p>
    <w:p w14:paraId="6D40C0CB" w14:textId="77777777" w:rsidR="00D45745" w:rsidRPr="00D45745" w:rsidRDefault="00D45745" w:rsidP="001A767A">
      <w:pPr>
        <w:widowControl w:val="0"/>
        <w:numPr>
          <w:ilvl w:val="0"/>
          <w:numId w:val="46"/>
        </w:numPr>
        <w:wordWrap w:val="0"/>
        <w:autoSpaceDE w:val="0"/>
        <w:autoSpaceDN w:val="0"/>
        <w:spacing w:after="120"/>
        <w:jc w:val="left"/>
        <w:rPr>
          <w:rFonts w:ascii="Calibri" w:eastAsia="Calibri" w:hAnsi="Calibri" w:cs="Calibri"/>
          <w:szCs w:val="22"/>
        </w:rPr>
      </w:pPr>
      <w:r w:rsidRPr="00D45745">
        <w:rPr>
          <w:rFonts w:ascii="Calibri" w:eastAsia="Calibri" w:hAnsi="Calibri" w:cs="Calibri"/>
          <w:szCs w:val="22"/>
        </w:rPr>
        <w:t>carrying any unused portion of a management-period catch limit forward to the subsequent management period;</w:t>
      </w:r>
    </w:p>
    <w:p w14:paraId="68312AF9" w14:textId="77777777" w:rsidR="00D45745" w:rsidRPr="00D45745" w:rsidRDefault="00D45745" w:rsidP="001A767A">
      <w:pPr>
        <w:widowControl w:val="0"/>
        <w:numPr>
          <w:ilvl w:val="0"/>
          <w:numId w:val="46"/>
        </w:numPr>
        <w:wordWrap w:val="0"/>
        <w:autoSpaceDE w:val="0"/>
        <w:autoSpaceDN w:val="0"/>
        <w:spacing w:after="120"/>
        <w:jc w:val="left"/>
        <w:rPr>
          <w:rFonts w:ascii="Calibri" w:eastAsia="Calibri" w:hAnsi="Calibri" w:cs="Calibri"/>
          <w:szCs w:val="22"/>
        </w:rPr>
      </w:pPr>
      <w:r w:rsidRPr="00D45745">
        <w:rPr>
          <w:rFonts w:ascii="Calibri" w:eastAsia="Calibri" w:hAnsi="Calibri" w:cs="Calibri"/>
          <w:szCs w:val="22"/>
        </w:rPr>
        <w:t>providing greater carry-forward flexibility for CCMs with relatively small catch limits; and</w:t>
      </w:r>
    </w:p>
    <w:p w14:paraId="414A7CC8"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requiring continued annual monitoring, reporting and transparent calculation of all adjustments.</w:t>
      </w:r>
    </w:p>
    <w:p w14:paraId="61A1D4D4"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A CCM’s total initial catch limit for a management period would be the sum of its annual initial catch limits for each year of that period. Where a conversion factor is applied, the applicable total catch limit would be adjusted accordingly. Each CCM would remain responsible for ensuring that its cumulative catch during the management period does not exceed its total catch limit for that period.</w:t>
      </w:r>
    </w:p>
    <w:p w14:paraId="186EB07F" w14:textId="77777777" w:rsidR="00D45745" w:rsidRPr="00D45745" w:rsidRDefault="00D45745" w:rsidP="00D45745">
      <w:pPr>
        <w:widowControl w:val="0"/>
        <w:autoSpaceDE w:val="0"/>
        <w:autoSpaceDN w:val="0"/>
        <w:spacing w:after="0"/>
        <w:rPr>
          <w:rFonts w:ascii="Calibri" w:eastAsia="Calibri" w:hAnsi="Calibri" w:cs="Calibri"/>
          <w:szCs w:val="22"/>
        </w:rPr>
      </w:pPr>
    </w:p>
    <w:p w14:paraId="6975A5B1"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These arrangements would address interannual variability in the occurrence and catch of Pacific bluefin tuna and allow available fishing opportunities to be used more efficiently, without increasing the overall fishing impact authorized under the measure.</w:t>
      </w:r>
    </w:p>
    <w:p w14:paraId="616261EC"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165386C9" w14:textId="77777777" w:rsidR="00D45745" w:rsidRPr="00D45745" w:rsidRDefault="00D45745" w:rsidP="00D45745">
      <w:pPr>
        <w:widowControl w:val="0"/>
        <w:autoSpaceDE w:val="0"/>
        <w:autoSpaceDN w:val="0"/>
        <w:spacing w:after="0"/>
        <w:jc w:val="left"/>
        <w:rPr>
          <w:rFonts w:ascii="Calibri" w:eastAsia="Calibri" w:hAnsi="Calibri" w:cs="Calibri"/>
          <w:b/>
          <w:szCs w:val="22"/>
        </w:rPr>
      </w:pPr>
      <w:bookmarkStart w:id="479" w:name="management-flexibility"/>
      <w:bookmarkStart w:id="480" w:name="conclusion"/>
      <w:bookmarkEnd w:id="479"/>
      <w:r w:rsidRPr="00D45745">
        <w:rPr>
          <w:rFonts w:ascii="Calibri" w:eastAsia="Calibri" w:hAnsi="Calibri" w:cs="Calibri"/>
          <w:b/>
          <w:szCs w:val="22"/>
        </w:rPr>
        <w:t>7. Conclusion</w:t>
      </w:r>
    </w:p>
    <w:p w14:paraId="1D667DA7"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7FEF1EB8"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The long-term credibility and durability of the Pacific bluefin tuna management framework will depend not only on its biological performance, but also on whether Members consider the allocation and implementation of fishing opportunities to be fair, equitable and workable.</w:t>
      </w:r>
    </w:p>
    <w:p w14:paraId="137A7BBF" w14:textId="77777777" w:rsidR="00D45745" w:rsidRPr="00D45745" w:rsidRDefault="00D45745" w:rsidP="00D45745">
      <w:pPr>
        <w:widowControl w:val="0"/>
        <w:autoSpaceDE w:val="0"/>
        <w:autoSpaceDN w:val="0"/>
        <w:spacing w:after="0"/>
        <w:rPr>
          <w:rFonts w:ascii="Calibri" w:eastAsia="Calibri" w:hAnsi="Calibri" w:cs="Calibri"/>
          <w:szCs w:val="22"/>
        </w:rPr>
      </w:pPr>
    </w:p>
    <w:p w14:paraId="5CEA0E73" w14:textId="77777777" w:rsidR="00D45745" w:rsidRPr="00D45745" w:rsidRDefault="00D45745" w:rsidP="00D45745">
      <w:pPr>
        <w:widowControl w:val="0"/>
        <w:autoSpaceDE w:val="0"/>
        <w:autoSpaceDN w:val="0"/>
        <w:spacing w:after="0"/>
        <w:rPr>
          <w:rFonts w:ascii="Calibri" w:eastAsia="Calibri" w:hAnsi="Calibri" w:cs="Calibri"/>
          <w:szCs w:val="22"/>
        </w:rPr>
      </w:pPr>
      <w:r w:rsidRPr="00D45745">
        <w:rPr>
          <w:rFonts w:ascii="Calibri" w:eastAsia="Calibri" w:hAnsi="Calibri" w:cs="Calibri"/>
          <w:szCs w:val="22"/>
        </w:rPr>
        <w:t>Korea remains committed to the conservation and sustainable use of Pacific bluefin tuna. Korea considers that a balanced outcome should:</w:t>
      </w:r>
    </w:p>
    <w:p w14:paraId="1A39373C" w14:textId="77777777" w:rsidR="00D45745" w:rsidRPr="00D45745" w:rsidRDefault="00D45745" w:rsidP="00D45745">
      <w:pPr>
        <w:widowControl w:val="0"/>
        <w:autoSpaceDE w:val="0"/>
        <w:autoSpaceDN w:val="0"/>
        <w:spacing w:after="0"/>
        <w:rPr>
          <w:rFonts w:ascii="Calibri" w:eastAsia="Calibri" w:hAnsi="Calibri" w:cs="Calibri"/>
          <w:szCs w:val="22"/>
        </w:rPr>
      </w:pPr>
    </w:p>
    <w:p w14:paraId="2008AA07"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protect the recovery of the stock;</w:t>
      </w:r>
    </w:p>
    <w:p w14:paraId="076F8EFC"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provide a fair and equitable balance of fishing opportunities;</w:t>
      </w:r>
    </w:p>
    <w:p w14:paraId="5DCD151D"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avoid the further entrenchment of historical disparities;</w:t>
      </w:r>
    </w:p>
    <w:p w14:paraId="1FAFE2E3"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lastRenderedPageBreak/>
        <w:t>reflect the legitimate interests and responsibilities of coastal States; and</w:t>
      </w:r>
    </w:p>
    <w:p w14:paraId="399FE0C7" w14:textId="77777777" w:rsidR="00D45745" w:rsidRPr="00D45745" w:rsidRDefault="00D45745" w:rsidP="001A767A">
      <w:pPr>
        <w:widowControl w:val="0"/>
        <w:numPr>
          <w:ilvl w:val="0"/>
          <w:numId w:val="46"/>
        </w:numPr>
        <w:wordWrap w:val="0"/>
        <w:autoSpaceDE w:val="0"/>
        <w:autoSpaceDN w:val="0"/>
        <w:spacing w:after="160" w:line="256" w:lineRule="auto"/>
        <w:jc w:val="left"/>
        <w:rPr>
          <w:rFonts w:ascii="Calibri" w:eastAsia="Calibri" w:hAnsi="Calibri" w:cs="Calibri"/>
          <w:szCs w:val="22"/>
        </w:rPr>
      </w:pPr>
      <w:r w:rsidRPr="00D45745">
        <w:rPr>
          <w:rFonts w:ascii="Calibri" w:eastAsia="Calibri" w:hAnsi="Calibri" w:cs="Calibri"/>
          <w:szCs w:val="22"/>
        </w:rPr>
        <w:t>provide sufficient flexibility for effective domestic implementation.</w:t>
      </w:r>
    </w:p>
    <w:p w14:paraId="457F029E" w14:textId="77777777" w:rsidR="00D45745" w:rsidRPr="00D45745" w:rsidRDefault="00D45745" w:rsidP="00D45745">
      <w:pPr>
        <w:widowControl w:val="0"/>
        <w:autoSpaceDE w:val="0"/>
        <w:autoSpaceDN w:val="0"/>
        <w:spacing w:after="0"/>
        <w:rPr>
          <w:rFonts w:ascii="Calibri" w:eastAsia="Calibri" w:hAnsi="Calibri" w:cs="Calibri"/>
          <w:szCs w:val="22"/>
        </w:rPr>
      </w:pPr>
      <w:bookmarkStart w:id="481" w:name="explanatory-note"/>
      <w:r w:rsidRPr="00D45745">
        <w:rPr>
          <w:rFonts w:ascii="Calibri" w:eastAsia="Calibri" w:hAnsi="Calibri" w:cs="Calibri"/>
          <w:szCs w:val="22"/>
        </w:rPr>
        <w:t>The proposal seeks to provide a practical basis for achieving these objectives and for securing broad and durable support for the future management framework.</w:t>
      </w:r>
      <w:bookmarkEnd w:id="473"/>
      <w:bookmarkEnd w:id="480"/>
      <w:bookmarkEnd w:id="481"/>
    </w:p>
    <w:p w14:paraId="34943673" w14:textId="77777777" w:rsidR="00D45745" w:rsidRPr="00D45745" w:rsidRDefault="00D45745" w:rsidP="00D45745">
      <w:pPr>
        <w:widowControl w:val="0"/>
        <w:autoSpaceDE w:val="0"/>
        <w:autoSpaceDN w:val="0"/>
        <w:spacing w:after="0"/>
        <w:jc w:val="left"/>
        <w:rPr>
          <w:rFonts w:ascii="Calibri" w:eastAsia="Calibri" w:hAnsi="Calibri" w:cs="Calibri"/>
          <w:szCs w:val="22"/>
        </w:rPr>
      </w:pPr>
    </w:p>
    <w:p w14:paraId="34F9A575" w14:textId="77777777" w:rsidR="00D45745" w:rsidRPr="00D45745" w:rsidRDefault="00D45745" w:rsidP="00D45745">
      <w:pPr>
        <w:widowControl w:val="0"/>
        <w:autoSpaceDE w:val="0"/>
        <w:autoSpaceDN w:val="0"/>
        <w:spacing w:before="10" w:after="1"/>
        <w:jc w:val="left"/>
        <w:rPr>
          <w:rFonts w:eastAsia="Calibri" w:hAnsi="Calibri" w:cs="Calibri"/>
          <w:sz w:val="17"/>
          <w:szCs w:val="22"/>
        </w:rPr>
      </w:pPr>
    </w:p>
    <w:p w14:paraId="684D3E83" w14:textId="77777777" w:rsidR="00D45745" w:rsidRPr="00D45745" w:rsidRDefault="00D45745" w:rsidP="00D45745">
      <w:pPr>
        <w:widowControl w:val="0"/>
        <w:autoSpaceDE w:val="0"/>
        <w:autoSpaceDN w:val="0"/>
        <w:spacing w:after="0"/>
        <w:ind w:left="3185"/>
        <w:jc w:val="left"/>
        <w:rPr>
          <w:rFonts w:eastAsia="Calibri" w:hAnsi="Calibri" w:cs="Calibri"/>
          <w:sz w:val="20"/>
          <w:szCs w:val="22"/>
        </w:rPr>
      </w:pPr>
      <w:r w:rsidRPr="00D45745">
        <w:rPr>
          <w:rFonts w:eastAsia="Calibri" w:hAnsi="Calibri" w:cs="Calibri"/>
          <w:noProof/>
          <w:sz w:val="20"/>
          <w:szCs w:val="22"/>
        </w:rPr>
        <w:drawing>
          <wp:inline distT="0" distB="0" distL="0" distR="0" wp14:anchorId="2D541538" wp14:editId="0DBEDA64">
            <wp:extent cx="2082800" cy="72390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82800" cy="723900"/>
                    </a:xfrm>
                    <a:prstGeom prst="rect">
                      <a:avLst/>
                    </a:prstGeom>
                    <a:noFill/>
                    <a:ln>
                      <a:noFill/>
                    </a:ln>
                  </pic:spPr>
                </pic:pic>
              </a:graphicData>
            </a:graphic>
          </wp:inline>
        </w:drawing>
      </w:r>
    </w:p>
    <w:p w14:paraId="76640C97" w14:textId="77777777" w:rsidR="00D45745" w:rsidRPr="00D45745" w:rsidRDefault="00D45745" w:rsidP="00D45745">
      <w:pPr>
        <w:widowControl w:val="0"/>
        <w:autoSpaceDE w:val="0"/>
        <w:autoSpaceDN w:val="0"/>
        <w:spacing w:before="8" w:after="0"/>
        <w:jc w:val="left"/>
        <w:rPr>
          <w:rFonts w:eastAsia="Calibri" w:hAnsi="Calibri" w:cs="Calibri"/>
          <w:sz w:val="11"/>
          <w:szCs w:val="22"/>
        </w:rPr>
      </w:pPr>
      <w:r w:rsidRPr="00D45745">
        <w:rPr>
          <w:rFonts w:ascii="Calibri" w:eastAsia="Calibri" w:hAnsi="Calibri" w:cs="Calibri"/>
          <w:noProof/>
          <w:szCs w:val="22"/>
        </w:rPr>
        <mc:AlternateContent>
          <mc:Choice Requires="wps">
            <w:drawing>
              <wp:anchor distT="0" distB="0" distL="0" distR="0" simplePos="0" relativeHeight="251663360" behindDoc="1" locked="0" layoutInCell="1" allowOverlap="1" wp14:anchorId="6DCCE805" wp14:editId="68EE02C6">
                <wp:simplePos x="0" y="0"/>
                <wp:positionH relativeFrom="page">
                  <wp:posOffset>896620</wp:posOffset>
                </wp:positionH>
                <wp:positionV relativeFrom="paragraph">
                  <wp:posOffset>100965</wp:posOffset>
                </wp:positionV>
                <wp:extent cx="5981700" cy="18415"/>
                <wp:effectExtent l="0" t="0" r="0" b="0"/>
                <wp:wrapTopAndBottom/>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77A05" id="docshape3" o:spid="_x0000_s1026" style="position:absolute;margin-left:70.6pt;margin-top:7.95pt;width:471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" fillcolor="black" stroked="f">
                <w10:wrap type="topAndBottom" anchorx="page"/>
              </v:rect>
            </w:pict>
          </mc:Fallback>
        </mc:AlternateContent>
      </w:r>
    </w:p>
    <w:p w14:paraId="7743F75C" w14:textId="77777777" w:rsidR="00D45745" w:rsidRPr="00D45745" w:rsidRDefault="00D45745" w:rsidP="00D45745">
      <w:pPr>
        <w:widowControl w:val="0"/>
        <w:autoSpaceDE w:val="0"/>
        <w:autoSpaceDN w:val="0"/>
        <w:spacing w:before="78" w:after="0"/>
        <w:ind w:left="1081"/>
        <w:jc w:val="left"/>
        <w:rPr>
          <w:rFonts w:ascii="Calibri" w:eastAsia="Calibri" w:hAnsi="Calibri" w:cs="Calibri"/>
          <w:b/>
          <w:bCs/>
          <w:sz w:val="24"/>
        </w:rPr>
      </w:pPr>
      <w:r w:rsidRPr="00D45745">
        <w:rPr>
          <w:rFonts w:ascii="Calibri" w:eastAsia="Calibri" w:hAnsi="Calibri" w:cs="Calibri"/>
          <w:b/>
          <w:bCs/>
          <w:spacing w:val="-1"/>
          <w:sz w:val="24"/>
        </w:rPr>
        <w:t>CONSERVATION</w:t>
      </w:r>
      <w:r w:rsidRPr="00D45745">
        <w:rPr>
          <w:rFonts w:ascii="Calibri" w:eastAsia="Calibri" w:hAnsi="Calibri" w:cs="Calibri"/>
          <w:b/>
          <w:bCs/>
          <w:spacing w:val="-10"/>
          <w:sz w:val="24"/>
        </w:rPr>
        <w:t xml:space="preserve"> </w:t>
      </w:r>
      <w:r w:rsidRPr="00D45745">
        <w:rPr>
          <w:rFonts w:ascii="Calibri" w:eastAsia="Calibri" w:hAnsi="Calibri" w:cs="Calibri"/>
          <w:b/>
          <w:bCs/>
          <w:spacing w:val="-1"/>
          <w:sz w:val="24"/>
        </w:rPr>
        <w:t>AND</w:t>
      </w:r>
      <w:r w:rsidRPr="00D45745">
        <w:rPr>
          <w:rFonts w:ascii="Calibri" w:eastAsia="Calibri" w:hAnsi="Calibri" w:cs="Calibri"/>
          <w:b/>
          <w:bCs/>
          <w:spacing w:val="-11"/>
          <w:sz w:val="24"/>
        </w:rPr>
        <w:t xml:space="preserve"> </w:t>
      </w:r>
      <w:r w:rsidRPr="00D45745">
        <w:rPr>
          <w:rFonts w:ascii="Calibri" w:eastAsia="Calibri" w:hAnsi="Calibri" w:cs="Calibri"/>
          <w:b/>
          <w:bCs/>
          <w:spacing w:val="-1"/>
          <w:sz w:val="24"/>
        </w:rPr>
        <w:t>MANAGEMENT</w:t>
      </w:r>
      <w:r w:rsidRPr="00D45745">
        <w:rPr>
          <w:rFonts w:ascii="Calibri" w:eastAsia="Calibri" w:hAnsi="Calibri" w:cs="Calibri"/>
          <w:b/>
          <w:bCs/>
          <w:spacing w:val="-9"/>
          <w:sz w:val="24"/>
        </w:rPr>
        <w:t xml:space="preserve"> </w:t>
      </w:r>
      <w:r w:rsidRPr="00D45745">
        <w:rPr>
          <w:rFonts w:ascii="Calibri" w:eastAsia="Calibri" w:hAnsi="Calibri" w:cs="Calibri"/>
          <w:b/>
          <w:bCs/>
          <w:sz w:val="24"/>
        </w:rPr>
        <w:t>MEASURE</w:t>
      </w:r>
      <w:r w:rsidRPr="00D45745">
        <w:rPr>
          <w:rFonts w:ascii="Calibri" w:eastAsia="Calibri" w:hAnsi="Calibri" w:cs="Calibri"/>
          <w:b/>
          <w:bCs/>
          <w:spacing w:val="-13"/>
          <w:sz w:val="24"/>
        </w:rPr>
        <w:t xml:space="preserve"> </w:t>
      </w:r>
      <w:r w:rsidRPr="00D45745">
        <w:rPr>
          <w:rFonts w:ascii="Calibri" w:eastAsia="Calibri" w:hAnsi="Calibri" w:cs="Calibri"/>
          <w:b/>
          <w:bCs/>
          <w:sz w:val="24"/>
        </w:rPr>
        <w:t>FOR</w:t>
      </w:r>
      <w:r w:rsidRPr="00D45745">
        <w:rPr>
          <w:rFonts w:ascii="Calibri" w:eastAsia="Calibri" w:hAnsi="Calibri" w:cs="Calibri"/>
          <w:b/>
          <w:bCs/>
          <w:spacing w:val="-11"/>
          <w:sz w:val="24"/>
        </w:rPr>
        <w:t xml:space="preserve"> </w:t>
      </w:r>
      <w:r w:rsidRPr="00D45745">
        <w:rPr>
          <w:rFonts w:ascii="Calibri" w:eastAsia="Calibri" w:hAnsi="Calibri" w:cs="Calibri"/>
          <w:b/>
          <w:bCs/>
          <w:sz w:val="24"/>
        </w:rPr>
        <w:t>PACIFIC</w:t>
      </w:r>
      <w:r w:rsidRPr="00D45745">
        <w:rPr>
          <w:rFonts w:ascii="Calibri" w:eastAsia="Calibri" w:hAnsi="Calibri" w:cs="Calibri"/>
          <w:b/>
          <w:bCs/>
          <w:spacing w:val="-10"/>
          <w:sz w:val="24"/>
        </w:rPr>
        <w:t xml:space="preserve"> </w:t>
      </w:r>
      <w:r w:rsidRPr="00D45745">
        <w:rPr>
          <w:rFonts w:ascii="Calibri" w:eastAsia="Calibri" w:hAnsi="Calibri" w:cs="Calibri"/>
          <w:b/>
          <w:bCs/>
          <w:sz w:val="24"/>
        </w:rPr>
        <w:t>BLUEFIN</w:t>
      </w:r>
      <w:r w:rsidRPr="00D45745">
        <w:rPr>
          <w:rFonts w:ascii="Calibri" w:eastAsia="Calibri" w:hAnsi="Calibri" w:cs="Calibri"/>
          <w:b/>
          <w:bCs/>
          <w:spacing w:val="-11"/>
          <w:sz w:val="24"/>
        </w:rPr>
        <w:t xml:space="preserve"> </w:t>
      </w:r>
      <w:r w:rsidRPr="00D45745">
        <w:rPr>
          <w:rFonts w:ascii="Calibri" w:eastAsia="Calibri" w:hAnsi="Calibri" w:cs="Calibri"/>
          <w:b/>
          <w:bCs/>
          <w:sz w:val="24"/>
        </w:rPr>
        <w:t>TUNA</w:t>
      </w:r>
    </w:p>
    <w:p w14:paraId="05758407" w14:textId="77777777" w:rsidR="00D45745" w:rsidRPr="00D45745" w:rsidRDefault="00D45745" w:rsidP="00D45745">
      <w:pPr>
        <w:widowControl w:val="0"/>
        <w:autoSpaceDE w:val="0"/>
        <w:autoSpaceDN w:val="0"/>
        <w:spacing w:before="7" w:after="0"/>
        <w:jc w:val="left"/>
        <w:rPr>
          <w:rFonts w:ascii="Calibri" w:eastAsia="Calibri" w:hAnsi="Calibri" w:cs="Calibri"/>
          <w:b/>
          <w:sz w:val="4"/>
          <w:szCs w:val="22"/>
        </w:rPr>
      </w:pPr>
      <w:r w:rsidRPr="00D45745">
        <w:rPr>
          <w:rFonts w:ascii="Calibri" w:eastAsia="Calibri" w:hAnsi="Calibri" w:cs="Calibri"/>
          <w:noProof/>
          <w:szCs w:val="22"/>
        </w:rPr>
        <mc:AlternateContent>
          <mc:Choice Requires="wps">
            <w:drawing>
              <wp:anchor distT="0" distB="0" distL="0" distR="0" simplePos="0" relativeHeight="251664384" behindDoc="1" locked="0" layoutInCell="1" allowOverlap="1" wp14:anchorId="0DED429F" wp14:editId="62217552">
                <wp:simplePos x="0" y="0"/>
                <wp:positionH relativeFrom="page">
                  <wp:posOffset>896620</wp:posOffset>
                </wp:positionH>
                <wp:positionV relativeFrom="paragraph">
                  <wp:posOffset>50800</wp:posOffset>
                </wp:positionV>
                <wp:extent cx="5981700" cy="18415"/>
                <wp:effectExtent l="0" t="0" r="0" b="0"/>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4D17B" id="docshape4" o:spid="_x0000_s1026" style="position:absolute;margin-left:70.6pt;margin-top:4pt;width:471pt;height:1.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" fillcolor="black" stroked="f">
                <w10:wrap type="topAndBottom" anchorx="page"/>
              </v:rect>
            </w:pict>
          </mc:Fallback>
        </mc:AlternateContent>
      </w:r>
    </w:p>
    <w:p w14:paraId="0856C0E9" w14:textId="77777777" w:rsidR="00D45745" w:rsidRPr="00D45745" w:rsidRDefault="00D45745" w:rsidP="00D45745">
      <w:pPr>
        <w:widowControl w:val="0"/>
        <w:autoSpaceDE w:val="0"/>
        <w:autoSpaceDN w:val="0"/>
        <w:spacing w:before="1" w:after="0"/>
        <w:ind w:left="4979"/>
        <w:jc w:val="left"/>
        <w:outlineLvl w:val="0"/>
        <w:rPr>
          <w:rFonts w:ascii="Calibri" w:eastAsia="Calibri" w:hAnsi="Calibri" w:cs="Calibri"/>
          <w:b/>
          <w:bCs/>
          <w:szCs w:val="22"/>
        </w:rPr>
      </w:pPr>
      <w:r w:rsidRPr="00D45745">
        <w:rPr>
          <w:rFonts w:ascii="Calibri" w:eastAsia="Calibri" w:hAnsi="Calibri" w:cs="Calibri"/>
          <w:b/>
          <w:bCs/>
          <w:szCs w:val="22"/>
        </w:rPr>
        <w:t>Conservation</w:t>
      </w:r>
      <w:r w:rsidRPr="00D45745">
        <w:rPr>
          <w:rFonts w:ascii="Calibri" w:eastAsia="Calibri" w:hAnsi="Calibri" w:cs="Calibri"/>
          <w:b/>
          <w:bCs/>
          <w:spacing w:val="-5"/>
          <w:szCs w:val="22"/>
        </w:rPr>
        <w:t xml:space="preserve"> </w:t>
      </w:r>
      <w:r w:rsidRPr="00D45745">
        <w:rPr>
          <w:rFonts w:ascii="Calibri" w:eastAsia="Calibri" w:hAnsi="Calibri" w:cs="Calibri"/>
          <w:b/>
          <w:bCs/>
          <w:szCs w:val="22"/>
        </w:rPr>
        <w:t>and</w:t>
      </w:r>
      <w:r w:rsidRPr="00D45745">
        <w:rPr>
          <w:rFonts w:ascii="Calibri" w:eastAsia="Calibri" w:hAnsi="Calibri" w:cs="Calibri"/>
          <w:b/>
          <w:bCs/>
          <w:spacing w:val="-5"/>
          <w:szCs w:val="22"/>
        </w:rPr>
        <w:t xml:space="preserve"> </w:t>
      </w:r>
      <w:r w:rsidRPr="00D45745">
        <w:rPr>
          <w:rFonts w:ascii="Calibri" w:eastAsia="Calibri" w:hAnsi="Calibri" w:cs="Calibri"/>
          <w:b/>
          <w:bCs/>
          <w:szCs w:val="22"/>
        </w:rPr>
        <w:t>Management</w:t>
      </w:r>
      <w:r w:rsidRPr="00D45745">
        <w:rPr>
          <w:rFonts w:ascii="Calibri" w:eastAsia="Calibri" w:hAnsi="Calibri" w:cs="Calibri"/>
          <w:b/>
          <w:bCs/>
          <w:spacing w:val="-4"/>
          <w:szCs w:val="22"/>
        </w:rPr>
        <w:t xml:space="preserve"> </w:t>
      </w:r>
      <w:r w:rsidRPr="00D45745">
        <w:rPr>
          <w:rFonts w:ascii="Calibri" w:eastAsia="Calibri" w:hAnsi="Calibri" w:cs="Calibri"/>
          <w:b/>
          <w:bCs/>
          <w:szCs w:val="22"/>
        </w:rPr>
        <w:t>Measure</w:t>
      </w:r>
      <w:r w:rsidRPr="00D45745">
        <w:rPr>
          <w:rFonts w:ascii="Calibri" w:eastAsia="Calibri" w:hAnsi="Calibri" w:cs="Calibri"/>
          <w:b/>
          <w:bCs/>
          <w:spacing w:val="-2"/>
          <w:szCs w:val="22"/>
        </w:rPr>
        <w:t xml:space="preserve"> </w:t>
      </w:r>
      <w:r w:rsidRPr="00D45745">
        <w:rPr>
          <w:rFonts w:ascii="Calibri" w:eastAsia="Calibri" w:hAnsi="Calibri" w:cs="Calibri"/>
          <w:b/>
          <w:bCs/>
          <w:szCs w:val="22"/>
        </w:rPr>
        <w:t>2026-01</w:t>
      </w:r>
    </w:p>
    <w:p w14:paraId="03335F40"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64D9BAFE" w14:textId="77777777" w:rsidR="00D45745" w:rsidRPr="00D45745" w:rsidRDefault="00D45745" w:rsidP="00D45745">
      <w:pPr>
        <w:widowControl w:val="0"/>
        <w:autoSpaceDE w:val="0"/>
        <w:autoSpaceDN w:val="0"/>
        <w:spacing w:before="5" w:after="0"/>
        <w:jc w:val="left"/>
        <w:rPr>
          <w:rFonts w:ascii="Calibri" w:eastAsia="Calibri" w:hAnsi="Calibri" w:cs="Calibri"/>
          <w:b/>
          <w:sz w:val="25"/>
          <w:szCs w:val="22"/>
        </w:rPr>
      </w:pPr>
    </w:p>
    <w:p w14:paraId="0FE78A94" w14:textId="77777777" w:rsidR="00D45745" w:rsidRPr="00D45745" w:rsidRDefault="00D45745" w:rsidP="00D45745">
      <w:pPr>
        <w:widowControl w:val="0"/>
        <w:autoSpaceDE w:val="0"/>
        <w:autoSpaceDN w:val="0"/>
        <w:spacing w:after="0"/>
        <w:ind w:left="140"/>
        <w:rPr>
          <w:rFonts w:ascii="Calibri" w:eastAsia="Calibri" w:hAnsi="Calibri" w:cs="Calibri"/>
          <w:i/>
          <w:szCs w:val="22"/>
        </w:rPr>
      </w:pPr>
      <w:r w:rsidRPr="00D45745">
        <w:rPr>
          <w:rFonts w:ascii="Calibri" w:eastAsia="Calibri" w:hAnsi="Calibri" w:cs="Calibri"/>
          <w:i/>
          <w:szCs w:val="22"/>
        </w:rPr>
        <w:t>The</w:t>
      </w:r>
      <w:r w:rsidRPr="00D45745">
        <w:rPr>
          <w:rFonts w:ascii="Calibri" w:eastAsia="Calibri" w:hAnsi="Calibri" w:cs="Calibri"/>
          <w:i/>
          <w:spacing w:val="-4"/>
          <w:szCs w:val="22"/>
        </w:rPr>
        <w:t xml:space="preserve"> </w:t>
      </w:r>
      <w:r w:rsidRPr="00D45745">
        <w:rPr>
          <w:rFonts w:ascii="Calibri" w:eastAsia="Calibri" w:hAnsi="Calibri" w:cs="Calibri"/>
          <w:i/>
          <w:szCs w:val="22"/>
        </w:rPr>
        <w:t>Western</w:t>
      </w:r>
      <w:r w:rsidRPr="00D45745">
        <w:rPr>
          <w:rFonts w:ascii="Calibri" w:eastAsia="Calibri" w:hAnsi="Calibri" w:cs="Calibri"/>
          <w:i/>
          <w:spacing w:val="-5"/>
          <w:szCs w:val="22"/>
        </w:rPr>
        <w:t xml:space="preserve"> </w:t>
      </w:r>
      <w:r w:rsidRPr="00D45745">
        <w:rPr>
          <w:rFonts w:ascii="Calibri" w:eastAsia="Calibri" w:hAnsi="Calibri" w:cs="Calibri"/>
          <w:i/>
          <w:szCs w:val="22"/>
        </w:rPr>
        <w:t>and</w:t>
      </w:r>
      <w:r w:rsidRPr="00D45745">
        <w:rPr>
          <w:rFonts w:ascii="Calibri" w:eastAsia="Calibri" w:hAnsi="Calibri" w:cs="Calibri"/>
          <w:i/>
          <w:spacing w:val="-4"/>
          <w:szCs w:val="22"/>
        </w:rPr>
        <w:t xml:space="preserve"> </w:t>
      </w:r>
      <w:r w:rsidRPr="00D45745">
        <w:rPr>
          <w:rFonts w:ascii="Calibri" w:eastAsia="Calibri" w:hAnsi="Calibri" w:cs="Calibri"/>
          <w:i/>
          <w:szCs w:val="22"/>
        </w:rPr>
        <w:t>Central</w:t>
      </w:r>
      <w:r w:rsidRPr="00D45745">
        <w:rPr>
          <w:rFonts w:ascii="Calibri" w:eastAsia="Calibri" w:hAnsi="Calibri" w:cs="Calibri"/>
          <w:i/>
          <w:spacing w:val="-6"/>
          <w:szCs w:val="22"/>
        </w:rPr>
        <w:t xml:space="preserve"> </w:t>
      </w:r>
      <w:r w:rsidRPr="00D45745">
        <w:rPr>
          <w:rFonts w:ascii="Calibri" w:eastAsia="Calibri" w:hAnsi="Calibri" w:cs="Calibri"/>
          <w:i/>
          <w:szCs w:val="22"/>
        </w:rPr>
        <w:t>Pacific</w:t>
      </w:r>
      <w:r w:rsidRPr="00D45745">
        <w:rPr>
          <w:rFonts w:ascii="Calibri" w:eastAsia="Calibri" w:hAnsi="Calibri" w:cs="Calibri"/>
          <w:i/>
          <w:spacing w:val="-5"/>
          <w:szCs w:val="22"/>
        </w:rPr>
        <w:t xml:space="preserve"> </w:t>
      </w:r>
      <w:r w:rsidRPr="00D45745">
        <w:rPr>
          <w:rFonts w:ascii="Calibri" w:eastAsia="Calibri" w:hAnsi="Calibri" w:cs="Calibri"/>
          <w:i/>
          <w:szCs w:val="22"/>
        </w:rPr>
        <w:t>Fisheries</w:t>
      </w:r>
      <w:r w:rsidRPr="00D45745">
        <w:rPr>
          <w:rFonts w:ascii="Calibri" w:eastAsia="Calibri" w:hAnsi="Calibri" w:cs="Calibri"/>
          <w:i/>
          <w:spacing w:val="-5"/>
          <w:szCs w:val="22"/>
        </w:rPr>
        <w:t xml:space="preserve"> </w:t>
      </w:r>
      <w:r w:rsidRPr="00D45745">
        <w:rPr>
          <w:rFonts w:ascii="Calibri" w:eastAsia="Calibri" w:hAnsi="Calibri" w:cs="Calibri"/>
          <w:i/>
          <w:szCs w:val="22"/>
        </w:rPr>
        <w:t>Commission</w:t>
      </w:r>
      <w:r w:rsidRPr="00D45745">
        <w:rPr>
          <w:rFonts w:ascii="Calibri" w:eastAsia="Calibri" w:hAnsi="Calibri" w:cs="Calibri"/>
          <w:i/>
          <w:spacing w:val="-7"/>
          <w:szCs w:val="22"/>
        </w:rPr>
        <w:t xml:space="preserve"> </w:t>
      </w:r>
      <w:r w:rsidRPr="00D45745">
        <w:rPr>
          <w:rFonts w:ascii="Calibri" w:eastAsia="Calibri" w:hAnsi="Calibri" w:cs="Calibri"/>
          <w:i/>
          <w:szCs w:val="22"/>
        </w:rPr>
        <w:t>(WCPFC):</w:t>
      </w:r>
    </w:p>
    <w:p w14:paraId="40BC1440" w14:textId="77777777" w:rsidR="00D45745" w:rsidRPr="00D45745" w:rsidRDefault="00D45745" w:rsidP="00D45745">
      <w:pPr>
        <w:widowControl w:val="0"/>
        <w:autoSpaceDE w:val="0"/>
        <w:autoSpaceDN w:val="0"/>
        <w:spacing w:before="1" w:after="0"/>
        <w:jc w:val="left"/>
        <w:rPr>
          <w:rFonts w:ascii="Calibri" w:eastAsia="Calibri" w:hAnsi="Calibri" w:cs="Calibri"/>
          <w:i/>
          <w:sz w:val="23"/>
          <w:szCs w:val="22"/>
        </w:rPr>
      </w:pPr>
    </w:p>
    <w:p w14:paraId="0A61B5D8" w14:textId="77777777" w:rsidR="00D45745" w:rsidRPr="00D45745" w:rsidRDefault="00D45745" w:rsidP="00D45745">
      <w:pPr>
        <w:widowControl w:val="0"/>
        <w:autoSpaceDE w:val="0"/>
        <w:autoSpaceDN w:val="0"/>
        <w:spacing w:after="0" w:line="256" w:lineRule="auto"/>
        <w:ind w:left="152" w:right="305"/>
        <w:jc w:val="left"/>
        <w:rPr>
          <w:rFonts w:ascii="Calibri" w:eastAsia="Calibri" w:hAnsi="Calibri" w:cs="Calibri"/>
          <w:szCs w:val="22"/>
        </w:rPr>
      </w:pPr>
      <w:r w:rsidRPr="00D45745">
        <w:rPr>
          <w:rFonts w:ascii="Calibri" w:eastAsia="Calibri" w:hAnsi="Calibri" w:cs="Calibri"/>
          <w:i/>
          <w:szCs w:val="22"/>
        </w:rPr>
        <w:t xml:space="preserve">Recognizing that </w:t>
      </w:r>
      <w:r w:rsidRPr="00D45745">
        <w:rPr>
          <w:rFonts w:ascii="Calibri" w:eastAsia="Calibri" w:hAnsi="Calibri" w:cs="Calibri"/>
          <w:szCs w:val="22"/>
        </w:rPr>
        <w:t>WCPFC6 adopted Conservation and Management Measure for Pacific bluefin tuna</w:t>
      </w:r>
      <w:r w:rsidRPr="00D45745">
        <w:rPr>
          <w:rFonts w:ascii="Calibri" w:eastAsia="Calibri" w:hAnsi="Calibri" w:cs="Calibri"/>
          <w:spacing w:val="1"/>
          <w:szCs w:val="22"/>
        </w:rPr>
        <w:t xml:space="preserve"> </w:t>
      </w:r>
      <w:r w:rsidRPr="00D45745">
        <w:rPr>
          <w:rFonts w:ascii="Calibri" w:eastAsia="Calibri" w:hAnsi="Calibri" w:cs="Calibri"/>
          <w:szCs w:val="22"/>
        </w:rPr>
        <w:t>(CMM 2009-07) and the measure was revised thirteen times since then (CMM 2010- 04, CMM 2012-06,</w:t>
      </w:r>
      <w:r w:rsidRPr="00D45745">
        <w:rPr>
          <w:rFonts w:ascii="Calibri" w:eastAsia="Calibri" w:hAnsi="Calibri" w:cs="Calibri"/>
          <w:spacing w:val="-47"/>
          <w:szCs w:val="22"/>
        </w:rPr>
        <w:t xml:space="preserve"> </w:t>
      </w:r>
      <w:r w:rsidRPr="00D45745">
        <w:rPr>
          <w:rFonts w:ascii="Calibri" w:eastAsia="Calibri" w:hAnsi="Calibri" w:cs="Calibri"/>
          <w:szCs w:val="22"/>
        </w:rPr>
        <w:t>CMM</w:t>
      </w:r>
      <w:r w:rsidRPr="00D45745">
        <w:rPr>
          <w:rFonts w:ascii="Calibri" w:eastAsia="Calibri" w:hAnsi="Calibri" w:cs="Calibri"/>
          <w:spacing w:val="-4"/>
          <w:szCs w:val="22"/>
        </w:rPr>
        <w:t xml:space="preserve"> </w:t>
      </w:r>
      <w:r w:rsidRPr="00D45745">
        <w:rPr>
          <w:rFonts w:ascii="Calibri" w:eastAsia="Calibri" w:hAnsi="Calibri" w:cs="Calibri"/>
          <w:szCs w:val="22"/>
        </w:rPr>
        <w:t>2013-09,</w:t>
      </w:r>
      <w:r w:rsidRPr="00D45745">
        <w:rPr>
          <w:rFonts w:ascii="Calibri" w:eastAsia="Calibri" w:hAnsi="Calibri" w:cs="Calibri"/>
          <w:spacing w:val="-1"/>
          <w:szCs w:val="22"/>
        </w:rPr>
        <w:t xml:space="preserve"> </w:t>
      </w:r>
      <w:r w:rsidRPr="00D45745">
        <w:rPr>
          <w:rFonts w:ascii="Calibri" w:eastAsia="Calibri" w:hAnsi="Calibri" w:cs="Calibri"/>
          <w:szCs w:val="22"/>
        </w:rPr>
        <w:t>CMM</w:t>
      </w:r>
      <w:r w:rsidRPr="00D45745">
        <w:rPr>
          <w:rFonts w:ascii="Calibri" w:eastAsia="Calibri" w:hAnsi="Calibri" w:cs="Calibri"/>
          <w:spacing w:val="-2"/>
          <w:szCs w:val="22"/>
        </w:rPr>
        <w:t xml:space="preserve"> </w:t>
      </w:r>
      <w:r w:rsidRPr="00D45745">
        <w:rPr>
          <w:rFonts w:ascii="Calibri" w:eastAsia="Calibri" w:hAnsi="Calibri" w:cs="Calibri"/>
          <w:szCs w:val="22"/>
        </w:rPr>
        <w:t>2014-04,</w:t>
      </w:r>
      <w:r w:rsidRPr="00D45745">
        <w:rPr>
          <w:rFonts w:ascii="Calibri" w:eastAsia="Calibri" w:hAnsi="Calibri" w:cs="Calibri"/>
          <w:spacing w:val="-3"/>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2015-04,</w:t>
      </w:r>
      <w:r w:rsidRPr="00D45745">
        <w:rPr>
          <w:rFonts w:ascii="Calibri" w:eastAsia="Calibri" w:hAnsi="Calibri" w:cs="Calibri"/>
          <w:spacing w:val="-5"/>
          <w:szCs w:val="22"/>
        </w:rPr>
        <w:t xml:space="preserve"> </w:t>
      </w:r>
      <w:r w:rsidRPr="00D45745">
        <w:rPr>
          <w:rFonts w:ascii="Calibri" w:eastAsia="Calibri" w:hAnsi="Calibri" w:cs="Calibri"/>
          <w:szCs w:val="22"/>
        </w:rPr>
        <w:t>CMM</w:t>
      </w:r>
      <w:r w:rsidRPr="00D45745">
        <w:rPr>
          <w:rFonts w:ascii="Calibri" w:eastAsia="Calibri" w:hAnsi="Calibri" w:cs="Calibri"/>
          <w:spacing w:val="-3"/>
          <w:szCs w:val="22"/>
        </w:rPr>
        <w:t xml:space="preserve"> </w:t>
      </w:r>
      <w:r w:rsidRPr="00D45745">
        <w:rPr>
          <w:rFonts w:ascii="Calibri" w:eastAsia="Calibri" w:hAnsi="Calibri" w:cs="Calibri"/>
          <w:szCs w:val="22"/>
        </w:rPr>
        <w:t>2016-04,</w:t>
      </w:r>
      <w:r w:rsidRPr="00D45745">
        <w:rPr>
          <w:rFonts w:ascii="Calibri" w:eastAsia="Calibri" w:hAnsi="Calibri" w:cs="Calibri"/>
          <w:spacing w:val="-2"/>
          <w:szCs w:val="22"/>
        </w:rPr>
        <w:t xml:space="preserve"> </w:t>
      </w:r>
      <w:r w:rsidRPr="00D45745">
        <w:rPr>
          <w:rFonts w:ascii="Calibri" w:eastAsia="Calibri" w:hAnsi="Calibri" w:cs="Calibri"/>
          <w:szCs w:val="22"/>
        </w:rPr>
        <w:t>CMM2017-08,</w:t>
      </w:r>
      <w:r w:rsidRPr="00D45745">
        <w:rPr>
          <w:rFonts w:ascii="Calibri" w:eastAsia="Calibri" w:hAnsi="Calibri" w:cs="Calibri"/>
          <w:spacing w:val="-1"/>
          <w:szCs w:val="22"/>
        </w:rPr>
        <w:t xml:space="preserve"> </w:t>
      </w:r>
      <w:r w:rsidRPr="00D45745">
        <w:rPr>
          <w:rFonts w:ascii="Calibri" w:eastAsia="Calibri" w:hAnsi="Calibri" w:cs="Calibri"/>
          <w:szCs w:val="22"/>
        </w:rPr>
        <w:t>CMM</w:t>
      </w:r>
      <w:r w:rsidRPr="00D45745">
        <w:rPr>
          <w:rFonts w:ascii="Calibri" w:eastAsia="Calibri" w:hAnsi="Calibri" w:cs="Calibri"/>
          <w:spacing w:val="-1"/>
          <w:szCs w:val="22"/>
        </w:rPr>
        <w:t xml:space="preserve"> </w:t>
      </w:r>
      <w:r w:rsidRPr="00D45745">
        <w:rPr>
          <w:rFonts w:ascii="Calibri" w:eastAsia="Calibri" w:hAnsi="Calibri" w:cs="Calibri"/>
          <w:szCs w:val="22"/>
        </w:rPr>
        <w:t>2018-02,</w:t>
      </w:r>
      <w:r w:rsidRPr="00D45745">
        <w:rPr>
          <w:rFonts w:ascii="Calibri" w:eastAsia="Calibri" w:hAnsi="Calibri" w:cs="Calibri"/>
          <w:spacing w:val="-4"/>
          <w:szCs w:val="22"/>
        </w:rPr>
        <w:t xml:space="preserve"> </w:t>
      </w:r>
      <w:r w:rsidRPr="00D45745">
        <w:rPr>
          <w:rFonts w:ascii="Calibri" w:eastAsia="Calibri" w:hAnsi="Calibri" w:cs="Calibri"/>
          <w:szCs w:val="22"/>
        </w:rPr>
        <w:t>CMM2019-02, CMM 2020-02, CMM 2021-02, CMM 2023-02 and CMM2024-01) based on the conservation advice from the</w:t>
      </w:r>
      <w:r w:rsidRPr="00D45745">
        <w:rPr>
          <w:rFonts w:ascii="Calibri" w:eastAsia="Calibri" w:hAnsi="Calibri" w:cs="Calibri"/>
          <w:spacing w:val="-47"/>
          <w:szCs w:val="22"/>
        </w:rPr>
        <w:t xml:space="preserve"> </w:t>
      </w:r>
      <w:r w:rsidRPr="00D45745">
        <w:rPr>
          <w:rFonts w:ascii="Calibri" w:eastAsia="Calibri" w:hAnsi="Calibri" w:cs="Calibri"/>
          <w:szCs w:val="22"/>
        </w:rPr>
        <w:t>International Scientific Committee for Tuna and Tuna-like Species in the North Pacific Ocean (ISC) on</w:t>
      </w:r>
      <w:r w:rsidRPr="00D45745">
        <w:rPr>
          <w:rFonts w:ascii="Calibri" w:eastAsia="Calibri" w:hAnsi="Calibri" w:cs="Calibri"/>
          <w:spacing w:val="1"/>
          <w:szCs w:val="22"/>
        </w:rPr>
        <w:t xml:space="preserve"> </w:t>
      </w:r>
      <w:r w:rsidRPr="00D45745">
        <w:rPr>
          <w:rFonts w:ascii="Calibri" w:eastAsia="Calibri" w:hAnsi="Calibri" w:cs="Calibri"/>
          <w:szCs w:val="22"/>
        </w:rPr>
        <w:t>this</w:t>
      </w:r>
      <w:r w:rsidRPr="00D45745">
        <w:rPr>
          <w:rFonts w:ascii="Calibri" w:eastAsia="Calibri" w:hAnsi="Calibri" w:cs="Calibri"/>
          <w:spacing w:val="-1"/>
          <w:szCs w:val="22"/>
        </w:rPr>
        <w:t xml:space="preserve"> </w:t>
      </w:r>
      <w:r w:rsidRPr="00D45745">
        <w:rPr>
          <w:rFonts w:ascii="Calibri" w:eastAsia="Calibri" w:hAnsi="Calibri" w:cs="Calibri"/>
          <w:szCs w:val="22"/>
        </w:rPr>
        <w:t>stock;</w:t>
      </w:r>
    </w:p>
    <w:p w14:paraId="6189C3BB" w14:textId="77777777" w:rsidR="00D45745" w:rsidRPr="00D45745" w:rsidRDefault="00D45745" w:rsidP="00D45745">
      <w:pPr>
        <w:widowControl w:val="0"/>
        <w:autoSpaceDE w:val="0"/>
        <w:autoSpaceDN w:val="0"/>
        <w:spacing w:after="0" w:line="256" w:lineRule="auto"/>
        <w:ind w:left="152" w:right="348" w:hanging="12"/>
        <w:jc w:val="left"/>
        <w:rPr>
          <w:rFonts w:ascii="Calibri" w:eastAsia="Calibri" w:hAnsi="Calibri" w:cs="Calibri"/>
          <w:szCs w:val="22"/>
        </w:rPr>
      </w:pPr>
    </w:p>
    <w:p w14:paraId="7D26D9D6" w14:textId="77777777" w:rsidR="00D45745" w:rsidRPr="00D45745" w:rsidRDefault="00D45745" w:rsidP="00D45745">
      <w:pPr>
        <w:widowControl w:val="0"/>
        <w:autoSpaceDE w:val="0"/>
        <w:autoSpaceDN w:val="0"/>
        <w:spacing w:after="0"/>
        <w:jc w:val="left"/>
        <w:rPr>
          <w:rFonts w:ascii="Calibri" w:eastAsia="Calibri" w:hAnsi="Calibri" w:cs="Calibri"/>
          <w:sz w:val="21"/>
          <w:szCs w:val="22"/>
        </w:rPr>
      </w:pPr>
    </w:p>
    <w:p w14:paraId="567FDF13" w14:textId="77777777" w:rsidR="00D45745" w:rsidRPr="00D45745" w:rsidRDefault="00D45745" w:rsidP="00D45745">
      <w:pPr>
        <w:widowControl w:val="0"/>
        <w:autoSpaceDE w:val="0"/>
        <w:autoSpaceDN w:val="0"/>
        <w:spacing w:after="0"/>
        <w:ind w:left="140"/>
        <w:rPr>
          <w:rFonts w:ascii="Calibri" w:eastAsia="Calibri" w:hAnsi="Calibri" w:cs="Calibri"/>
          <w:szCs w:val="22"/>
        </w:rPr>
      </w:pPr>
      <w:r w:rsidRPr="00D45745">
        <w:rPr>
          <w:rFonts w:ascii="Calibri" w:eastAsia="Calibri" w:hAnsi="Calibri" w:cs="Calibri"/>
          <w:i/>
          <w:szCs w:val="22"/>
        </w:rPr>
        <w:t>Noting</w:t>
      </w:r>
      <w:r w:rsidRPr="00D45745">
        <w:rPr>
          <w:rFonts w:ascii="Calibri" w:eastAsia="Calibri" w:hAnsi="Calibri" w:cs="Calibri"/>
          <w: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latest</w:t>
      </w:r>
      <w:r w:rsidRPr="00D45745">
        <w:rPr>
          <w:rFonts w:ascii="Calibri" w:eastAsia="Calibri" w:hAnsi="Calibri" w:cs="Calibri"/>
          <w:spacing w:val="-3"/>
          <w:szCs w:val="22"/>
        </w:rPr>
        <w:t xml:space="preserve"> </w:t>
      </w:r>
      <w:r w:rsidRPr="00D45745">
        <w:rPr>
          <w:rFonts w:ascii="Calibri" w:eastAsia="Calibri" w:hAnsi="Calibri" w:cs="Calibri"/>
          <w:szCs w:val="22"/>
        </w:rPr>
        <w:t>stock assessment</w:t>
      </w:r>
      <w:r w:rsidRPr="00D45745">
        <w:rPr>
          <w:rFonts w:ascii="Calibri" w:eastAsia="Calibri" w:hAnsi="Calibri" w:cs="Calibri"/>
          <w:spacing w:val="-1"/>
          <w:szCs w:val="22"/>
        </w:rPr>
        <w:t xml:space="preserve"> </w:t>
      </w:r>
      <w:r w:rsidRPr="00D45745">
        <w:rPr>
          <w:rFonts w:ascii="Calibri" w:eastAsia="Calibri" w:hAnsi="Calibri" w:cs="Calibri"/>
          <w:szCs w:val="22"/>
        </w:rPr>
        <w:t>provided</w:t>
      </w:r>
      <w:r w:rsidRPr="00D45745">
        <w:rPr>
          <w:rFonts w:ascii="Calibri" w:eastAsia="Calibri" w:hAnsi="Calibri" w:cs="Calibri"/>
          <w:spacing w:val="-2"/>
          <w:szCs w:val="22"/>
        </w:rPr>
        <w:t xml:space="preserve"> </w:t>
      </w:r>
      <w:r w:rsidRPr="00D45745">
        <w:rPr>
          <w:rFonts w:ascii="Calibri" w:eastAsia="Calibri" w:hAnsi="Calibri" w:cs="Calibri"/>
          <w:szCs w:val="22"/>
        </w:rPr>
        <w:t>by</w:t>
      </w:r>
      <w:r w:rsidRPr="00D45745">
        <w:rPr>
          <w:rFonts w:ascii="Calibri" w:eastAsia="Calibri" w:hAnsi="Calibri" w:cs="Calibri"/>
          <w:spacing w:val="-1"/>
          <w:szCs w:val="22"/>
        </w:rPr>
        <w:t xml:space="preserve"> </w:t>
      </w:r>
      <w:r w:rsidRPr="00D45745">
        <w:rPr>
          <w:rFonts w:ascii="Calibri" w:eastAsia="Calibri" w:hAnsi="Calibri" w:cs="Calibri"/>
          <w:szCs w:val="22"/>
        </w:rPr>
        <w:t>ISC</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4"/>
          <w:szCs w:val="22"/>
        </w:rPr>
        <w:t xml:space="preserve"> </w:t>
      </w:r>
      <w:r w:rsidRPr="00D45745">
        <w:rPr>
          <w:rFonts w:ascii="Calibri" w:eastAsia="Calibri" w:hAnsi="Calibri" w:cs="Calibri"/>
          <w:szCs w:val="22"/>
        </w:rPr>
        <w:t>2024,</w:t>
      </w:r>
      <w:r w:rsidRPr="00D45745">
        <w:rPr>
          <w:rFonts w:ascii="Calibri" w:eastAsia="Calibri" w:hAnsi="Calibri" w:cs="Calibri"/>
          <w:spacing w:val="-1"/>
          <w:szCs w:val="22"/>
        </w:rPr>
        <w:t xml:space="preserve"> </w:t>
      </w:r>
      <w:r w:rsidRPr="00D45745">
        <w:rPr>
          <w:rFonts w:ascii="Calibri" w:eastAsia="Calibri" w:hAnsi="Calibri" w:cs="Calibri"/>
          <w:szCs w:val="22"/>
        </w:rPr>
        <w:t>indicating</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4"/>
          <w:szCs w:val="22"/>
        </w:rPr>
        <w:t xml:space="preserve"> </w:t>
      </w:r>
      <w:r w:rsidRPr="00D45745">
        <w:rPr>
          <w:rFonts w:ascii="Calibri" w:eastAsia="Calibri" w:hAnsi="Calibri" w:cs="Calibri"/>
          <w:szCs w:val="22"/>
        </w:rPr>
        <w:t>following:</w:t>
      </w:r>
    </w:p>
    <w:p w14:paraId="029DD152" w14:textId="77777777" w:rsidR="00D45745" w:rsidRPr="00D45745" w:rsidRDefault="00D45745" w:rsidP="001A767A">
      <w:pPr>
        <w:widowControl w:val="0"/>
        <w:numPr>
          <w:ilvl w:val="0"/>
          <w:numId w:val="47"/>
        </w:numPr>
        <w:tabs>
          <w:tab w:val="left" w:pos="501"/>
        </w:tabs>
        <w:autoSpaceDE w:val="0"/>
        <w:autoSpaceDN w:val="0"/>
        <w:spacing w:before="22" w:after="0"/>
        <w:ind w:right="184"/>
        <w:jc w:val="left"/>
        <w:rPr>
          <w:rFonts w:ascii="Calibri" w:eastAsia="Calibri" w:hAnsi="Calibri" w:cs="Calibri"/>
          <w:szCs w:val="22"/>
        </w:rPr>
      </w:pPr>
      <w:r w:rsidRPr="00D45745">
        <w:rPr>
          <w:rFonts w:ascii="Calibri" w:eastAsia="Calibri" w:hAnsi="Calibri" w:cs="Calibri"/>
          <w:spacing w:val="-1"/>
          <w:szCs w:val="22"/>
        </w:rPr>
        <w:t>Spawning</w:t>
      </w:r>
      <w:r w:rsidRPr="00D45745">
        <w:rPr>
          <w:rFonts w:ascii="Calibri" w:eastAsia="Calibri" w:hAnsi="Calibri" w:cs="Calibri"/>
          <w:spacing w:val="-11"/>
          <w:szCs w:val="22"/>
        </w:rPr>
        <w:t xml:space="preserve"> </w:t>
      </w:r>
      <w:r w:rsidRPr="00D45745">
        <w:rPr>
          <w:rFonts w:ascii="Calibri" w:eastAsia="Calibri" w:hAnsi="Calibri" w:cs="Calibri"/>
          <w:szCs w:val="22"/>
        </w:rPr>
        <w:t>stock</w:t>
      </w:r>
      <w:r w:rsidRPr="00D45745">
        <w:rPr>
          <w:rFonts w:ascii="Calibri" w:eastAsia="Calibri" w:hAnsi="Calibri" w:cs="Calibri"/>
          <w:spacing w:val="-9"/>
          <w:szCs w:val="22"/>
        </w:rPr>
        <w:t xml:space="preserve"> </w:t>
      </w:r>
      <w:r w:rsidRPr="00D45745">
        <w:rPr>
          <w:rFonts w:ascii="Calibri" w:eastAsia="Calibri" w:hAnsi="Calibri" w:cs="Calibri"/>
          <w:szCs w:val="22"/>
        </w:rPr>
        <w:t>biomass</w:t>
      </w:r>
      <w:r w:rsidRPr="00D45745">
        <w:rPr>
          <w:rFonts w:ascii="Calibri" w:eastAsia="Calibri" w:hAnsi="Calibri" w:cs="Calibri"/>
          <w:spacing w:val="-10"/>
          <w:szCs w:val="22"/>
        </w:rPr>
        <w:t xml:space="preserve"> </w:t>
      </w:r>
      <w:r w:rsidRPr="00D45745">
        <w:rPr>
          <w:rFonts w:ascii="Calibri" w:eastAsia="Calibri" w:hAnsi="Calibri" w:cs="Calibri"/>
          <w:szCs w:val="22"/>
        </w:rPr>
        <w:t>(SSB)</w:t>
      </w:r>
      <w:r w:rsidRPr="00D45745">
        <w:rPr>
          <w:rFonts w:ascii="Calibri" w:eastAsia="Calibri" w:hAnsi="Calibri" w:cs="Calibri"/>
          <w:spacing w:val="-9"/>
          <w:szCs w:val="22"/>
        </w:rPr>
        <w:t xml:space="preserve"> </w:t>
      </w:r>
      <w:r w:rsidRPr="00D45745">
        <w:rPr>
          <w:rFonts w:ascii="Calibri" w:eastAsia="Calibri" w:hAnsi="Calibri" w:cs="Calibri"/>
          <w:szCs w:val="22"/>
        </w:rPr>
        <w:t>has</w:t>
      </w:r>
      <w:r w:rsidRPr="00D45745">
        <w:rPr>
          <w:rFonts w:ascii="Calibri" w:eastAsia="Calibri" w:hAnsi="Calibri" w:cs="Calibri"/>
          <w:spacing w:val="-11"/>
          <w:szCs w:val="22"/>
        </w:rPr>
        <w:t xml:space="preserve"> </w:t>
      </w:r>
      <w:r w:rsidRPr="00D45745">
        <w:rPr>
          <w:rFonts w:ascii="Calibri" w:eastAsia="Calibri" w:hAnsi="Calibri" w:cs="Calibri"/>
          <w:szCs w:val="22"/>
        </w:rPr>
        <w:t>increased</w:t>
      </w:r>
      <w:r w:rsidRPr="00D45745">
        <w:rPr>
          <w:rFonts w:ascii="Calibri" w:eastAsia="Calibri" w:hAnsi="Calibri" w:cs="Calibri"/>
          <w:spacing w:val="-10"/>
          <w:szCs w:val="22"/>
        </w:rPr>
        <w:t xml:space="preserve"> </w:t>
      </w:r>
      <w:r w:rsidRPr="00D45745">
        <w:rPr>
          <w:rFonts w:ascii="Calibri" w:eastAsia="Calibri" w:hAnsi="Calibri" w:cs="Calibri"/>
          <w:szCs w:val="22"/>
        </w:rPr>
        <w:t>substantially</w:t>
      </w:r>
      <w:r w:rsidRPr="00D45745">
        <w:rPr>
          <w:rFonts w:ascii="Calibri" w:eastAsia="Calibri" w:hAnsi="Calibri" w:cs="Calibri"/>
          <w:spacing w:val="-9"/>
          <w:szCs w:val="22"/>
        </w:rPr>
        <w:t xml:space="preserve"> </w:t>
      </w:r>
      <w:r w:rsidRPr="00D45745">
        <w:rPr>
          <w:rFonts w:ascii="Calibri" w:eastAsia="Calibri" w:hAnsi="Calibri" w:cs="Calibri"/>
          <w:szCs w:val="22"/>
        </w:rPr>
        <w:t>in</w:t>
      </w:r>
      <w:r w:rsidRPr="00D45745">
        <w:rPr>
          <w:rFonts w:ascii="Calibri" w:eastAsia="Calibri" w:hAnsi="Calibri" w:cs="Calibri"/>
          <w:spacing w:val="-11"/>
          <w:szCs w:val="22"/>
        </w:rPr>
        <w:t xml:space="preserve"> </w:t>
      </w:r>
      <w:r w:rsidRPr="00D45745">
        <w:rPr>
          <w:rFonts w:ascii="Calibri" w:eastAsia="Calibri" w:hAnsi="Calibri" w:cs="Calibri"/>
          <w:szCs w:val="22"/>
        </w:rPr>
        <w:t>the</w:t>
      </w:r>
      <w:r w:rsidRPr="00D45745">
        <w:rPr>
          <w:rFonts w:ascii="Calibri" w:eastAsia="Calibri" w:hAnsi="Calibri" w:cs="Calibri"/>
          <w:spacing w:val="-9"/>
          <w:szCs w:val="22"/>
        </w:rPr>
        <w:t xml:space="preserve"> </w:t>
      </w:r>
      <w:r w:rsidRPr="00D45745">
        <w:rPr>
          <w:rFonts w:ascii="Calibri" w:eastAsia="Calibri" w:hAnsi="Calibri" w:cs="Calibri"/>
          <w:szCs w:val="22"/>
        </w:rPr>
        <w:t>last</w:t>
      </w:r>
      <w:r w:rsidRPr="00D45745">
        <w:rPr>
          <w:rFonts w:ascii="Calibri" w:eastAsia="Calibri" w:hAnsi="Calibri" w:cs="Calibri"/>
          <w:spacing w:val="-13"/>
          <w:szCs w:val="22"/>
        </w:rPr>
        <w:t xml:space="preserve"> </w:t>
      </w:r>
      <w:r w:rsidRPr="00D45745">
        <w:rPr>
          <w:rFonts w:ascii="Calibri" w:eastAsia="Calibri" w:hAnsi="Calibri" w:cs="Calibri"/>
          <w:szCs w:val="22"/>
        </w:rPr>
        <w:t>12</w:t>
      </w:r>
      <w:r w:rsidRPr="00D45745">
        <w:rPr>
          <w:rFonts w:ascii="Calibri" w:eastAsia="Calibri" w:hAnsi="Calibri" w:cs="Calibri"/>
          <w:spacing w:val="-11"/>
          <w:szCs w:val="22"/>
        </w:rPr>
        <w:t xml:space="preserve"> </w:t>
      </w:r>
      <w:r w:rsidRPr="00D45745">
        <w:rPr>
          <w:rFonts w:ascii="Calibri" w:eastAsia="Calibri" w:hAnsi="Calibri" w:cs="Calibri"/>
          <w:szCs w:val="22"/>
        </w:rPr>
        <w:t>years,</w:t>
      </w:r>
      <w:r w:rsidRPr="00D45745">
        <w:rPr>
          <w:rFonts w:ascii="Calibri" w:eastAsia="Calibri" w:hAnsi="Calibri" w:cs="Calibri"/>
          <w:spacing w:val="-10"/>
          <w:szCs w:val="22"/>
        </w:rPr>
        <w:t xml:space="preserve"> </w:t>
      </w:r>
      <w:r w:rsidRPr="00D45745">
        <w:rPr>
          <w:rFonts w:ascii="Calibri" w:eastAsia="Calibri" w:hAnsi="Calibri" w:cs="Calibri"/>
          <w:szCs w:val="22"/>
        </w:rPr>
        <w:t>and</w:t>
      </w:r>
      <w:r w:rsidRPr="00D45745">
        <w:rPr>
          <w:rFonts w:ascii="Calibri" w:eastAsia="Calibri" w:hAnsi="Calibri" w:cs="Calibri"/>
          <w:spacing w:val="-10"/>
          <w:szCs w:val="22"/>
        </w:rPr>
        <w:t xml:space="preserve"> </w:t>
      </w:r>
      <w:r w:rsidRPr="00D45745">
        <w:rPr>
          <w:rFonts w:ascii="Calibri" w:eastAsia="Calibri" w:hAnsi="Calibri" w:cs="Calibri"/>
          <w:szCs w:val="22"/>
        </w:rPr>
        <w:t>achieved</w:t>
      </w:r>
      <w:r w:rsidRPr="00D45745">
        <w:rPr>
          <w:rFonts w:ascii="Calibri" w:eastAsia="Calibri" w:hAnsi="Calibri" w:cs="Calibri"/>
          <w:spacing w:val="-9"/>
          <w:szCs w:val="22"/>
        </w:rPr>
        <w:t xml:space="preserve"> </w:t>
      </w:r>
      <w:r w:rsidRPr="00D45745">
        <w:rPr>
          <w:rFonts w:ascii="Calibri" w:eastAsia="Calibri" w:hAnsi="Calibri" w:cs="Calibri"/>
          <w:szCs w:val="22"/>
        </w:rPr>
        <w:t>its</w:t>
      </w:r>
      <w:r w:rsidRPr="00D45745">
        <w:rPr>
          <w:rFonts w:ascii="Calibri" w:eastAsia="Calibri" w:hAnsi="Calibri" w:cs="Calibri"/>
          <w:spacing w:val="-10"/>
          <w:szCs w:val="22"/>
        </w:rPr>
        <w:t xml:space="preserve"> </w:t>
      </w:r>
      <w:r w:rsidRPr="00D45745">
        <w:rPr>
          <w:rFonts w:ascii="Calibri" w:eastAsia="Calibri" w:hAnsi="Calibri" w:cs="Calibri"/>
          <w:szCs w:val="22"/>
        </w:rPr>
        <w:t>second</w:t>
      </w:r>
      <w:r w:rsidRPr="00D45745">
        <w:rPr>
          <w:rFonts w:ascii="Calibri" w:eastAsia="Calibri" w:hAnsi="Calibri" w:cs="Calibri"/>
          <w:spacing w:val="-47"/>
          <w:szCs w:val="22"/>
        </w:rPr>
        <w:t xml:space="preserve"> </w:t>
      </w:r>
      <w:r w:rsidRPr="00D45745">
        <w:rPr>
          <w:rFonts w:ascii="Calibri" w:eastAsia="Calibri" w:hAnsi="Calibri" w:cs="Calibri"/>
          <w:position w:val="2"/>
          <w:szCs w:val="22"/>
        </w:rPr>
        <w:t>rebuilding</w:t>
      </w:r>
      <w:r w:rsidRPr="00D45745">
        <w:rPr>
          <w:rFonts w:ascii="Calibri" w:eastAsia="Calibri" w:hAnsi="Calibri" w:cs="Calibri"/>
          <w:spacing w:val="-2"/>
          <w:position w:val="2"/>
          <w:szCs w:val="22"/>
        </w:rPr>
        <w:t xml:space="preserve"> </w:t>
      </w:r>
      <w:r w:rsidRPr="00D45745">
        <w:rPr>
          <w:rFonts w:ascii="Calibri" w:eastAsia="Calibri" w:hAnsi="Calibri" w:cs="Calibri"/>
          <w:position w:val="2"/>
          <w:szCs w:val="22"/>
        </w:rPr>
        <w:t>target (20%SSBF</w:t>
      </w:r>
      <w:r w:rsidRPr="00D45745">
        <w:rPr>
          <w:rFonts w:ascii="Calibri" w:eastAsia="Calibri" w:hAnsi="Calibri" w:cs="Calibri"/>
          <w:sz w:val="14"/>
          <w:szCs w:val="22"/>
        </w:rPr>
        <w:t>=0</w:t>
      </w:r>
      <w:r w:rsidRPr="00D45745">
        <w:rPr>
          <w:rFonts w:ascii="Calibri" w:eastAsia="Calibri" w:hAnsi="Calibri" w:cs="Calibri"/>
          <w:position w:val="2"/>
          <w:szCs w:val="22"/>
        </w:rPr>
        <w:t>) in</w:t>
      </w:r>
      <w:r w:rsidRPr="00D45745">
        <w:rPr>
          <w:rFonts w:ascii="Calibri" w:eastAsia="Calibri" w:hAnsi="Calibri" w:cs="Calibri"/>
          <w:spacing w:val="-1"/>
          <w:position w:val="2"/>
          <w:szCs w:val="22"/>
        </w:rPr>
        <w:t xml:space="preserve"> </w:t>
      </w:r>
      <w:r w:rsidRPr="00D45745">
        <w:rPr>
          <w:rFonts w:ascii="Calibri" w:eastAsia="Calibri" w:hAnsi="Calibri" w:cs="Calibri"/>
          <w:position w:val="2"/>
          <w:szCs w:val="22"/>
        </w:rPr>
        <w:t>2021;</w:t>
      </w:r>
    </w:p>
    <w:p w14:paraId="7B73DC1A" w14:textId="77777777" w:rsidR="00D45745" w:rsidRPr="00D45745" w:rsidRDefault="00D45745" w:rsidP="001A767A">
      <w:pPr>
        <w:widowControl w:val="0"/>
        <w:numPr>
          <w:ilvl w:val="0"/>
          <w:numId w:val="47"/>
        </w:numPr>
        <w:tabs>
          <w:tab w:val="left" w:pos="501"/>
        </w:tabs>
        <w:autoSpaceDE w:val="0"/>
        <w:autoSpaceDN w:val="0"/>
        <w:spacing w:before="1" w:after="0"/>
        <w:ind w:right="183"/>
        <w:jc w:val="left"/>
        <w:rPr>
          <w:rFonts w:ascii="Calibri" w:eastAsia="Calibri" w:hAnsi="Calibri" w:cs="Calibri"/>
          <w:szCs w:val="22"/>
        </w:rPr>
      </w:pPr>
      <w:r w:rsidRPr="00D45745">
        <w:rPr>
          <w:rFonts w:ascii="Calibri" w:eastAsia="Calibri" w:hAnsi="Calibri" w:cs="Calibri"/>
          <w:szCs w:val="22"/>
        </w:rPr>
        <w:t>A substantial decrease in estimated F has been observed in ages 0-2 in 2020-2022 relative to 2002-</w:t>
      </w:r>
      <w:r w:rsidRPr="00D45745">
        <w:rPr>
          <w:rFonts w:ascii="Calibri" w:eastAsia="Calibri" w:hAnsi="Calibri" w:cs="Calibri"/>
          <w:spacing w:val="1"/>
          <w:szCs w:val="22"/>
        </w:rPr>
        <w:t xml:space="preserve"> </w:t>
      </w:r>
      <w:r w:rsidRPr="00D45745">
        <w:rPr>
          <w:rFonts w:ascii="Calibri" w:eastAsia="Calibri" w:hAnsi="Calibri" w:cs="Calibri"/>
          <w:szCs w:val="22"/>
        </w:rPr>
        <w:t>2004</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2012-2014;</w:t>
      </w:r>
    </w:p>
    <w:p w14:paraId="26CFBCD2" w14:textId="77777777" w:rsidR="00D45745" w:rsidRPr="00D45745" w:rsidRDefault="00D45745" w:rsidP="001A767A">
      <w:pPr>
        <w:widowControl w:val="0"/>
        <w:numPr>
          <w:ilvl w:val="0"/>
          <w:numId w:val="47"/>
        </w:numPr>
        <w:tabs>
          <w:tab w:val="left" w:pos="501"/>
        </w:tabs>
        <w:autoSpaceDE w:val="0"/>
        <w:autoSpaceDN w:val="0"/>
        <w:spacing w:after="0"/>
        <w:ind w:right="183"/>
        <w:jc w:val="left"/>
        <w:rPr>
          <w:rFonts w:ascii="Calibri" w:eastAsia="Calibri" w:hAnsi="Calibri" w:cs="Calibri"/>
          <w:szCs w:val="22"/>
        </w:rPr>
      </w:pPr>
      <w:r w:rsidRPr="00D45745">
        <w:rPr>
          <w:rFonts w:ascii="Calibri" w:eastAsia="Calibri" w:hAnsi="Calibri" w:cs="Calibri"/>
          <w:szCs w:val="22"/>
        </w:rPr>
        <w:t>Since the early 1990s, the WCPO purse seine fisheries, in particular those targeting small fish (age 0-</w:t>
      </w:r>
      <w:r w:rsidRPr="00D45745">
        <w:rPr>
          <w:rFonts w:ascii="Calibri" w:eastAsia="Calibri" w:hAnsi="Calibri" w:cs="Calibri"/>
          <w:spacing w:val="-47"/>
          <w:szCs w:val="22"/>
        </w:rPr>
        <w:t xml:space="preserve"> </w:t>
      </w:r>
      <w:r w:rsidRPr="00D45745">
        <w:rPr>
          <w:rFonts w:ascii="Calibri" w:eastAsia="Calibri" w:hAnsi="Calibri" w:cs="Calibri"/>
          <w:szCs w:val="22"/>
        </w:rPr>
        <w:t>1)</w:t>
      </w:r>
      <w:r w:rsidRPr="00D45745">
        <w:rPr>
          <w:rFonts w:ascii="Calibri" w:eastAsia="Calibri" w:hAnsi="Calibri" w:cs="Calibri"/>
          <w:spacing w:val="-9"/>
          <w:szCs w:val="22"/>
        </w:rPr>
        <w:t xml:space="preserve"> </w:t>
      </w:r>
      <w:r w:rsidRPr="00D45745">
        <w:rPr>
          <w:rFonts w:ascii="Calibri" w:eastAsia="Calibri" w:hAnsi="Calibri" w:cs="Calibri"/>
          <w:szCs w:val="22"/>
        </w:rPr>
        <w:t>have</w:t>
      </w:r>
      <w:r w:rsidRPr="00D45745">
        <w:rPr>
          <w:rFonts w:ascii="Calibri" w:eastAsia="Calibri" w:hAnsi="Calibri" w:cs="Calibri"/>
          <w:spacing w:val="-11"/>
          <w:szCs w:val="22"/>
        </w:rPr>
        <w:t xml:space="preserve"> </w:t>
      </w:r>
      <w:r w:rsidRPr="00D45745">
        <w:rPr>
          <w:rFonts w:ascii="Calibri" w:eastAsia="Calibri" w:hAnsi="Calibri" w:cs="Calibri"/>
          <w:szCs w:val="22"/>
        </w:rPr>
        <w:t>had</w:t>
      </w:r>
      <w:r w:rsidRPr="00D45745">
        <w:rPr>
          <w:rFonts w:ascii="Calibri" w:eastAsia="Calibri" w:hAnsi="Calibri" w:cs="Calibri"/>
          <w:spacing w:val="-10"/>
          <w:szCs w:val="22"/>
        </w:rPr>
        <w:t xml:space="preserve"> </w:t>
      </w:r>
      <w:r w:rsidRPr="00D45745">
        <w:rPr>
          <w:rFonts w:ascii="Calibri" w:eastAsia="Calibri" w:hAnsi="Calibri" w:cs="Calibri"/>
          <w:szCs w:val="22"/>
        </w:rPr>
        <w:t>an</w:t>
      </w:r>
      <w:r w:rsidRPr="00D45745">
        <w:rPr>
          <w:rFonts w:ascii="Calibri" w:eastAsia="Calibri" w:hAnsi="Calibri" w:cs="Calibri"/>
          <w:spacing w:val="-12"/>
          <w:szCs w:val="22"/>
        </w:rPr>
        <w:t xml:space="preserve"> </w:t>
      </w:r>
      <w:r w:rsidRPr="00D45745">
        <w:rPr>
          <w:rFonts w:ascii="Calibri" w:eastAsia="Calibri" w:hAnsi="Calibri" w:cs="Calibri"/>
          <w:szCs w:val="22"/>
        </w:rPr>
        <w:t>increasing</w:t>
      </w:r>
      <w:r w:rsidRPr="00D45745">
        <w:rPr>
          <w:rFonts w:ascii="Calibri" w:eastAsia="Calibri" w:hAnsi="Calibri" w:cs="Calibri"/>
          <w:spacing w:val="-10"/>
          <w:szCs w:val="22"/>
        </w:rPr>
        <w:t xml:space="preserve"> </w:t>
      </w:r>
      <w:r w:rsidRPr="00D45745">
        <w:rPr>
          <w:rFonts w:ascii="Calibri" w:eastAsia="Calibri" w:hAnsi="Calibri" w:cs="Calibri"/>
          <w:szCs w:val="22"/>
        </w:rPr>
        <w:t>impact</w:t>
      </w:r>
      <w:r w:rsidRPr="00D45745">
        <w:rPr>
          <w:rFonts w:ascii="Calibri" w:eastAsia="Calibri" w:hAnsi="Calibri" w:cs="Calibri"/>
          <w:spacing w:val="-10"/>
          <w:szCs w:val="22"/>
        </w:rPr>
        <w:t xml:space="preserve"> </w:t>
      </w:r>
      <w:r w:rsidRPr="00D45745">
        <w:rPr>
          <w:rFonts w:ascii="Calibri" w:eastAsia="Calibri" w:hAnsi="Calibri" w:cs="Calibri"/>
          <w:szCs w:val="22"/>
        </w:rPr>
        <w:t>on</w:t>
      </w:r>
      <w:r w:rsidRPr="00D45745">
        <w:rPr>
          <w:rFonts w:ascii="Calibri" w:eastAsia="Calibri" w:hAnsi="Calibri" w:cs="Calibri"/>
          <w:spacing w:val="-12"/>
          <w:szCs w:val="22"/>
        </w:rPr>
        <w:t xml:space="preserve"> </w:t>
      </w:r>
      <w:r w:rsidRPr="00D45745">
        <w:rPr>
          <w:rFonts w:ascii="Calibri" w:eastAsia="Calibri" w:hAnsi="Calibri" w:cs="Calibri"/>
          <w:szCs w:val="22"/>
        </w:rPr>
        <w:t>the</w:t>
      </w:r>
      <w:r w:rsidRPr="00D45745">
        <w:rPr>
          <w:rFonts w:ascii="Calibri" w:eastAsia="Calibri" w:hAnsi="Calibri" w:cs="Calibri"/>
          <w:spacing w:val="-11"/>
          <w:szCs w:val="22"/>
        </w:rPr>
        <w:t xml:space="preserve"> </w:t>
      </w:r>
      <w:r w:rsidRPr="00D45745">
        <w:rPr>
          <w:rFonts w:ascii="Calibri" w:eastAsia="Calibri" w:hAnsi="Calibri" w:cs="Calibri"/>
          <w:szCs w:val="22"/>
        </w:rPr>
        <w:t>spawning</w:t>
      </w:r>
      <w:r w:rsidRPr="00D45745">
        <w:rPr>
          <w:rFonts w:ascii="Calibri" w:eastAsia="Calibri" w:hAnsi="Calibri" w:cs="Calibri"/>
          <w:spacing w:val="-10"/>
          <w:szCs w:val="22"/>
        </w:rPr>
        <w:t xml:space="preserve"> </w:t>
      </w:r>
      <w:r w:rsidRPr="00D45745">
        <w:rPr>
          <w:rFonts w:ascii="Calibri" w:eastAsia="Calibri" w:hAnsi="Calibri" w:cs="Calibri"/>
          <w:szCs w:val="22"/>
        </w:rPr>
        <w:t>stock</w:t>
      </w:r>
      <w:r w:rsidRPr="00D45745">
        <w:rPr>
          <w:rFonts w:ascii="Calibri" w:eastAsia="Calibri" w:hAnsi="Calibri" w:cs="Calibri"/>
          <w:spacing w:val="-8"/>
          <w:szCs w:val="22"/>
        </w:rPr>
        <w:t xml:space="preserve"> </w:t>
      </w:r>
      <w:r w:rsidRPr="00D45745">
        <w:rPr>
          <w:rFonts w:ascii="Calibri" w:eastAsia="Calibri" w:hAnsi="Calibri" w:cs="Calibri"/>
          <w:szCs w:val="22"/>
        </w:rPr>
        <w:t>biomass,</w:t>
      </w:r>
      <w:r w:rsidRPr="00D45745">
        <w:rPr>
          <w:rFonts w:ascii="Calibri" w:eastAsia="Calibri" w:hAnsi="Calibri" w:cs="Calibri"/>
          <w:spacing w:val="-10"/>
          <w:szCs w:val="22"/>
        </w:rPr>
        <w:t xml:space="preserve"> </w:t>
      </w:r>
      <w:r w:rsidRPr="00D45745">
        <w:rPr>
          <w:rFonts w:ascii="Calibri" w:eastAsia="Calibri" w:hAnsi="Calibri" w:cs="Calibri"/>
          <w:szCs w:val="22"/>
        </w:rPr>
        <w:t>but</w:t>
      </w:r>
      <w:r w:rsidRPr="00D45745">
        <w:rPr>
          <w:rFonts w:ascii="Calibri" w:eastAsia="Calibri" w:hAnsi="Calibri" w:cs="Calibri"/>
          <w:spacing w:val="-8"/>
          <w:szCs w:val="22"/>
        </w:rPr>
        <w:t xml:space="preserve"> </w:t>
      </w:r>
      <w:r w:rsidRPr="00D45745">
        <w:rPr>
          <w:rFonts w:ascii="Calibri" w:eastAsia="Calibri" w:hAnsi="Calibri" w:cs="Calibri"/>
          <w:szCs w:val="22"/>
        </w:rPr>
        <w:t>its</w:t>
      </w:r>
      <w:r w:rsidRPr="00D45745">
        <w:rPr>
          <w:rFonts w:ascii="Calibri" w:eastAsia="Calibri" w:hAnsi="Calibri" w:cs="Calibri"/>
          <w:spacing w:val="-9"/>
          <w:szCs w:val="22"/>
        </w:rPr>
        <w:t xml:space="preserve"> </w:t>
      </w:r>
      <w:r w:rsidRPr="00D45745">
        <w:rPr>
          <w:rFonts w:ascii="Calibri" w:eastAsia="Calibri" w:hAnsi="Calibri" w:cs="Calibri"/>
          <w:szCs w:val="22"/>
        </w:rPr>
        <w:t>impact</w:t>
      </w:r>
      <w:r w:rsidRPr="00D45745">
        <w:rPr>
          <w:rFonts w:ascii="Calibri" w:eastAsia="Calibri" w:hAnsi="Calibri" w:cs="Calibri"/>
          <w:spacing w:val="-11"/>
          <w:szCs w:val="22"/>
        </w:rPr>
        <w:t xml:space="preserve"> </w:t>
      </w:r>
      <w:r w:rsidRPr="00D45745">
        <w:rPr>
          <w:rFonts w:ascii="Calibri" w:eastAsia="Calibri" w:hAnsi="Calibri" w:cs="Calibri"/>
          <w:szCs w:val="22"/>
        </w:rPr>
        <w:t>has</w:t>
      </w:r>
      <w:r w:rsidRPr="00D45745">
        <w:rPr>
          <w:rFonts w:ascii="Calibri" w:eastAsia="Calibri" w:hAnsi="Calibri" w:cs="Calibri"/>
          <w:spacing w:val="-9"/>
          <w:szCs w:val="22"/>
        </w:rPr>
        <w:t xml:space="preserve"> </w:t>
      </w:r>
      <w:r w:rsidRPr="00D45745">
        <w:rPr>
          <w:rFonts w:ascii="Calibri" w:eastAsia="Calibri" w:hAnsi="Calibri" w:cs="Calibri"/>
          <w:szCs w:val="22"/>
        </w:rPr>
        <w:t>reduced</w:t>
      </w:r>
      <w:r w:rsidRPr="00D45745">
        <w:rPr>
          <w:rFonts w:ascii="Calibri" w:eastAsia="Calibri" w:hAnsi="Calibri" w:cs="Calibri"/>
          <w:spacing w:val="-9"/>
          <w:szCs w:val="22"/>
        </w:rPr>
        <w:t xml:space="preserve"> </w:t>
      </w:r>
      <w:r w:rsidRPr="00D45745">
        <w:rPr>
          <w:rFonts w:ascii="Calibri" w:eastAsia="Calibri" w:hAnsi="Calibri" w:cs="Calibri"/>
          <w:szCs w:val="22"/>
        </w:rPr>
        <w:t>in</w:t>
      </w:r>
      <w:r w:rsidRPr="00D45745">
        <w:rPr>
          <w:rFonts w:ascii="Calibri" w:eastAsia="Calibri" w:hAnsi="Calibri" w:cs="Calibri"/>
          <w:spacing w:val="-10"/>
          <w:szCs w:val="22"/>
        </w:rPr>
        <w:t xml:space="preserve"> </w:t>
      </w:r>
      <w:r w:rsidRPr="00D45745">
        <w:rPr>
          <w:rFonts w:ascii="Calibri" w:eastAsia="Calibri" w:hAnsi="Calibri" w:cs="Calibri"/>
          <w:szCs w:val="22"/>
        </w:rPr>
        <w:t>recent</w:t>
      </w:r>
      <w:r w:rsidRPr="00D45745">
        <w:rPr>
          <w:rFonts w:ascii="Calibri" w:eastAsia="Calibri" w:hAnsi="Calibri" w:cs="Calibri"/>
          <w:spacing w:val="-47"/>
          <w:szCs w:val="22"/>
        </w:rPr>
        <w:t xml:space="preserve"> </w:t>
      </w:r>
      <w:r w:rsidRPr="00D45745">
        <w:rPr>
          <w:rFonts w:ascii="Calibri" w:eastAsia="Calibri" w:hAnsi="Calibri" w:cs="Calibri"/>
          <w:szCs w:val="22"/>
        </w:rPr>
        <w:t>years;</w:t>
      </w:r>
    </w:p>
    <w:p w14:paraId="0A8B99F0" w14:textId="77777777" w:rsidR="00D45745" w:rsidRPr="00D45745" w:rsidRDefault="00D45745" w:rsidP="001A767A">
      <w:pPr>
        <w:widowControl w:val="0"/>
        <w:numPr>
          <w:ilvl w:val="0"/>
          <w:numId w:val="47"/>
        </w:numPr>
        <w:tabs>
          <w:tab w:val="left" w:pos="501"/>
        </w:tabs>
        <w:autoSpaceDE w:val="0"/>
        <w:autoSpaceDN w:val="0"/>
        <w:spacing w:after="0"/>
        <w:ind w:right="189"/>
        <w:jc w:val="left"/>
        <w:rPr>
          <w:rFonts w:ascii="Calibri" w:eastAsia="Calibri" w:hAnsi="Calibri" w:cs="Calibri"/>
          <w:szCs w:val="22"/>
        </w:rPr>
      </w:pPr>
      <w:r w:rsidRPr="00D45745">
        <w:rPr>
          <w:rFonts w:ascii="Calibri" w:eastAsia="Calibri" w:hAnsi="Calibri" w:cs="Calibri"/>
          <w:szCs w:val="22"/>
        </w:rPr>
        <w:t>Harvesting small fish has a greater impact on future spawning stock biomass than harvesting large</w:t>
      </w:r>
      <w:r w:rsidRPr="00D45745">
        <w:rPr>
          <w:rFonts w:ascii="Calibri" w:eastAsia="Calibri" w:hAnsi="Calibri" w:cs="Calibri"/>
          <w:spacing w:val="1"/>
          <w:szCs w:val="22"/>
        </w:rPr>
        <w:t xml:space="preserve"> </w:t>
      </w:r>
      <w:r w:rsidRPr="00D45745">
        <w:rPr>
          <w:rFonts w:ascii="Calibri" w:eastAsia="Calibri" w:hAnsi="Calibri" w:cs="Calibri"/>
          <w:szCs w:val="22"/>
        </w:rPr>
        <w:t>fish</w:t>
      </w:r>
      <w:r w:rsidRPr="00D45745">
        <w:rPr>
          <w:rFonts w:ascii="Calibri" w:eastAsia="Calibri" w:hAnsi="Calibri" w:cs="Calibri"/>
          <w:spacing w:val="-2"/>
          <w:szCs w:val="22"/>
        </w:rPr>
        <w:t xml:space="preserve"> </w:t>
      </w:r>
      <w:r w:rsidRPr="00D45745">
        <w:rPr>
          <w:rFonts w:ascii="Calibri" w:eastAsia="Calibri" w:hAnsi="Calibri" w:cs="Calibri"/>
          <w:szCs w:val="22"/>
        </w:rPr>
        <w:t>of the</w:t>
      </w:r>
      <w:r w:rsidRPr="00D45745">
        <w:rPr>
          <w:rFonts w:ascii="Calibri" w:eastAsia="Calibri" w:hAnsi="Calibri" w:cs="Calibri"/>
          <w:spacing w:val="1"/>
          <w:szCs w:val="22"/>
        </w:rPr>
        <w:t xml:space="preserve"> </w:t>
      </w:r>
      <w:r w:rsidRPr="00D45745">
        <w:rPr>
          <w:rFonts w:ascii="Calibri" w:eastAsia="Calibri" w:hAnsi="Calibri" w:cs="Calibri"/>
          <w:szCs w:val="22"/>
        </w:rPr>
        <w:t>same</w:t>
      </w:r>
      <w:r w:rsidRPr="00D45745">
        <w:rPr>
          <w:rFonts w:ascii="Calibri" w:eastAsia="Calibri" w:hAnsi="Calibri" w:cs="Calibri"/>
          <w:spacing w:val="-2"/>
          <w:szCs w:val="22"/>
        </w:rPr>
        <w:t xml:space="preserve"> </w:t>
      </w:r>
      <w:r w:rsidRPr="00D45745">
        <w:rPr>
          <w:rFonts w:ascii="Calibri" w:eastAsia="Calibri" w:hAnsi="Calibri" w:cs="Calibri"/>
          <w:szCs w:val="22"/>
        </w:rPr>
        <w:t>amount;</w:t>
      </w:r>
    </w:p>
    <w:p w14:paraId="289D30E7" w14:textId="77777777" w:rsidR="00D45745" w:rsidRPr="00D45745" w:rsidRDefault="00D45745" w:rsidP="001A767A">
      <w:pPr>
        <w:widowControl w:val="0"/>
        <w:numPr>
          <w:ilvl w:val="0"/>
          <w:numId w:val="47"/>
        </w:numPr>
        <w:tabs>
          <w:tab w:val="left" w:pos="501"/>
        </w:tabs>
        <w:autoSpaceDE w:val="0"/>
        <w:autoSpaceDN w:val="0"/>
        <w:spacing w:after="0"/>
        <w:ind w:right="185"/>
        <w:jc w:val="left"/>
        <w:rPr>
          <w:rFonts w:ascii="Calibri" w:eastAsia="Calibri" w:hAnsi="Calibri" w:cs="Calibri"/>
          <w:szCs w:val="22"/>
        </w:rPr>
      </w:pPr>
      <w:r w:rsidRPr="00D45745">
        <w:rPr>
          <w:rFonts w:ascii="Calibri" w:eastAsia="Calibri" w:hAnsi="Calibri" w:cs="Calibri"/>
          <w:szCs w:val="22"/>
        </w:rPr>
        <w:t>The projection results indicate that increases of catch limits are possible while maintaining SSB</w:t>
      </w:r>
      <w:r w:rsidRPr="00D45745">
        <w:rPr>
          <w:rFonts w:ascii="Calibri" w:eastAsia="Calibri" w:hAnsi="Calibri" w:cs="Calibri"/>
          <w:spacing w:val="1"/>
          <w:szCs w:val="22"/>
        </w:rPr>
        <w:t xml:space="preserve"> </w:t>
      </w:r>
      <w:r w:rsidRPr="00D45745">
        <w:rPr>
          <w:rFonts w:ascii="Calibri" w:eastAsia="Calibri" w:hAnsi="Calibri" w:cs="Calibri"/>
          <w:szCs w:val="22"/>
        </w:rPr>
        <w:t>greater than 20%SSBF=0 with a 60% probability under several scenarios requested by JWG8, and</w:t>
      </w:r>
      <w:r w:rsidRPr="00D45745">
        <w:rPr>
          <w:rFonts w:ascii="Calibri" w:eastAsia="Calibri" w:hAnsi="Calibri" w:cs="Calibri"/>
          <w:spacing w:val="1"/>
          <w:szCs w:val="22"/>
        </w:rPr>
        <w:t xml:space="preserve"> </w:t>
      </w:r>
      <w:r w:rsidRPr="00D45745">
        <w:rPr>
          <w:rFonts w:ascii="Calibri" w:eastAsia="Calibri" w:hAnsi="Calibri" w:cs="Calibri"/>
          <w:szCs w:val="22"/>
        </w:rPr>
        <w:t>while</w:t>
      </w:r>
      <w:r w:rsidRPr="00D45745">
        <w:rPr>
          <w:rFonts w:ascii="Calibri" w:eastAsia="Calibri" w:hAnsi="Calibri" w:cs="Calibri"/>
          <w:spacing w:val="1"/>
          <w:szCs w:val="22"/>
        </w:rPr>
        <w:t xml:space="preserve"> </w:t>
      </w:r>
      <w:r w:rsidRPr="00D45745">
        <w:rPr>
          <w:rFonts w:ascii="Calibri" w:eastAsia="Calibri" w:hAnsi="Calibri" w:cs="Calibri"/>
          <w:szCs w:val="22"/>
        </w:rPr>
        <w:t>allowing</w:t>
      </w:r>
      <w:r w:rsidRPr="00D45745">
        <w:rPr>
          <w:rFonts w:ascii="Calibri" w:eastAsia="Calibri" w:hAnsi="Calibri" w:cs="Calibri"/>
          <w:spacing w:val="1"/>
          <w:szCs w:val="22"/>
        </w:rPr>
        <w:t xml:space="preserve"> </w:t>
      </w:r>
      <w:r w:rsidRPr="00D45745">
        <w:rPr>
          <w:rFonts w:ascii="Calibri" w:eastAsia="Calibri" w:hAnsi="Calibri" w:cs="Calibri"/>
          <w:szCs w:val="22"/>
        </w:rPr>
        <w:t>SSB</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steadily</w:t>
      </w:r>
      <w:r w:rsidRPr="00D45745">
        <w:rPr>
          <w:rFonts w:ascii="Calibri" w:eastAsia="Calibri" w:hAnsi="Calibri" w:cs="Calibri"/>
          <w:spacing w:val="1"/>
          <w:szCs w:val="22"/>
        </w:rPr>
        <w:t xml:space="preserve"> </w:t>
      </w:r>
      <w:r w:rsidRPr="00D45745">
        <w:rPr>
          <w:rFonts w:ascii="Calibri" w:eastAsia="Calibri" w:hAnsi="Calibri" w:cs="Calibri"/>
          <w:szCs w:val="22"/>
        </w:rPr>
        <w:t>increase</w:t>
      </w:r>
      <w:r w:rsidRPr="00D45745">
        <w:rPr>
          <w:rFonts w:ascii="Calibri" w:eastAsia="Calibri" w:hAnsi="Calibri" w:cs="Calibri"/>
          <w:spacing w:val="1"/>
          <w:szCs w:val="22"/>
        </w:rPr>
        <w:t xml:space="preserve"> </w:t>
      </w:r>
      <w:r w:rsidRPr="00D45745">
        <w:rPr>
          <w:rFonts w:ascii="Calibri" w:eastAsia="Calibri" w:hAnsi="Calibri" w:cs="Calibri"/>
          <w:szCs w:val="22"/>
        </w:rPr>
        <w:t>above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second</w:t>
      </w:r>
      <w:r w:rsidRPr="00D45745">
        <w:rPr>
          <w:rFonts w:ascii="Calibri" w:eastAsia="Calibri" w:hAnsi="Calibri" w:cs="Calibri"/>
          <w:spacing w:val="1"/>
          <w:szCs w:val="22"/>
        </w:rPr>
        <w:t xml:space="preserve"> </w:t>
      </w:r>
      <w:r w:rsidRPr="00D45745">
        <w:rPr>
          <w:rFonts w:ascii="Calibri" w:eastAsia="Calibri" w:hAnsi="Calibri" w:cs="Calibri"/>
          <w:szCs w:val="22"/>
        </w:rPr>
        <w:t>rebuilding</w:t>
      </w:r>
      <w:r w:rsidRPr="00D45745">
        <w:rPr>
          <w:rFonts w:ascii="Calibri" w:eastAsia="Calibri" w:hAnsi="Calibri" w:cs="Calibri"/>
          <w:spacing w:val="1"/>
          <w:szCs w:val="22"/>
        </w:rPr>
        <w:t xml:space="preserve"> </w:t>
      </w:r>
      <w:r w:rsidRPr="00D45745">
        <w:rPr>
          <w:rFonts w:ascii="Calibri" w:eastAsia="Calibri" w:hAnsi="Calibri" w:cs="Calibri"/>
          <w:szCs w:val="22"/>
        </w:rPr>
        <w:t>target</w:t>
      </w:r>
      <w:r w:rsidRPr="00D45745">
        <w:rPr>
          <w:rFonts w:ascii="Calibri" w:eastAsia="Calibri" w:hAnsi="Calibri" w:cs="Calibri"/>
          <w:spacing w:val="1"/>
          <w:szCs w:val="22"/>
        </w:rPr>
        <w:t xml:space="preserve"> </w:t>
      </w:r>
      <w:r w:rsidRPr="00D45745">
        <w:rPr>
          <w:rFonts w:ascii="Calibri" w:eastAsia="Calibri" w:hAnsi="Calibri" w:cs="Calibri"/>
          <w:szCs w:val="22"/>
        </w:rPr>
        <w:t>under</w:t>
      </w:r>
      <w:r w:rsidRPr="00D45745">
        <w:rPr>
          <w:rFonts w:ascii="Calibri" w:eastAsia="Calibri" w:hAnsi="Calibri" w:cs="Calibri"/>
          <w:spacing w:val="1"/>
          <w:szCs w:val="22"/>
        </w:rPr>
        <w:t xml:space="preserve"> </w:t>
      </w:r>
      <w:r w:rsidRPr="00D45745">
        <w:rPr>
          <w:rFonts w:ascii="Calibri" w:eastAsia="Calibri" w:hAnsi="Calibri" w:cs="Calibri"/>
          <w:szCs w:val="22"/>
        </w:rPr>
        <w:t>additionally</w:t>
      </w:r>
      <w:r w:rsidRPr="00D45745">
        <w:rPr>
          <w:rFonts w:ascii="Calibri" w:eastAsia="Calibri" w:hAnsi="Calibri" w:cs="Calibri"/>
          <w:spacing w:val="1"/>
          <w:szCs w:val="22"/>
        </w:rPr>
        <w:t xml:space="preserve"> </w:t>
      </w:r>
      <w:r w:rsidRPr="00D45745">
        <w:rPr>
          <w:rFonts w:ascii="Calibri" w:eastAsia="Calibri" w:hAnsi="Calibri" w:cs="Calibri"/>
          <w:szCs w:val="22"/>
        </w:rPr>
        <w:t>requested</w:t>
      </w:r>
      <w:r w:rsidRPr="00D45745">
        <w:rPr>
          <w:rFonts w:ascii="Calibri" w:eastAsia="Calibri" w:hAnsi="Calibri" w:cs="Calibri"/>
          <w:spacing w:val="-2"/>
          <w:szCs w:val="22"/>
        </w:rPr>
        <w:t xml:space="preserve"> </w:t>
      </w:r>
      <w:r w:rsidRPr="00D45745">
        <w:rPr>
          <w:rFonts w:ascii="Calibri" w:eastAsia="Calibri" w:hAnsi="Calibri" w:cs="Calibri"/>
          <w:szCs w:val="22"/>
        </w:rPr>
        <w:t>certain</w:t>
      </w:r>
      <w:r w:rsidRPr="00D45745">
        <w:rPr>
          <w:rFonts w:ascii="Calibri" w:eastAsia="Calibri" w:hAnsi="Calibri" w:cs="Calibri"/>
          <w:spacing w:val="-4"/>
          <w:szCs w:val="22"/>
        </w:rPr>
        <w:t xml:space="preserve"> </w:t>
      </w:r>
      <w:r w:rsidRPr="00D45745">
        <w:rPr>
          <w:rFonts w:ascii="Calibri" w:eastAsia="Calibri" w:hAnsi="Calibri" w:cs="Calibri"/>
          <w:szCs w:val="22"/>
        </w:rPr>
        <w:t>scenarios ;</w:t>
      </w:r>
      <w:r w:rsidRPr="00D45745">
        <w:rPr>
          <w:rFonts w:ascii="Calibri" w:eastAsia="Calibri" w:hAnsi="Calibri" w:cs="Calibri"/>
          <w:spacing w:val="1"/>
          <w:szCs w:val="22"/>
        </w:rPr>
        <w:t xml:space="preserve"> </w:t>
      </w:r>
      <w:r w:rsidRPr="00D45745">
        <w:rPr>
          <w:rFonts w:ascii="Calibri" w:eastAsia="Calibri" w:hAnsi="Calibri" w:cs="Calibri"/>
          <w:szCs w:val="22"/>
        </w:rPr>
        <w:t>and</w:t>
      </w:r>
    </w:p>
    <w:p w14:paraId="3169E7E8" w14:textId="77777777" w:rsidR="00D45745" w:rsidRPr="00D45745" w:rsidRDefault="00D45745" w:rsidP="001A767A">
      <w:pPr>
        <w:widowControl w:val="0"/>
        <w:numPr>
          <w:ilvl w:val="0"/>
          <w:numId w:val="47"/>
        </w:numPr>
        <w:tabs>
          <w:tab w:val="left" w:pos="501"/>
        </w:tabs>
        <w:autoSpaceDE w:val="0"/>
        <w:autoSpaceDN w:val="0"/>
        <w:spacing w:after="0"/>
        <w:ind w:right="188"/>
        <w:jc w:val="left"/>
        <w:rPr>
          <w:rFonts w:ascii="Calibri" w:eastAsia="Calibri" w:hAnsi="Calibri" w:cs="Calibri"/>
          <w:szCs w:val="22"/>
        </w:rPr>
      </w:pPr>
      <w:r w:rsidRPr="00D45745">
        <w:rPr>
          <w:rFonts w:ascii="Calibri" w:eastAsia="Calibri" w:hAnsi="Calibri" w:cs="Calibri"/>
          <w:szCs w:val="22"/>
        </w:rPr>
        <w:t>The projection results also indicate that the maximum allowable transfer from small fish catch limits</w:t>
      </w:r>
      <w:r w:rsidRPr="00D45745">
        <w:rPr>
          <w:rFonts w:ascii="Calibri" w:eastAsia="Calibri" w:hAnsi="Calibri" w:cs="Calibri"/>
          <w:spacing w:val="-47"/>
          <w:szCs w:val="22"/>
        </w:rPr>
        <w:t xml:space="preserve"> </w:t>
      </w:r>
      <w:r w:rsidRPr="00D45745">
        <w:rPr>
          <w:rFonts w:ascii="Calibri" w:eastAsia="Calibri" w:hAnsi="Calibri" w:cs="Calibri"/>
          <w:szCs w:val="22"/>
        </w:rPr>
        <w:t>to large fish</w:t>
      </w:r>
      <w:r w:rsidRPr="00D45745">
        <w:rPr>
          <w:rFonts w:ascii="Calibri" w:eastAsia="Calibri" w:hAnsi="Calibri" w:cs="Calibri"/>
          <w:spacing w:val="-2"/>
          <w:szCs w:val="22"/>
        </w:rPr>
        <w:t xml:space="preserve"> </w:t>
      </w:r>
      <w:r w:rsidRPr="00D45745">
        <w:rPr>
          <w:rFonts w:ascii="Calibri" w:eastAsia="Calibri" w:hAnsi="Calibri" w:cs="Calibri"/>
          <w:szCs w:val="22"/>
        </w:rPr>
        <w:t>catch</w:t>
      </w:r>
      <w:r w:rsidRPr="00D45745">
        <w:rPr>
          <w:rFonts w:ascii="Calibri" w:eastAsia="Calibri" w:hAnsi="Calibri" w:cs="Calibri"/>
          <w:spacing w:val="-1"/>
          <w:szCs w:val="22"/>
        </w:rPr>
        <w:t xml:space="preserve"> </w:t>
      </w:r>
      <w:r w:rsidRPr="00D45745">
        <w:rPr>
          <w:rFonts w:ascii="Calibri" w:eastAsia="Calibri" w:hAnsi="Calibri" w:cs="Calibri"/>
          <w:szCs w:val="22"/>
        </w:rPr>
        <w:t>limits utilizing</w:t>
      </w:r>
      <w:r w:rsidRPr="00D45745">
        <w:rPr>
          <w:rFonts w:ascii="Calibri" w:eastAsia="Calibri" w:hAnsi="Calibri" w:cs="Calibri"/>
          <w:spacing w:val="-2"/>
          <w:szCs w:val="22"/>
        </w:rPr>
        <w:t xml:space="preserve"> </w:t>
      </w:r>
      <w:r w:rsidRPr="00D45745">
        <w:rPr>
          <w:rFonts w:ascii="Calibri" w:eastAsia="Calibri" w:hAnsi="Calibri" w:cs="Calibri"/>
          <w:szCs w:val="22"/>
        </w:rPr>
        <w:t>the conversion</w:t>
      </w:r>
      <w:r w:rsidRPr="00D45745">
        <w:rPr>
          <w:rFonts w:ascii="Calibri" w:eastAsia="Calibri" w:hAnsi="Calibri" w:cs="Calibri"/>
          <w:spacing w:val="-2"/>
          <w:szCs w:val="22"/>
        </w:rPr>
        <w:t xml:space="preserve"> </w:t>
      </w:r>
      <w:r w:rsidRPr="00D45745">
        <w:rPr>
          <w:rFonts w:ascii="Calibri" w:eastAsia="Calibri" w:hAnsi="Calibri" w:cs="Calibri"/>
          <w:szCs w:val="22"/>
        </w:rPr>
        <w:t>factor</w:t>
      </w:r>
      <w:r w:rsidRPr="00D45745">
        <w:rPr>
          <w:rFonts w:ascii="Calibri" w:eastAsia="Calibri" w:hAnsi="Calibri" w:cs="Calibri"/>
          <w:spacing w:val="-3"/>
          <w:szCs w:val="22"/>
        </w:rPr>
        <w:t xml:space="preserve"> </w:t>
      </w:r>
      <w:r w:rsidRPr="00D45745">
        <w:rPr>
          <w:rFonts w:ascii="Calibri" w:eastAsia="Calibri" w:hAnsi="Calibri" w:cs="Calibri"/>
          <w:szCs w:val="22"/>
        </w:rPr>
        <w:t>has</w:t>
      </w:r>
      <w:r w:rsidRPr="00D45745">
        <w:rPr>
          <w:rFonts w:ascii="Calibri" w:eastAsia="Calibri" w:hAnsi="Calibri" w:cs="Calibri"/>
          <w:spacing w:val="-1"/>
          <w:szCs w:val="22"/>
        </w:rPr>
        <w:t xml:space="preserve"> </w:t>
      </w:r>
      <w:r w:rsidRPr="00D45745">
        <w:rPr>
          <w:rFonts w:ascii="Calibri" w:eastAsia="Calibri" w:hAnsi="Calibri" w:cs="Calibri"/>
          <w:szCs w:val="22"/>
        </w:rPr>
        <w:t>a</w:t>
      </w:r>
      <w:r w:rsidRPr="00D45745">
        <w:rPr>
          <w:rFonts w:ascii="Calibri" w:eastAsia="Calibri" w:hAnsi="Calibri" w:cs="Calibri"/>
          <w:spacing w:val="-1"/>
          <w:szCs w:val="22"/>
        </w:rPr>
        <w:t xml:space="preserve"> </w:t>
      </w:r>
      <w:r w:rsidRPr="00D45745">
        <w:rPr>
          <w:rFonts w:ascii="Calibri" w:eastAsia="Calibri" w:hAnsi="Calibri" w:cs="Calibri"/>
          <w:szCs w:val="22"/>
        </w:rPr>
        <w:t>positive effect</w:t>
      </w:r>
      <w:r w:rsidRPr="00D45745">
        <w:rPr>
          <w:rFonts w:ascii="Calibri" w:eastAsia="Calibri" w:hAnsi="Calibri" w:cs="Calibri"/>
          <w:spacing w:val="-2"/>
          <w:szCs w:val="22"/>
        </w:rPr>
        <w:t xml:space="preserve"> </w:t>
      </w:r>
      <w:r w:rsidRPr="00D45745">
        <w:rPr>
          <w:rFonts w:ascii="Calibri" w:eastAsia="Calibri" w:hAnsi="Calibri" w:cs="Calibri"/>
          <w:szCs w:val="22"/>
        </w:rPr>
        <w:t>on</w:t>
      </w:r>
      <w:r w:rsidRPr="00D45745">
        <w:rPr>
          <w:rFonts w:ascii="Calibri" w:eastAsia="Calibri" w:hAnsi="Calibri" w:cs="Calibri"/>
          <w:spacing w:val="-4"/>
          <w:szCs w:val="22"/>
        </w:rPr>
        <w:t xml:space="preserve"> </w:t>
      </w:r>
      <w:r w:rsidRPr="00D45745">
        <w:rPr>
          <w:rFonts w:ascii="Calibri" w:eastAsia="Calibri" w:hAnsi="Calibri" w:cs="Calibri"/>
          <w:szCs w:val="22"/>
        </w:rPr>
        <w:t>future</w:t>
      </w:r>
      <w:r w:rsidRPr="00D45745">
        <w:rPr>
          <w:rFonts w:ascii="Calibri" w:eastAsia="Calibri" w:hAnsi="Calibri" w:cs="Calibri"/>
          <w:spacing w:val="-1"/>
          <w:szCs w:val="22"/>
        </w:rPr>
        <w:t xml:space="preserve"> </w:t>
      </w:r>
      <w:r w:rsidRPr="00D45745">
        <w:rPr>
          <w:rFonts w:ascii="Calibri" w:eastAsia="Calibri" w:hAnsi="Calibri" w:cs="Calibri"/>
          <w:szCs w:val="22"/>
        </w:rPr>
        <w:t>SSB.</w:t>
      </w:r>
    </w:p>
    <w:p w14:paraId="46F28EE4" w14:textId="77777777" w:rsidR="00D45745" w:rsidRPr="00D45745" w:rsidRDefault="00D45745" w:rsidP="00D45745">
      <w:pPr>
        <w:widowControl w:val="0"/>
        <w:autoSpaceDE w:val="0"/>
        <w:autoSpaceDN w:val="0"/>
        <w:spacing w:before="3" w:after="0"/>
        <w:jc w:val="left"/>
        <w:rPr>
          <w:rFonts w:ascii="Calibri" w:eastAsia="Calibri" w:hAnsi="Calibri" w:cs="Calibri"/>
          <w:sz w:val="16"/>
          <w:szCs w:val="22"/>
        </w:rPr>
      </w:pPr>
    </w:p>
    <w:p w14:paraId="626091F9" w14:textId="77777777" w:rsidR="00D45745" w:rsidRPr="00D45745" w:rsidRDefault="00D45745" w:rsidP="00D45745">
      <w:pPr>
        <w:widowControl w:val="0"/>
        <w:autoSpaceDE w:val="0"/>
        <w:autoSpaceDN w:val="0"/>
        <w:spacing w:after="0" w:line="256" w:lineRule="auto"/>
        <w:ind w:left="154" w:right="194" w:hanging="15"/>
        <w:jc w:val="left"/>
        <w:rPr>
          <w:rFonts w:ascii="Calibri" w:eastAsia="Calibri" w:hAnsi="Calibri" w:cs="Calibri"/>
          <w:i/>
          <w:szCs w:val="22"/>
        </w:rPr>
      </w:pPr>
      <w:r w:rsidRPr="00D45745">
        <w:rPr>
          <w:rFonts w:ascii="Calibri" w:eastAsia="Calibri" w:hAnsi="Calibri" w:cs="Calibri"/>
          <w:i/>
          <w:szCs w:val="22"/>
        </w:rPr>
        <w:t>Noting the conservation advice from the ISC that research on a recruitment index for the stock</w:t>
      </w:r>
      <w:r w:rsidRPr="00D45745">
        <w:rPr>
          <w:rFonts w:ascii="Calibri" w:eastAsia="Calibri" w:hAnsi="Calibri" w:cs="Calibri"/>
          <w:i/>
          <w:spacing w:val="1"/>
          <w:szCs w:val="22"/>
        </w:rPr>
        <w:t xml:space="preserve"> </w:t>
      </w:r>
      <w:r w:rsidRPr="00D45745">
        <w:rPr>
          <w:rFonts w:ascii="Calibri" w:eastAsia="Calibri" w:hAnsi="Calibri" w:cs="Calibri"/>
          <w:i/>
          <w:szCs w:val="22"/>
        </w:rPr>
        <w:t>assessment</w:t>
      </w:r>
      <w:r w:rsidRPr="00D45745">
        <w:rPr>
          <w:rFonts w:ascii="Calibri" w:eastAsia="Calibri" w:hAnsi="Calibri" w:cs="Calibri"/>
          <w:i/>
          <w:spacing w:val="-4"/>
          <w:szCs w:val="22"/>
        </w:rPr>
        <w:t xml:space="preserve"> </w:t>
      </w:r>
      <w:r w:rsidRPr="00D45745">
        <w:rPr>
          <w:rFonts w:ascii="Calibri" w:eastAsia="Calibri" w:hAnsi="Calibri" w:cs="Calibri"/>
          <w:i/>
          <w:szCs w:val="22"/>
        </w:rPr>
        <w:t>should</w:t>
      </w:r>
      <w:r w:rsidRPr="00D45745">
        <w:rPr>
          <w:rFonts w:ascii="Calibri" w:eastAsia="Calibri" w:hAnsi="Calibri" w:cs="Calibri"/>
          <w:i/>
          <w:spacing w:val="-3"/>
          <w:szCs w:val="22"/>
        </w:rPr>
        <w:t xml:space="preserve"> </w:t>
      </w:r>
      <w:r w:rsidRPr="00D45745">
        <w:rPr>
          <w:rFonts w:ascii="Calibri" w:eastAsia="Calibri" w:hAnsi="Calibri" w:cs="Calibri"/>
          <w:i/>
          <w:szCs w:val="22"/>
        </w:rPr>
        <w:t>be</w:t>
      </w:r>
      <w:r w:rsidRPr="00D45745">
        <w:rPr>
          <w:rFonts w:ascii="Calibri" w:eastAsia="Calibri" w:hAnsi="Calibri" w:cs="Calibri"/>
          <w:i/>
          <w:spacing w:val="-1"/>
          <w:szCs w:val="22"/>
        </w:rPr>
        <w:t xml:space="preserve"> </w:t>
      </w:r>
      <w:r w:rsidRPr="00D45745">
        <w:rPr>
          <w:rFonts w:ascii="Calibri" w:eastAsia="Calibri" w:hAnsi="Calibri" w:cs="Calibri"/>
          <w:i/>
          <w:szCs w:val="22"/>
        </w:rPr>
        <w:t>pursued,</w:t>
      </w:r>
      <w:r w:rsidRPr="00D45745">
        <w:rPr>
          <w:rFonts w:ascii="Calibri" w:eastAsia="Calibri" w:hAnsi="Calibri" w:cs="Calibri"/>
          <w:i/>
          <w:spacing w:val="-2"/>
          <w:szCs w:val="22"/>
        </w:rPr>
        <w:t xml:space="preserve"> </w:t>
      </w:r>
      <w:r w:rsidRPr="00D45745">
        <w:rPr>
          <w:rFonts w:ascii="Calibri" w:eastAsia="Calibri" w:hAnsi="Calibri" w:cs="Calibri"/>
          <w:i/>
          <w:szCs w:val="22"/>
        </w:rPr>
        <w:t>and</w:t>
      </w:r>
      <w:r w:rsidRPr="00D45745">
        <w:rPr>
          <w:rFonts w:ascii="Calibri" w:eastAsia="Calibri" w:hAnsi="Calibri" w:cs="Calibri"/>
          <w:i/>
          <w:spacing w:val="-3"/>
          <w:szCs w:val="22"/>
        </w:rPr>
        <w:t xml:space="preserve"> </w:t>
      </w:r>
      <w:r w:rsidRPr="00D45745">
        <w:rPr>
          <w:rFonts w:ascii="Calibri" w:eastAsia="Calibri" w:hAnsi="Calibri" w:cs="Calibri"/>
          <w:i/>
          <w:szCs w:val="22"/>
        </w:rPr>
        <w:t>maintenance</w:t>
      </w:r>
      <w:r w:rsidRPr="00D45745">
        <w:rPr>
          <w:rFonts w:ascii="Calibri" w:eastAsia="Calibri" w:hAnsi="Calibri" w:cs="Calibri"/>
          <w:i/>
          <w:spacing w:val="-1"/>
          <w:szCs w:val="22"/>
        </w:rPr>
        <w:t xml:space="preserve"> </w:t>
      </w:r>
      <w:r w:rsidRPr="00D45745">
        <w:rPr>
          <w:rFonts w:ascii="Calibri" w:eastAsia="Calibri" w:hAnsi="Calibri" w:cs="Calibri"/>
          <w:i/>
          <w:szCs w:val="22"/>
        </w:rPr>
        <w:t>of</w:t>
      </w:r>
      <w:r w:rsidRPr="00D45745">
        <w:rPr>
          <w:rFonts w:ascii="Calibri" w:eastAsia="Calibri" w:hAnsi="Calibri" w:cs="Calibri"/>
          <w:i/>
          <w:spacing w:val="-3"/>
          <w:szCs w:val="22"/>
        </w:rPr>
        <w:t xml:space="preserve"> </w:t>
      </w:r>
      <w:r w:rsidRPr="00D45745">
        <w:rPr>
          <w:rFonts w:ascii="Calibri" w:eastAsia="Calibri" w:hAnsi="Calibri" w:cs="Calibri"/>
          <w:i/>
          <w:szCs w:val="22"/>
        </w:rPr>
        <w:t>a</w:t>
      </w:r>
      <w:r w:rsidRPr="00D45745">
        <w:rPr>
          <w:rFonts w:ascii="Calibri" w:eastAsia="Calibri" w:hAnsi="Calibri" w:cs="Calibri"/>
          <w:i/>
          <w:spacing w:val="-3"/>
          <w:szCs w:val="22"/>
        </w:rPr>
        <w:t xml:space="preserve"> </w:t>
      </w:r>
      <w:r w:rsidRPr="00D45745">
        <w:rPr>
          <w:rFonts w:ascii="Calibri" w:eastAsia="Calibri" w:hAnsi="Calibri" w:cs="Calibri"/>
          <w:i/>
          <w:szCs w:val="22"/>
        </w:rPr>
        <w:t>reliable</w:t>
      </w:r>
      <w:r w:rsidRPr="00D45745">
        <w:rPr>
          <w:rFonts w:ascii="Calibri" w:eastAsia="Calibri" w:hAnsi="Calibri" w:cs="Calibri"/>
          <w:i/>
          <w:spacing w:val="-2"/>
          <w:szCs w:val="22"/>
        </w:rPr>
        <w:t xml:space="preserve"> </w:t>
      </w:r>
      <w:r w:rsidRPr="00D45745">
        <w:rPr>
          <w:rFonts w:ascii="Calibri" w:eastAsia="Calibri" w:hAnsi="Calibri" w:cs="Calibri"/>
          <w:i/>
          <w:szCs w:val="22"/>
        </w:rPr>
        <w:t>adult</w:t>
      </w:r>
      <w:r w:rsidRPr="00D45745">
        <w:rPr>
          <w:rFonts w:ascii="Calibri" w:eastAsia="Calibri" w:hAnsi="Calibri" w:cs="Calibri"/>
          <w:i/>
          <w:spacing w:val="-2"/>
          <w:szCs w:val="22"/>
        </w:rPr>
        <w:t xml:space="preserve"> </w:t>
      </w:r>
      <w:r w:rsidRPr="00D45745">
        <w:rPr>
          <w:rFonts w:ascii="Calibri" w:eastAsia="Calibri" w:hAnsi="Calibri" w:cs="Calibri"/>
          <w:i/>
          <w:szCs w:val="22"/>
        </w:rPr>
        <w:t>abundance</w:t>
      </w:r>
      <w:r w:rsidRPr="00D45745">
        <w:rPr>
          <w:rFonts w:ascii="Calibri" w:eastAsia="Calibri" w:hAnsi="Calibri" w:cs="Calibri"/>
          <w:i/>
          <w:spacing w:val="-1"/>
          <w:szCs w:val="22"/>
        </w:rPr>
        <w:t xml:space="preserve"> </w:t>
      </w:r>
      <w:r w:rsidRPr="00D45745">
        <w:rPr>
          <w:rFonts w:ascii="Calibri" w:eastAsia="Calibri" w:hAnsi="Calibri" w:cs="Calibri"/>
          <w:i/>
          <w:szCs w:val="22"/>
        </w:rPr>
        <w:t>index</w:t>
      </w:r>
      <w:r w:rsidRPr="00D45745">
        <w:rPr>
          <w:rFonts w:ascii="Calibri" w:eastAsia="Calibri" w:hAnsi="Calibri" w:cs="Calibri"/>
          <w:i/>
          <w:spacing w:val="-1"/>
          <w:szCs w:val="22"/>
        </w:rPr>
        <w:t xml:space="preserve"> </w:t>
      </w:r>
      <w:r w:rsidRPr="00D45745">
        <w:rPr>
          <w:rFonts w:ascii="Calibri" w:eastAsia="Calibri" w:hAnsi="Calibri" w:cs="Calibri"/>
          <w:i/>
          <w:szCs w:val="22"/>
        </w:rPr>
        <w:t>should</w:t>
      </w:r>
      <w:r w:rsidRPr="00D45745">
        <w:rPr>
          <w:rFonts w:ascii="Calibri" w:eastAsia="Calibri" w:hAnsi="Calibri" w:cs="Calibri"/>
          <w:i/>
          <w:spacing w:val="-2"/>
          <w:szCs w:val="22"/>
        </w:rPr>
        <w:t xml:space="preserve"> </w:t>
      </w:r>
      <w:r w:rsidRPr="00D45745">
        <w:rPr>
          <w:rFonts w:ascii="Calibri" w:eastAsia="Calibri" w:hAnsi="Calibri" w:cs="Calibri"/>
          <w:i/>
          <w:szCs w:val="22"/>
        </w:rPr>
        <w:t>be</w:t>
      </w:r>
      <w:r w:rsidRPr="00D45745">
        <w:rPr>
          <w:rFonts w:ascii="Calibri" w:eastAsia="Calibri" w:hAnsi="Calibri" w:cs="Calibri"/>
          <w:i/>
          <w:spacing w:val="-2"/>
          <w:szCs w:val="22"/>
        </w:rPr>
        <w:t xml:space="preserve"> </w:t>
      </w:r>
      <w:r w:rsidRPr="00D45745">
        <w:rPr>
          <w:rFonts w:ascii="Calibri" w:eastAsia="Calibri" w:hAnsi="Calibri" w:cs="Calibri"/>
          <w:i/>
          <w:szCs w:val="22"/>
        </w:rPr>
        <w:t>ensured;</w:t>
      </w:r>
    </w:p>
    <w:p w14:paraId="2DCCF2CC" w14:textId="77777777" w:rsidR="00D45745" w:rsidRPr="00D45745" w:rsidRDefault="00D45745" w:rsidP="00D45745">
      <w:pPr>
        <w:widowControl w:val="0"/>
        <w:autoSpaceDE w:val="0"/>
        <w:autoSpaceDN w:val="0"/>
        <w:spacing w:before="4" w:after="0"/>
        <w:jc w:val="left"/>
        <w:rPr>
          <w:rFonts w:ascii="Calibri" w:eastAsia="Calibri" w:hAnsi="Calibri" w:cs="Calibri"/>
          <w:i/>
          <w:sz w:val="16"/>
          <w:szCs w:val="22"/>
        </w:rPr>
      </w:pPr>
    </w:p>
    <w:p w14:paraId="2A8B40D2" w14:textId="77777777" w:rsidR="00D45745" w:rsidRPr="00D45745" w:rsidRDefault="00D45745" w:rsidP="00D45745">
      <w:pPr>
        <w:widowControl w:val="0"/>
        <w:autoSpaceDE w:val="0"/>
        <w:autoSpaceDN w:val="0"/>
        <w:spacing w:before="1" w:after="0" w:line="256" w:lineRule="auto"/>
        <w:ind w:left="154" w:right="216" w:hanging="15"/>
        <w:jc w:val="left"/>
        <w:rPr>
          <w:rFonts w:ascii="Calibri" w:eastAsia="Calibri" w:hAnsi="Calibri" w:cs="Calibri"/>
          <w:szCs w:val="22"/>
        </w:rPr>
      </w:pPr>
      <w:r w:rsidRPr="00D45745">
        <w:rPr>
          <w:rFonts w:ascii="Calibri" w:eastAsia="Calibri" w:hAnsi="Calibri" w:cs="Calibri"/>
          <w:i/>
          <w:szCs w:val="22"/>
        </w:rPr>
        <w:lastRenderedPageBreak/>
        <w:t xml:space="preserve">Recalling </w:t>
      </w:r>
      <w:r w:rsidRPr="00D45745">
        <w:rPr>
          <w:rFonts w:ascii="Calibri" w:eastAsia="Calibri" w:hAnsi="Calibri" w:cs="Calibri"/>
          <w:szCs w:val="22"/>
        </w:rPr>
        <w:t>that paragraph (4) of the Article 22 of the WCPFC Convention, which requires cooperation</w:t>
      </w:r>
      <w:r w:rsidRPr="00D45745">
        <w:rPr>
          <w:rFonts w:ascii="Calibri" w:eastAsia="Calibri" w:hAnsi="Calibri" w:cs="Calibri"/>
          <w:spacing w:val="1"/>
          <w:szCs w:val="22"/>
        </w:rPr>
        <w:t xml:space="preserve"> </w:t>
      </w:r>
      <w:r w:rsidRPr="00D45745">
        <w:rPr>
          <w:rFonts w:ascii="Calibri" w:eastAsia="Calibri" w:hAnsi="Calibri" w:cs="Calibri"/>
          <w:szCs w:val="22"/>
        </w:rPr>
        <w:t>between the Commission and the IATTC to reach agreement to harmonize CMMs for fish stocks such as</w:t>
      </w:r>
      <w:r w:rsidRPr="00D45745">
        <w:rPr>
          <w:rFonts w:ascii="Calibri" w:eastAsia="Calibri" w:hAnsi="Calibri" w:cs="Calibri"/>
          <w:spacing w:val="-47"/>
          <w:szCs w:val="22"/>
        </w:rPr>
        <w:t xml:space="preserve"> </w:t>
      </w:r>
      <w:r w:rsidRPr="00D45745">
        <w:rPr>
          <w:rFonts w:ascii="Calibri" w:eastAsia="Calibri" w:hAnsi="Calibri" w:cs="Calibri"/>
          <w:szCs w:val="22"/>
        </w:rPr>
        <w:t>Pacific</w:t>
      </w:r>
      <w:r w:rsidRPr="00D45745">
        <w:rPr>
          <w:rFonts w:ascii="Calibri" w:eastAsia="Calibri" w:hAnsi="Calibri" w:cs="Calibri"/>
          <w:spacing w:val="-1"/>
          <w:szCs w:val="22"/>
        </w:rPr>
        <w:t xml:space="preserve"> </w:t>
      </w:r>
      <w:r w:rsidRPr="00D45745">
        <w:rPr>
          <w:rFonts w:ascii="Calibri" w:eastAsia="Calibri" w:hAnsi="Calibri" w:cs="Calibri"/>
          <w:szCs w:val="22"/>
        </w:rPr>
        <w:t>bluefin</w:t>
      </w:r>
      <w:r w:rsidRPr="00D45745">
        <w:rPr>
          <w:rFonts w:ascii="Calibri" w:eastAsia="Calibri" w:hAnsi="Calibri" w:cs="Calibri"/>
          <w:spacing w:val="-4"/>
          <w:szCs w:val="22"/>
        </w:rPr>
        <w:t xml:space="preserve"> </w:t>
      </w:r>
      <w:r w:rsidRPr="00D45745">
        <w:rPr>
          <w:rFonts w:ascii="Calibri" w:eastAsia="Calibri" w:hAnsi="Calibri" w:cs="Calibri"/>
          <w:szCs w:val="22"/>
        </w:rPr>
        <w:t>tuna that</w:t>
      </w:r>
      <w:r w:rsidRPr="00D45745">
        <w:rPr>
          <w:rFonts w:ascii="Calibri" w:eastAsia="Calibri" w:hAnsi="Calibri" w:cs="Calibri"/>
          <w:spacing w:val="-3"/>
          <w:szCs w:val="22"/>
        </w:rPr>
        <w:t xml:space="preserve"> </w:t>
      </w:r>
      <w:r w:rsidRPr="00D45745">
        <w:rPr>
          <w:rFonts w:ascii="Calibri" w:eastAsia="Calibri" w:hAnsi="Calibri" w:cs="Calibri"/>
          <w:szCs w:val="22"/>
        </w:rPr>
        <w:t>occur</w:t>
      </w:r>
      <w:r w:rsidRPr="00D45745">
        <w:rPr>
          <w:rFonts w:ascii="Calibri" w:eastAsia="Calibri" w:hAnsi="Calibri" w:cs="Calibri"/>
          <w:spacing w:val="-1"/>
          <w:szCs w:val="22"/>
        </w:rPr>
        <w:t xml:space="preserve"> </w:t>
      </w:r>
      <w:r w:rsidRPr="00D45745">
        <w:rPr>
          <w:rFonts w:ascii="Calibri" w:eastAsia="Calibri" w:hAnsi="Calibri" w:cs="Calibri"/>
          <w:szCs w:val="22"/>
        </w:rPr>
        <w:t>in the convention</w:t>
      </w:r>
      <w:r w:rsidRPr="00D45745">
        <w:rPr>
          <w:rFonts w:ascii="Calibri" w:eastAsia="Calibri" w:hAnsi="Calibri" w:cs="Calibri"/>
          <w:spacing w:val="-1"/>
          <w:szCs w:val="22"/>
        </w:rPr>
        <w:t xml:space="preserve"> </w:t>
      </w:r>
      <w:r w:rsidRPr="00D45745">
        <w:rPr>
          <w:rFonts w:ascii="Calibri" w:eastAsia="Calibri" w:hAnsi="Calibri" w:cs="Calibri"/>
          <w:szCs w:val="22"/>
        </w:rPr>
        <w:t>areas</w:t>
      </w:r>
      <w:r w:rsidRPr="00D45745">
        <w:rPr>
          <w:rFonts w:ascii="Calibri" w:eastAsia="Calibri" w:hAnsi="Calibri" w:cs="Calibri"/>
          <w:spacing w:val="-3"/>
          <w:szCs w:val="22"/>
        </w:rPr>
        <w:t xml:space="preserve"> </w:t>
      </w:r>
      <w:r w:rsidRPr="00D45745">
        <w:rPr>
          <w:rFonts w:ascii="Calibri" w:eastAsia="Calibri" w:hAnsi="Calibri" w:cs="Calibri"/>
          <w:szCs w:val="22"/>
        </w:rPr>
        <w:t>of both</w:t>
      </w:r>
      <w:r w:rsidRPr="00D45745">
        <w:rPr>
          <w:rFonts w:ascii="Calibri" w:eastAsia="Calibri" w:hAnsi="Calibri" w:cs="Calibri"/>
          <w:spacing w:val="-3"/>
          <w:szCs w:val="22"/>
        </w:rPr>
        <w:t xml:space="preserve"> </w:t>
      </w:r>
      <w:r w:rsidRPr="00D45745">
        <w:rPr>
          <w:rFonts w:ascii="Calibri" w:eastAsia="Calibri" w:hAnsi="Calibri" w:cs="Calibri"/>
          <w:szCs w:val="22"/>
        </w:rPr>
        <w:t>organizations;</w:t>
      </w:r>
    </w:p>
    <w:p w14:paraId="3B42816B" w14:textId="77777777" w:rsidR="00D45745" w:rsidRPr="00D45745" w:rsidRDefault="00D45745" w:rsidP="00D45745">
      <w:pPr>
        <w:widowControl w:val="0"/>
        <w:autoSpaceDE w:val="0"/>
        <w:autoSpaceDN w:val="0"/>
        <w:spacing w:before="4" w:after="0"/>
        <w:jc w:val="left"/>
        <w:rPr>
          <w:rFonts w:ascii="Calibri" w:eastAsia="Calibri" w:hAnsi="Calibri" w:cs="Calibri"/>
          <w:sz w:val="16"/>
          <w:szCs w:val="22"/>
        </w:rPr>
      </w:pPr>
    </w:p>
    <w:p w14:paraId="016BCA81" w14:textId="77777777" w:rsidR="00D45745" w:rsidRPr="00D45745" w:rsidRDefault="00D45745" w:rsidP="00D45745">
      <w:pPr>
        <w:widowControl w:val="0"/>
        <w:autoSpaceDE w:val="0"/>
        <w:autoSpaceDN w:val="0"/>
        <w:spacing w:before="1" w:after="0" w:line="256" w:lineRule="auto"/>
        <w:ind w:left="154" w:right="289" w:hanging="15"/>
        <w:jc w:val="left"/>
        <w:rPr>
          <w:rFonts w:ascii="Calibri" w:eastAsia="Calibri" w:hAnsi="Calibri" w:cs="Calibri"/>
          <w:szCs w:val="22"/>
        </w:rPr>
      </w:pPr>
      <w:r w:rsidRPr="00D45745">
        <w:rPr>
          <w:rFonts w:ascii="Calibri" w:eastAsia="Calibri" w:hAnsi="Calibri" w:cs="Calibri"/>
          <w:i/>
          <w:szCs w:val="22"/>
        </w:rPr>
        <w:t xml:space="preserve">Also recalling </w:t>
      </w:r>
      <w:r w:rsidRPr="00D45745">
        <w:rPr>
          <w:rFonts w:ascii="Calibri" w:eastAsia="Calibri" w:hAnsi="Calibri" w:cs="Calibri"/>
          <w:szCs w:val="22"/>
        </w:rPr>
        <w:t>Article 10 (1) (a) of the WCPF Convention, which provides that the Commission may</w:t>
      </w:r>
      <w:r w:rsidRPr="00D45745">
        <w:rPr>
          <w:rFonts w:ascii="Calibri" w:eastAsia="Calibri" w:hAnsi="Calibri" w:cs="Calibri"/>
          <w:spacing w:val="1"/>
          <w:szCs w:val="22"/>
        </w:rPr>
        <w:t xml:space="preserve"> </w:t>
      </w:r>
      <w:r w:rsidRPr="00D45745">
        <w:rPr>
          <w:rFonts w:ascii="Calibri" w:eastAsia="Calibri" w:hAnsi="Calibri" w:cs="Calibri"/>
          <w:szCs w:val="22"/>
        </w:rPr>
        <w:t>determine the total allowable catch or total level of fishing effort within the Convention Area for such</w:t>
      </w:r>
      <w:r w:rsidRPr="00D45745">
        <w:rPr>
          <w:rFonts w:ascii="Calibri" w:eastAsia="Calibri" w:hAnsi="Calibri" w:cs="Calibri"/>
          <w:spacing w:val="1"/>
          <w:szCs w:val="22"/>
        </w:rPr>
        <w:t xml:space="preserve"> </w:t>
      </w:r>
      <w:r w:rsidRPr="00D45745">
        <w:rPr>
          <w:rFonts w:ascii="Calibri" w:eastAsia="Calibri" w:hAnsi="Calibri" w:cs="Calibri"/>
          <w:szCs w:val="22"/>
        </w:rPr>
        <w:t>highly migratory fish stocks and decide and adopt such other conservation and management measures</w:t>
      </w:r>
      <w:r w:rsidRPr="00D45745">
        <w:rPr>
          <w:rFonts w:ascii="Calibri" w:eastAsia="Calibri" w:hAnsi="Calibri" w:cs="Calibri"/>
          <w:spacing w:val="-47"/>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recommendations</w:t>
      </w:r>
      <w:r w:rsidRPr="00D45745">
        <w:rPr>
          <w:rFonts w:ascii="Calibri" w:eastAsia="Calibri" w:hAnsi="Calibri" w:cs="Calibri"/>
          <w:spacing w:val="-1"/>
          <w:szCs w:val="22"/>
        </w:rPr>
        <w:t xml:space="preserve"> </w:t>
      </w:r>
      <w:r w:rsidRPr="00D45745">
        <w:rPr>
          <w:rFonts w:ascii="Calibri" w:eastAsia="Calibri" w:hAnsi="Calibri" w:cs="Calibri"/>
          <w:szCs w:val="22"/>
        </w:rPr>
        <w:t>as</w:t>
      </w:r>
      <w:r w:rsidRPr="00D45745">
        <w:rPr>
          <w:rFonts w:ascii="Calibri" w:eastAsia="Calibri" w:hAnsi="Calibri" w:cs="Calibri"/>
          <w:spacing w:val="-4"/>
          <w:szCs w:val="22"/>
        </w:rPr>
        <w:t xml:space="preserve"> </w:t>
      </w:r>
      <w:r w:rsidRPr="00D45745">
        <w:rPr>
          <w:rFonts w:ascii="Calibri" w:eastAsia="Calibri" w:hAnsi="Calibri" w:cs="Calibri"/>
          <w:szCs w:val="22"/>
        </w:rPr>
        <w:t>may</w:t>
      </w:r>
      <w:r w:rsidRPr="00D45745">
        <w:rPr>
          <w:rFonts w:ascii="Calibri" w:eastAsia="Calibri" w:hAnsi="Calibri" w:cs="Calibri"/>
          <w:spacing w:val="-3"/>
          <w:szCs w:val="22"/>
        </w:rPr>
        <w:t xml:space="preserve"> </w:t>
      </w:r>
      <w:r w:rsidRPr="00D45745">
        <w:rPr>
          <w:rFonts w:ascii="Calibri" w:eastAsia="Calibri" w:hAnsi="Calibri" w:cs="Calibri"/>
          <w:szCs w:val="22"/>
        </w:rPr>
        <w:t>be</w:t>
      </w:r>
      <w:r w:rsidRPr="00D45745">
        <w:rPr>
          <w:rFonts w:ascii="Calibri" w:eastAsia="Calibri" w:hAnsi="Calibri" w:cs="Calibri"/>
          <w:spacing w:val="-1"/>
          <w:szCs w:val="22"/>
        </w:rPr>
        <w:t xml:space="preserve"> </w:t>
      </w:r>
      <w:r w:rsidRPr="00D45745">
        <w:rPr>
          <w:rFonts w:ascii="Calibri" w:eastAsia="Calibri" w:hAnsi="Calibri" w:cs="Calibri"/>
          <w:szCs w:val="22"/>
        </w:rPr>
        <w:t>necessary</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ensure the</w:t>
      </w:r>
      <w:r w:rsidRPr="00D45745">
        <w:rPr>
          <w:rFonts w:ascii="Calibri" w:eastAsia="Calibri" w:hAnsi="Calibri" w:cs="Calibri"/>
          <w:spacing w:val="-1"/>
          <w:szCs w:val="22"/>
        </w:rPr>
        <w:t xml:space="preserve"> </w:t>
      </w:r>
      <w:r w:rsidRPr="00D45745">
        <w:rPr>
          <w:rFonts w:ascii="Calibri" w:eastAsia="Calibri" w:hAnsi="Calibri" w:cs="Calibri"/>
          <w:szCs w:val="22"/>
        </w:rPr>
        <w:t>long-term</w:t>
      </w:r>
      <w:r w:rsidRPr="00D45745">
        <w:rPr>
          <w:rFonts w:ascii="Calibri" w:eastAsia="Calibri" w:hAnsi="Calibri" w:cs="Calibri"/>
          <w:spacing w:val="-1"/>
          <w:szCs w:val="22"/>
        </w:rPr>
        <w:t xml:space="preserve"> </w:t>
      </w:r>
      <w:r w:rsidRPr="00D45745">
        <w:rPr>
          <w:rFonts w:ascii="Calibri" w:eastAsia="Calibri" w:hAnsi="Calibri" w:cs="Calibri"/>
          <w:szCs w:val="22"/>
        </w:rPr>
        <w:t>sustainability</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1"/>
          <w:szCs w:val="22"/>
        </w:rPr>
        <w:t xml:space="preserve"> </w:t>
      </w:r>
      <w:r w:rsidRPr="00D45745">
        <w:rPr>
          <w:rFonts w:ascii="Calibri" w:eastAsia="Calibri" w:hAnsi="Calibri" w:cs="Calibri"/>
          <w:szCs w:val="22"/>
        </w:rPr>
        <w:t>such</w:t>
      </w:r>
      <w:r w:rsidRPr="00D45745">
        <w:rPr>
          <w:rFonts w:ascii="Calibri" w:eastAsia="Calibri" w:hAnsi="Calibri" w:cs="Calibri"/>
          <w:spacing w:val="-1"/>
          <w:szCs w:val="22"/>
        </w:rPr>
        <w:t xml:space="preserve"> </w:t>
      </w:r>
      <w:r w:rsidRPr="00D45745">
        <w:rPr>
          <w:rFonts w:ascii="Calibri" w:eastAsia="Calibri" w:hAnsi="Calibri" w:cs="Calibri"/>
          <w:szCs w:val="22"/>
        </w:rPr>
        <w:t>stocks</w:t>
      </w:r>
    </w:p>
    <w:p w14:paraId="1F44682B" w14:textId="77777777" w:rsidR="00D45745" w:rsidRPr="00D45745" w:rsidRDefault="00D45745" w:rsidP="00D45745">
      <w:pPr>
        <w:widowControl w:val="0"/>
        <w:autoSpaceDE w:val="0"/>
        <w:autoSpaceDN w:val="0"/>
        <w:spacing w:before="46" w:after="0" w:line="256" w:lineRule="auto"/>
        <w:ind w:left="154" w:right="373"/>
        <w:jc w:val="left"/>
        <w:rPr>
          <w:rFonts w:ascii="Calibri" w:eastAsia="Calibri" w:hAnsi="Calibri" w:cs="Calibri"/>
          <w:szCs w:val="22"/>
        </w:rPr>
      </w:pPr>
      <w:r w:rsidRPr="00D45745">
        <w:rPr>
          <w:rFonts w:ascii="Calibri" w:eastAsia="Calibri" w:hAnsi="Calibri" w:cs="Calibri"/>
          <w:szCs w:val="22"/>
        </w:rPr>
        <w:t>without prejudice to the sovereign rights of coastal States for the purpose of exploring and exploiting,</w:t>
      </w:r>
      <w:r w:rsidRPr="00D45745">
        <w:rPr>
          <w:rFonts w:ascii="Calibri" w:eastAsia="Calibri" w:hAnsi="Calibri" w:cs="Calibri"/>
          <w:spacing w:val="-47"/>
          <w:szCs w:val="22"/>
        </w:rPr>
        <w:t xml:space="preserve"> </w:t>
      </w:r>
      <w:r w:rsidRPr="00D45745">
        <w:rPr>
          <w:rFonts w:ascii="Calibri" w:eastAsia="Calibri" w:hAnsi="Calibri" w:cs="Calibri"/>
          <w:szCs w:val="22"/>
        </w:rPr>
        <w:t>conserving</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managing</w:t>
      </w:r>
      <w:r w:rsidRPr="00D45745">
        <w:rPr>
          <w:rFonts w:ascii="Calibri" w:eastAsia="Calibri" w:hAnsi="Calibri" w:cs="Calibri"/>
          <w:spacing w:val="-1"/>
          <w:szCs w:val="22"/>
        </w:rPr>
        <w:t xml:space="preserve"> </w:t>
      </w:r>
      <w:r w:rsidRPr="00D45745">
        <w:rPr>
          <w:rFonts w:ascii="Calibri" w:eastAsia="Calibri" w:hAnsi="Calibri" w:cs="Calibri"/>
          <w:szCs w:val="22"/>
        </w:rPr>
        <w:t>highly migratory fish</w:t>
      </w:r>
      <w:r w:rsidRPr="00D45745">
        <w:rPr>
          <w:rFonts w:ascii="Calibri" w:eastAsia="Calibri" w:hAnsi="Calibri" w:cs="Calibri"/>
          <w:spacing w:val="-2"/>
          <w:szCs w:val="22"/>
        </w:rPr>
        <w:t xml:space="preserve"> </w:t>
      </w:r>
      <w:r w:rsidRPr="00D45745">
        <w:rPr>
          <w:rFonts w:ascii="Calibri" w:eastAsia="Calibri" w:hAnsi="Calibri" w:cs="Calibri"/>
          <w:szCs w:val="22"/>
        </w:rPr>
        <w:t>stocks</w:t>
      </w:r>
      <w:r w:rsidRPr="00D45745">
        <w:rPr>
          <w:rFonts w:ascii="Calibri" w:eastAsia="Calibri" w:hAnsi="Calibri" w:cs="Calibri"/>
          <w:spacing w:val="-3"/>
          <w:szCs w:val="22"/>
        </w:rPr>
        <w:t xml:space="preserve"> </w:t>
      </w:r>
      <w:r w:rsidRPr="00D45745">
        <w:rPr>
          <w:rFonts w:ascii="Calibri" w:eastAsia="Calibri" w:hAnsi="Calibri" w:cs="Calibri"/>
          <w:szCs w:val="22"/>
        </w:rPr>
        <w:t>within</w:t>
      </w:r>
      <w:r w:rsidRPr="00D45745">
        <w:rPr>
          <w:rFonts w:ascii="Calibri" w:eastAsia="Calibri" w:hAnsi="Calibri" w:cs="Calibri"/>
          <w:spacing w:val="-2"/>
          <w:szCs w:val="22"/>
        </w:rPr>
        <w:t xml:space="preserve"> </w:t>
      </w:r>
      <w:r w:rsidRPr="00D45745">
        <w:rPr>
          <w:rFonts w:ascii="Calibri" w:eastAsia="Calibri" w:hAnsi="Calibri" w:cs="Calibri"/>
          <w:szCs w:val="22"/>
        </w:rPr>
        <w:t>areas</w:t>
      </w:r>
      <w:r w:rsidRPr="00D45745">
        <w:rPr>
          <w:rFonts w:ascii="Calibri" w:eastAsia="Calibri" w:hAnsi="Calibri" w:cs="Calibri"/>
          <w:spacing w:val="-3"/>
          <w:szCs w:val="22"/>
        </w:rPr>
        <w:t xml:space="preserve"> </w:t>
      </w:r>
      <w:r w:rsidRPr="00D45745">
        <w:rPr>
          <w:rFonts w:ascii="Calibri" w:eastAsia="Calibri" w:hAnsi="Calibri" w:cs="Calibri"/>
          <w:szCs w:val="22"/>
        </w:rPr>
        <w:t>under national</w:t>
      </w:r>
      <w:r w:rsidRPr="00D45745">
        <w:rPr>
          <w:rFonts w:ascii="Calibri" w:eastAsia="Calibri" w:hAnsi="Calibri" w:cs="Calibri"/>
          <w:spacing w:val="-1"/>
          <w:szCs w:val="22"/>
        </w:rPr>
        <w:t xml:space="preserve"> </w:t>
      </w:r>
      <w:r w:rsidRPr="00D45745">
        <w:rPr>
          <w:rFonts w:ascii="Calibri" w:eastAsia="Calibri" w:hAnsi="Calibri" w:cs="Calibri"/>
          <w:szCs w:val="22"/>
        </w:rPr>
        <w:t>jurisdiction;</w:t>
      </w:r>
    </w:p>
    <w:p w14:paraId="1E5D0108" w14:textId="77777777" w:rsidR="00D45745" w:rsidRPr="00D45745" w:rsidRDefault="00D45745" w:rsidP="00D45745">
      <w:pPr>
        <w:widowControl w:val="0"/>
        <w:autoSpaceDE w:val="0"/>
        <w:autoSpaceDN w:val="0"/>
        <w:spacing w:before="46" w:after="0" w:line="256" w:lineRule="auto"/>
        <w:ind w:left="154" w:right="373"/>
        <w:jc w:val="left"/>
        <w:rPr>
          <w:rFonts w:ascii="Calibri" w:eastAsia="Calibri" w:hAnsi="Calibri" w:cs="Calibri"/>
          <w:szCs w:val="22"/>
        </w:rPr>
      </w:pPr>
    </w:p>
    <w:p w14:paraId="70FD52DA" w14:textId="77777777" w:rsidR="00D45745" w:rsidRPr="00D45745" w:rsidRDefault="00D45745" w:rsidP="00D45745">
      <w:pPr>
        <w:widowControl w:val="0"/>
        <w:autoSpaceDE w:val="0"/>
        <w:autoSpaceDN w:val="0"/>
        <w:spacing w:after="0"/>
        <w:jc w:val="left"/>
        <w:rPr>
          <w:rFonts w:ascii="Calibri" w:eastAsia="Calibri" w:hAnsi="Calibri" w:cs="Calibri"/>
          <w:color w:val="000000"/>
          <w:kern w:val="2"/>
          <w:szCs w:val="22"/>
          <w14:ligatures w14:val="standardContextual"/>
        </w:rPr>
      </w:pPr>
      <w:r w:rsidRPr="00D45745">
        <w:rPr>
          <w:rFonts w:ascii="Calibri" w:eastAsia="Calibri" w:hAnsi="Calibri" w:cs="Calibri"/>
          <w:i/>
          <w:color w:val="000000"/>
          <w:kern w:val="2"/>
          <w:szCs w:val="22"/>
          <w14:ligatures w14:val="standardContextual"/>
        </w:rPr>
        <w:t>Recalling</w:t>
      </w:r>
      <w:r w:rsidRPr="00D45745">
        <w:rPr>
          <w:rFonts w:ascii="Calibri" w:eastAsia="Calibri" w:hAnsi="Calibri" w:cs="Calibri"/>
          <w:color w:val="000000"/>
          <w:kern w:val="2"/>
          <w:szCs w:val="22"/>
          <w14:ligatures w14:val="standardContextual"/>
        </w:rPr>
        <w:t xml:space="preserve"> further Articles 4, 7, 8 and 10 of the WCPF Convention, including that:</w:t>
      </w:r>
    </w:p>
    <w:p w14:paraId="41606D91" w14:textId="77777777" w:rsidR="00D45745" w:rsidRPr="00D45745" w:rsidRDefault="00D45745" w:rsidP="001A767A">
      <w:pPr>
        <w:widowControl w:val="0"/>
        <w:numPr>
          <w:ilvl w:val="0"/>
          <w:numId w:val="46"/>
        </w:numPr>
        <w:autoSpaceDE w:val="0"/>
        <w:autoSpaceDN w:val="0"/>
        <w:spacing w:before="36" w:after="36"/>
        <w:jc w:val="left"/>
        <w:rPr>
          <w:rFonts w:ascii="Calibri" w:eastAsia="Times New Roman" w:hAnsi="Calibri" w:cs="Calibri"/>
          <w:color w:val="000000"/>
          <w:kern w:val="2"/>
          <w:szCs w:val="22"/>
          <w14:ligatures w14:val="standardContextual"/>
        </w:rPr>
      </w:pPr>
      <w:r w:rsidRPr="00D45745">
        <w:rPr>
          <w:rFonts w:ascii="Calibri" w:eastAsia="Times New Roman" w:hAnsi="Calibri" w:cs="Calibri"/>
          <w:color w:val="000000"/>
          <w:kern w:val="2"/>
          <w:szCs w:val="22"/>
          <w14:ligatures w14:val="standardContextual"/>
        </w:rPr>
        <w:t>the functions of the Commission are without prejudice to the sovereign rights of coastal States for the purpose of exploring and exploiting, conserving and managing highly migratory fish stocks within areas under national jurisdiction;</w:t>
      </w:r>
    </w:p>
    <w:p w14:paraId="2B58395B" w14:textId="77777777" w:rsidR="00D45745" w:rsidRPr="00D45745" w:rsidRDefault="00D45745" w:rsidP="001A767A">
      <w:pPr>
        <w:widowControl w:val="0"/>
        <w:numPr>
          <w:ilvl w:val="0"/>
          <w:numId w:val="46"/>
        </w:numPr>
        <w:autoSpaceDE w:val="0"/>
        <w:autoSpaceDN w:val="0"/>
        <w:spacing w:before="36" w:after="36"/>
        <w:jc w:val="left"/>
        <w:rPr>
          <w:rFonts w:ascii="Calibri" w:eastAsia="Times New Roman" w:hAnsi="Calibri" w:cs="Calibri"/>
          <w:color w:val="000000"/>
          <w:kern w:val="2"/>
          <w:szCs w:val="22"/>
          <w14:ligatures w14:val="standardContextual"/>
        </w:rPr>
      </w:pPr>
      <w:r w:rsidRPr="00D45745">
        <w:rPr>
          <w:rFonts w:ascii="Calibri" w:eastAsia="Times New Roman" w:hAnsi="Calibri" w:cs="Calibri"/>
          <w:color w:val="000000"/>
          <w:kern w:val="2"/>
          <w:szCs w:val="22"/>
          <w14:ligatures w14:val="standardContextual"/>
        </w:rPr>
        <w:t>coastal States apply conservation and management principles within areas under national jurisdiction in the exercise of those sovereign rights;</w:t>
      </w:r>
    </w:p>
    <w:p w14:paraId="729D1E30" w14:textId="77777777" w:rsidR="00D45745" w:rsidRPr="00D45745" w:rsidRDefault="00D45745" w:rsidP="001A767A">
      <w:pPr>
        <w:widowControl w:val="0"/>
        <w:numPr>
          <w:ilvl w:val="0"/>
          <w:numId w:val="46"/>
        </w:numPr>
        <w:autoSpaceDE w:val="0"/>
        <w:autoSpaceDN w:val="0"/>
        <w:spacing w:before="36" w:after="36"/>
        <w:jc w:val="left"/>
        <w:rPr>
          <w:rFonts w:ascii="Calibri" w:eastAsia="Times New Roman" w:hAnsi="Calibri" w:cs="Calibri"/>
          <w:color w:val="000000"/>
          <w:kern w:val="2"/>
          <w:szCs w:val="22"/>
          <w14:ligatures w14:val="standardContextual"/>
        </w:rPr>
      </w:pPr>
      <w:r w:rsidRPr="00D45745">
        <w:rPr>
          <w:rFonts w:ascii="Calibri" w:eastAsia="Times New Roman" w:hAnsi="Calibri" w:cs="Calibri"/>
          <w:color w:val="000000"/>
          <w:kern w:val="2"/>
          <w:szCs w:val="22"/>
          <w14:ligatures w14:val="standardContextual"/>
        </w:rPr>
        <w:t>compatible measures shall take into account the extent to which stocks occur and are fished in areas under national jurisdiction and the respective dependence of coastal States on the stocks concerned; and</w:t>
      </w:r>
    </w:p>
    <w:p w14:paraId="109C183E" w14:textId="77777777" w:rsidR="00D45745" w:rsidRPr="00D45745" w:rsidRDefault="00D45745" w:rsidP="001A767A">
      <w:pPr>
        <w:widowControl w:val="0"/>
        <w:numPr>
          <w:ilvl w:val="0"/>
          <w:numId w:val="46"/>
        </w:numPr>
        <w:autoSpaceDE w:val="0"/>
        <w:autoSpaceDN w:val="0"/>
        <w:spacing w:before="36" w:after="36"/>
        <w:jc w:val="left"/>
        <w:rPr>
          <w:rFonts w:ascii="Calibri" w:eastAsia="Times New Roman" w:hAnsi="Calibri" w:cs="Calibri"/>
          <w:color w:val="000000"/>
          <w:kern w:val="2"/>
          <w:szCs w:val="22"/>
          <w14:ligatures w14:val="standardContextual"/>
        </w:rPr>
      </w:pPr>
      <w:r w:rsidRPr="00D45745">
        <w:rPr>
          <w:rFonts w:ascii="Calibri" w:eastAsia="Times New Roman" w:hAnsi="Calibri" w:cs="Calibri"/>
          <w:color w:val="000000"/>
          <w:kern w:val="2"/>
          <w:szCs w:val="22"/>
          <w14:ligatures w14:val="standardContextual"/>
        </w:rPr>
        <w:t>allocation criteria shall take into account, inter alia, present fishing patterns, contributions to conservation and management, compliance records, the needs of coastal communities and the fishing interests and aspirations of coastal States in whose areas of national jurisdiction the stocks occur;</w:t>
      </w:r>
    </w:p>
    <w:p w14:paraId="4F5ABF4A" w14:textId="77777777" w:rsidR="00D45745" w:rsidRPr="00D45745" w:rsidRDefault="00D45745" w:rsidP="00D45745">
      <w:pPr>
        <w:widowControl w:val="0"/>
        <w:autoSpaceDE w:val="0"/>
        <w:autoSpaceDN w:val="0"/>
        <w:spacing w:after="0" w:line="276" w:lineRule="auto"/>
        <w:rPr>
          <w:rFonts w:ascii="Calibri" w:eastAsia="Times New Roman" w:hAnsi="Calibri" w:cs="Calibri"/>
          <w:color w:val="000000"/>
          <w:szCs w:val="22"/>
        </w:rPr>
      </w:pPr>
    </w:p>
    <w:p w14:paraId="67695FA2" w14:textId="77777777" w:rsidR="00D45745" w:rsidRPr="00D45745" w:rsidRDefault="00D45745" w:rsidP="00D45745">
      <w:pPr>
        <w:widowControl w:val="0"/>
        <w:autoSpaceDE w:val="0"/>
        <w:autoSpaceDN w:val="0"/>
        <w:spacing w:after="0"/>
        <w:jc w:val="left"/>
        <w:rPr>
          <w:rFonts w:ascii="Calibri" w:eastAsia="Calibri" w:hAnsi="Calibri" w:cs="Calibri"/>
          <w:color w:val="000000"/>
          <w:kern w:val="2"/>
          <w:szCs w:val="22"/>
          <w14:ligatures w14:val="standardContextual"/>
        </w:rPr>
      </w:pPr>
      <w:r w:rsidRPr="00D45745">
        <w:rPr>
          <w:rFonts w:ascii="Calibri" w:eastAsia="Calibri" w:hAnsi="Calibri" w:cs="Calibri"/>
          <w:i/>
          <w:color w:val="000000"/>
          <w:kern w:val="2"/>
          <w:szCs w:val="22"/>
          <w14:ligatures w14:val="standardContextual"/>
        </w:rPr>
        <w:t>Acknowledging</w:t>
      </w:r>
      <w:r w:rsidRPr="00D45745">
        <w:rPr>
          <w:rFonts w:ascii="Calibri" w:eastAsia="Calibri" w:hAnsi="Calibri" w:cs="Calibri"/>
          <w:color w:val="000000"/>
          <w:kern w:val="2"/>
          <w:szCs w:val="22"/>
          <w14:ligatures w14:val="standardContextual"/>
        </w:rPr>
        <w:t xml:space="preserve"> that the national catch limits contained in CMM 2024-01 were expressly established without prejudice to a future agreement on the allocation of total allowable catch;</w:t>
      </w:r>
    </w:p>
    <w:p w14:paraId="5086BD51" w14:textId="77777777" w:rsidR="00D45745" w:rsidRPr="00D45745" w:rsidRDefault="00D45745" w:rsidP="00D45745">
      <w:pPr>
        <w:widowControl w:val="0"/>
        <w:autoSpaceDE w:val="0"/>
        <w:autoSpaceDN w:val="0"/>
        <w:spacing w:before="46" w:after="0" w:line="256" w:lineRule="auto"/>
        <w:ind w:left="154" w:right="373"/>
        <w:jc w:val="left"/>
        <w:rPr>
          <w:rFonts w:ascii="Calibri" w:eastAsia="Calibri" w:hAnsi="Calibri" w:cs="Calibri"/>
          <w:szCs w:val="22"/>
        </w:rPr>
      </w:pPr>
    </w:p>
    <w:p w14:paraId="5C19A2BE" w14:textId="77777777" w:rsidR="00D45745" w:rsidRPr="00D45745" w:rsidRDefault="00D45745" w:rsidP="00D45745">
      <w:pPr>
        <w:widowControl w:val="0"/>
        <w:autoSpaceDE w:val="0"/>
        <w:autoSpaceDN w:val="0"/>
        <w:spacing w:before="4" w:after="0"/>
        <w:jc w:val="left"/>
        <w:rPr>
          <w:rFonts w:ascii="Calibri" w:eastAsia="Calibri" w:hAnsi="Calibri" w:cs="Calibri"/>
          <w:sz w:val="16"/>
          <w:szCs w:val="22"/>
        </w:rPr>
      </w:pPr>
    </w:p>
    <w:p w14:paraId="5E853674" w14:textId="77777777" w:rsidR="00D45745" w:rsidRPr="00D45745" w:rsidRDefault="00D45745" w:rsidP="00D45745">
      <w:pPr>
        <w:widowControl w:val="0"/>
        <w:autoSpaceDE w:val="0"/>
        <w:autoSpaceDN w:val="0"/>
        <w:spacing w:after="0" w:line="256" w:lineRule="auto"/>
        <w:ind w:left="154" w:right="225" w:hanging="15"/>
        <w:jc w:val="left"/>
        <w:rPr>
          <w:rFonts w:ascii="Calibri" w:eastAsia="Calibri" w:hAnsi="Calibri" w:cs="Calibri"/>
          <w:szCs w:val="22"/>
        </w:rPr>
      </w:pPr>
      <w:r w:rsidRPr="00D45745">
        <w:rPr>
          <w:rFonts w:ascii="Calibri" w:eastAsia="Calibri" w:hAnsi="Calibri" w:cs="Calibri"/>
          <w:i/>
          <w:szCs w:val="22"/>
        </w:rPr>
        <w:t xml:space="preserve">Conscious of </w:t>
      </w:r>
      <w:r w:rsidRPr="00D45745">
        <w:rPr>
          <w:rFonts w:ascii="Calibri" w:eastAsia="Calibri" w:hAnsi="Calibri" w:cs="Calibri"/>
          <w:szCs w:val="22"/>
        </w:rPr>
        <w:t>the need to identify, analyze and respond to the impacts of climate change on the tuna</w:t>
      </w:r>
      <w:r w:rsidRPr="00D45745">
        <w:rPr>
          <w:rFonts w:ascii="Calibri" w:eastAsia="Calibri" w:hAnsi="Calibri" w:cs="Calibri"/>
          <w:spacing w:val="1"/>
          <w:szCs w:val="22"/>
        </w:rPr>
        <w:t xml:space="preserve"> </w:t>
      </w:r>
      <w:r w:rsidRPr="00D45745">
        <w:rPr>
          <w:rFonts w:ascii="Calibri" w:eastAsia="Calibri" w:hAnsi="Calibri" w:cs="Calibri"/>
          <w:szCs w:val="22"/>
        </w:rPr>
        <w:t>and tuna- like species in the North Pacific Ocean in a timely manner to enhance the effectiveness of the</w:t>
      </w:r>
      <w:r w:rsidRPr="00D45745">
        <w:rPr>
          <w:rFonts w:ascii="Calibri" w:eastAsia="Calibri" w:hAnsi="Calibri" w:cs="Calibri"/>
          <w:spacing w:val="-47"/>
          <w:szCs w:val="22"/>
        </w:rPr>
        <w:t xml:space="preserve"> </w:t>
      </w:r>
      <w:r w:rsidRPr="00D45745">
        <w:rPr>
          <w:rFonts w:ascii="Calibri" w:eastAsia="Calibri" w:hAnsi="Calibri" w:cs="Calibri"/>
          <w:szCs w:val="22"/>
        </w:rPr>
        <w:t>conservation</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3"/>
          <w:szCs w:val="22"/>
        </w:rPr>
        <w:t xml:space="preserve"> </w:t>
      </w:r>
      <w:r w:rsidRPr="00D45745">
        <w:rPr>
          <w:rFonts w:ascii="Calibri" w:eastAsia="Calibri" w:hAnsi="Calibri" w:cs="Calibri"/>
          <w:szCs w:val="22"/>
        </w:rPr>
        <w:t>management</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species;</w:t>
      </w:r>
    </w:p>
    <w:p w14:paraId="3786DB67" w14:textId="77777777" w:rsidR="00D45745" w:rsidRPr="00D45745" w:rsidRDefault="00D45745" w:rsidP="00D45745">
      <w:pPr>
        <w:widowControl w:val="0"/>
        <w:autoSpaceDE w:val="0"/>
        <w:autoSpaceDN w:val="0"/>
        <w:spacing w:before="3" w:after="0"/>
        <w:jc w:val="left"/>
        <w:rPr>
          <w:rFonts w:ascii="Calibri" w:eastAsia="Calibri" w:hAnsi="Calibri" w:cs="Calibri"/>
          <w:sz w:val="16"/>
          <w:szCs w:val="22"/>
        </w:rPr>
      </w:pPr>
    </w:p>
    <w:p w14:paraId="4B9BE166" w14:textId="77777777" w:rsidR="00D45745" w:rsidRPr="00D45745" w:rsidRDefault="00D45745" w:rsidP="00D45745">
      <w:pPr>
        <w:widowControl w:val="0"/>
        <w:autoSpaceDE w:val="0"/>
        <w:autoSpaceDN w:val="0"/>
        <w:spacing w:after="0"/>
        <w:ind w:left="140"/>
        <w:rPr>
          <w:rFonts w:ascii="Calibri" w:eastAsia="Calibri" w:hAnsi="Calibri" w:cs="Calibri"/>
          <w:i/>
          <w:szCs w:val="22"/>
        </w:rPr>
      </w:pPr>
      <w:r w:rsidRPr="00D45745">
        <w:rPr>
          <w:rFonts w:ascii="Calibri" w:eastAsia="Calibri" w:hAnsi="Calibri" w:cs="Calibri"/>
          <w:i/>
          <w:szCs w:val="22"/>
        </w:rPr>
        <w:t>Adopts,</w:t>
      </w:r>
      <w:r w:rsidRPr="00D45745">
        <w:rPr>
          <w:rFonts w:ascii="Calibri" w:eastAsia="Calibri" w:hAnsi="Calibri" w:cs="Calibri"/>
          <w:i/>
          <w:spacing w:val="-2"/>
          <w:szCs w:val="22"/>
        </w:rPr>
        <w:t xml:space="preserve"> </w:t>
      </w:r>
      <w:r w:rsidRPr="00D45745">
        <w:rPr>
          <w:rFonts w:ascii="Calibri" w:eastAsia="Calibri" w:hAnsi="Calibri" w:cs="Calibri"/>
          <w:i/>
          <w:szCs w:val="22"/>
        </w:rPr>
        <w:t>in</w:t>
      </w:r>
      <w:r w:rsidRPr="00D45745">
        <w:rPr>
          <w:rFonts w:ascii="Calibri" w:eastAsia="Calibri" w:hAnsi="Calibri" w:cs="Calibri"/>
          <w:i/>
          <w:spacing w:val="-1"/>
          <w:szCs w:val="22"/>
        </w:rPr>
        <w:t xml:space="preserve"> </w:t>
      </w:r>
      <w:r w:rsidRPr="00D45745">
        <w:rPr>
          <w:rFonts w:ascii="Calibri" w:eastAsia="Calibri" w:hAnsi="Calibri" w:cs="Calibri"/>
          <w:i/>
          <w:szCs w:val="22"/>
        </w:rPr>
        <w:t>accordance</w:t>
      </w:r>
      <w:r w:rsidRPr="00D45745">
        <w:rPr>
          <w:rFonts w:ascii="Calibri" w:eastAsia="Calibri" w:hAnsi="Calibri" w:cs="Calibri"/>
          <w:i/>
          <w:spacing w:val="-1"/>
          <w:szCs w:val="22"/>
        </w:rPr>
        <w:t xml:space="preserve"> </w:t>
      </w:r>
      <w:r w:rsidRPr="00D45745">
        <w:rPr>
          <w:rFonts w:ascii="Calibri" w:eastAsia="Calibri" w:hAnsi="Calibri" w:cs="Calibri"/>
          <w:i/>
          <w:szCs w:val="22"/>
        </w:rPr>
        <w:t>with</w:t>
      </w:r>
      <w:r w:rsidRPr="00D45745">
        <w:rPr>
          <w:rFonts w:ascii="Calibri" w:eastAsia="Calibri" w:hAnsi="Calibri" w:cs="Calibri"/>
          <w:i/>
          <w:spacing w:val="-1"/>
          <w:szCs w:val="22"/>
        </w:rPr>
        <w:t xml:space="preserve"> </w:t>
      </w:r>
      <w:r w:rsidRPr="00D45745">
        <w:rPr>
          <w:rFonts w:ascii="Calibri" w:eastAsia="Calibri" w:hAnsi="Calibri" w:cs="Calibri"/>
          <w:i/>
          <w:szCs w:val="22"/>
        </w:rPr>
        <w:t>Article</w:t>
      </w:r>
      <w:r w:rsidRPr="00D45745">
        <w:rPr>
          <w:rFonts w:ascii="Calibri" w:eastAsia="Calibri" w:hAnsi="Calibri" w:cs="Calibri"/>
          <w:i/>
          <w:spacing w:val="-3"/>
          <w:szCs w:val="22"/>
        </w:rPr>
        <w:t xml:space="preserve"> </w:t>
      </w:r>
      <w:r w:rsidRPr="00D45745">
        <w:rPr>
          <w:rFonts w:ascii="Calibri" w:eastAsia="Calibri" w:hAnsi="Calibri" w:cs="Calibri"/>
          <w:i/>
          <w:szCs w:val="22"/>
        </w:rPr>
        <w:t>10</w:t>
      </w:r>
      <w:r w:rsidRPr="00D45745">
        <w:rPr>
          <w:rFonts w:ascii="Calibri" w:eastAsia="Calibri" w:hAnsi="Calibri" w:cs="Calibri"/>
          <w:i/>
          <w:spacing w:val="-3"/>
          <w:szCs w:val="22"/>
        </w:rPr>
        <w:t xml:space="preserve"> </w:t>
      </w:r>
      <w:r w:rsidRPr="00D45745">
        <w:rPr>
          <w:rFonts w:ascii="Calibri" w:eastAsia="Calibri" w:hAnsi="Calibri" w:cs="Calibri"/>
          <w:i/>
          <w:szCs w:val="22"/>
        </w:rPr>
        <w:t>of</w:t>
      </w:r>
      <w:r w:rsidRPr="00D45745">
        <w:rPr>
          <w:rFonts w:ascii="Calibri" w:eastAsia="Calibri" w:hAnsi="Calibri" w:cs="Calibri"/>
          <w:i/>
          <w:spacing w:val="-1"/>
          <w:szCs w:val="22"/>
        </w:rPr>
        <w:t xml:space="preserve"> </w:t>
      </w:r>
      <w:r w:rsidRPr="00D45745">
        <w:rPr>
          <w:rFonts w:ascii="Calibri" w:eastAsia="Calibri" w:hAnsi="Calibri" w:cs="Calibri"/>
          <w:i/>
          <w:szCs w:val="22"/>
        </w:rPr>
        <w:t>the</w:t>
      </w:r>
      <w:r w:rsidRPr="00D45745">
        <w:rPr>
          <w:rFonts w:ascii="Calibri" w:eastAsia="Calibri" w:hAnsi="Calibri" w:cs="Calibri"/>
          <w:i/>
          <w:spacing w:val="-4"/>
          <w:szCs w:val="22"/>
        </w:rPr>
        <w:t xml:space="preserve"> </w:t>
      </w:r>
      <w:r w:rsidRPr="00D45745">
        <w:rPr>
          <w:rFonts w:ascii="Calibri" w:eastAsia="Calibri" w:hAnsi="Calibri" w:cs="Calibri"/>
          <w:i/>
          <w:szCs w:val="22"/>
        </w:rPr>
        <w:t>WCPFC</w:t>
      </w:r>
      <w:r w:rsidRPr="00D45745">
        <w:rPr>
          <w:rFonts w:ascii="Calibri" w:eastAsia="Calibri" w:hAnsi="Calibri" w:cs="Calibri"/>
          <w:i/>
          <w:spacing w:val="-2"/>
          <w:szCs w:val="22"/>
        </w:rPr>
        <w:t xml:space="preserve"> </w:t>
      </w:r>
      <w:r w:rsidRPr="00D45745">
        <w:rPr>
          <w:rFonts w:ascii="Calibri" w:eastAsia="Calibri" w:hAnsi="Calibri" w:cs="Calibri"/>
          <w:i/>
          <w:szCs w:val="22"/>
        </w:rPr>
        <w:t>Convention</w:t>
      </w:r>
      <w:r w:rsidRPr="00D45745">
        <w:rPr>
          <w:rFonts w:ascii="Calibri" w:eastAsia="Calibri" w:hAnsi="Calibri" w:cs="Calibri"/>
          <w:i/>
          <w:spacing w:val="-2"/>
          <w:szCs w:val="22"/>
        </w:rPr>
        <w:t xml:space="preserve"> </w:t>
      </w:r>
      <w:r w:rsidRPr="00D45745">
        <w:rPr>
          <w:rFonts w:ascii="Calibri" w:eastAsia="Calibri" w:hAnsi="Calibri" w:cs="Calibri"/>
          <w:i/>
          <w:szCs w:val="22"/>
        </w:rPr>
        <w:t>that:</w:t>
      </w:r>
    </w:p>
    <w:p w14:paraId="3622DDDF" w14:textId="77777777" w:rsidR="00D45745" w:rsidRPr="00D45745" w:rsidRDefault="00D45745" w:rsidP="00D45745">
      <w:pPr>
        <w:widowControl w:val="0"/>
        <w:autoSpaceDE w:val="0"/>
        <w:autoSpaceDN w:val="0"/>
        <w:spacing w:before="1" w:after="0"/>
        <w:jc w:val="left"/>
        <w:rPr>
          <w:rFonts w:ascii="Calibri" w:eastAsia="Calibri" w:hAnsi="Calibri" w:cs="Calibri"/>
          <w:i/>
          <w:sz w:val="18"/>
          <w:szCs w:val="22"/>
        </w:rPr>
      </w:pPr>
    </w:p>
    <w:p w14:paraId="72A6895A" w14:textId="77777777" w:rsidR="00D45745" w:rsidRPr="00D45745" w:rsidRDefault="00D45745" w:rsidP="00D45745">
      <w:pPr>
        <w:widowControl w:val="0"/>
        <w:autoSpaceDE w:val="0"/>
        <w:autoSpaceDN w:val="0"/>
        <w:spacing w:after="0"/>
        <w:ind w:left="140"/>
        <w:outlineLvl w:val="0"/>
        <w:rPr>
          <w:rFonts w:ascii="Calibri" w:eastAsia="Calibri" w:hAnsi="Calibri" w:cs="Calibri"/>
          <w:b/>
          <w:bCs/>
          <w:szCs w:val="22"/>
        </w:rPr>
      </w:pPr>
      <w:r w:rsidRPr="00D45745">
        <w:rPr>
          <w:rFonts w:ascii="Calibri" w:eastAsia="Calibri" w:hAnsi="Calibri" w:cs="Calibri"/>
          <w:b/>
          <w:bCs/>
          <w:szCs w:val="22"/>
        </w:rPr>
        <w:t>General</w:t>
      </w:r>
      <w:r w:rsidRPr="00D45745">
        <w:rPr>
          <w:rFonts w:ascii="Calibri" w:eastAsia="Calibri" w:hAnsi="Calibri" w:cs="Calibri"/>
          <w:b/>
          <w:bCs/>
          <w:spacing w:val="-3"/>
          <w:szCs w:val="22"/>
        </w:rPr>
        <w:t xml:space="preserve"> </w:t>
      </w:r>
      <w:r w:rsidRPr="00D45745">
        <w:rPr>
          <w:rFonts w:ascii="Calibri" w:eastAsia="Calibri" w:hAnsi="Calibri" w:cs="Calibri"/>
          <w:b/>
          <w:bCs/>
          <w:szCs w:val="22"/>
        </w:rPr>
        <w:t>Provision</w:t>
      </w:r>
    </w:p>
    <w:p w14:paraId="79F03DA0" w14:textId="77777777" w:rsidR="00D45745" w:rsidRPr="00D45745" w:rsidRDefault="00D45745" w:rsidP="001A767A">
      <w:pPr>
        <w:widowControl w:val="0"/>
        <w:numPr>
          <w:ilvl w:val="0"/>
          <w:numId w:val="48"/>
        </w:numPr>
        <w:tabs>
          <w:tab w:val="left" w:pos="501"/>
        </w:tabs>
        <w:autoSpaceDE w:val="0"/>
        <w:autoSpaceDN w:val="0"/>
        <w:spacing w:before="22" w:after="0"/>
        <w:ind w:right="191"/>
        <w:jc w:val="left"/>
        <w:rPr>
          <w:rFonts w:ascii="Calibri" w:eastAsia="Calibri" w:hAnsi="Calibri" w:cs="Calibri"/>
          <w:szCs w:val="22"/>
        </w:rPr>
      </w:pPr>
      <w:r w:rsidRPr="00D45745">
        <w:rPr>
          <w:rFonts w:ascii="Calibri" w:eastAsia="Calibri" w:hAnsi="Calibri" w:cs="Calibri"/>
          <w:szCs w:val="22"/>
        </w:rPr>
        <w:t>This conservation and management measure</w:t>
      </w:r>
      <w:r w:rsidRPr="00D45745">
        <w:rPr>
          <w:rFonts w:ascii="Calibri" w:eastAsia="Times New Roman" w:hAnsi="Calibri" w:cs="Calibri"/>
          <w:color w:val="000000"/>
          <w:szCs w:val="22"/>
        </w:rPr>
        <w:t xml:space="preserve"> shall apply to implement the Management Procedure for Pacific Bluefin Tuna (CMM 2026-XX)</w:t>
      </w:r>
      <w:r w:rsidRPr="00D45745">
        <w:rPr>
          <w:rFonts w:ascii="Calibri" w:eastAsia="Calibri" w:hAnsi="Calibri" w:cs="Calibri"/>
          <w:szCs w:val="22"/>
        </w:rPr>
        <w:t>.</w:t>
      </w:r>
    </w:p>
    <w:p w14:paraId="10790DC0" w14:textId="77777777" w:rsidR="00D45745" w:rsidRPr="00D45745" w:rsidRDefault="00D45745" w:rsidP="00D45745">
      <w:pPr>
        <w:widowControl w:val="0"/>
        <w:autoSpaceDE w:val="0"/>
        <w:autoSpaceDN w:val="0"/>
        <w:spacing w:before="10" w:after="0"/>
        <w:jc w:val="left"/>
        <w:rPr>
          <w:rFonts w:ascii="Calibri" w:eastAsia="Calibri" w:hAnsi="Calibri" w:cs="Calibri"/>
          <w:sz w:val="19"/>
          <w:szCs w:val="22"/>
        </w:rPr>
      </w:pPr>
    </w:p>
    <w:p w14:paraId="0F114483" w14:textId="77777777" w:rsidR="00D45745" w:rsidRPr="00D45745" w:rsidRDefault="00D45745" w:rsidP="00D45745">
      <w:pPr>
        <w:widowControl w:val="0"/>
        <w:autoSpaceDE w:val="0"/>
        <w:autoSpaceDN w:val="0"/>
        <w:spacing w:after="0"/>
        <w:ind w:left="190"/>
        <w:outlineLvl w:val="0"/>
        <w:rPr>
          <w:rFonts w:ascii="Calibri" w:eastAsia="Calibri" w:hAnsi="Calibri" w:cs="Calibri"/>
          <w:b/>
          <w:bCs/>
          <w:szCs w:val="22"/>
        </w:rPr>
      </w:pPr>
      <w:r w:rsidRPr="00D45745">
        <w:rPr>
          <w:rFonts w:ascii="Calibri" w:eastAsia="Calibri" w:hAnsi="Calibri" w:cs="Calibri"/>
          <w:b/>
          <w:bCs/>
          <w:szCs w:val="22"/>
        </w:rPr>
        <w:t>Catch and Effort Management</w:t>
      </w:r>
    </w:p>
    <w:p w14:paraId="247E0D30" w14:textId="77777777" w:rsidR="00D45745" w:rsidRPr="00D45745" w:rsidRDefault="00D45745" w:rsidP="001A767A">
      <w:pPr>
        <w:widowControl w:val="0"/>
        <w:numPr>
          <w:ilvl w:val="0"/>
          <w:numId w:val="48"/>
        </w:numPr>
        <w:tabs>
          <w:tab w:val="left" w:pos="501"/>
        </w:tabs>
        <w:autoSpaceDE w:val="0"/>
        <w:autoSpaceDN w:val="0"/>
        <w:spacing w:before="120" w:after="0"/>
        <w:ind w:right="192"/>
        <w:jc w:val="left"/>
        <w:rPr>
          <w:rFonts w:ascii="Segoe UI" w:eastAsia="Calibri" w:hAnsi="Calibri" w:cs="Calibri"/>
          <w:szCs w:val="22"/>
        </w:rPr>
      </w:pPr>
      <w:r w:rsidRPr="00D45745">
        <w:rPr>
          <w:rFonts w:ascii="Calibri" w:eastAsia="Calibri" w:hAnsi="Calibri" w:cs="Calibri"/>
          <w:spacing w:val="-1"/>
          <w:szCs w:val="22"/>
        </w:rPr>
        <w:t>CCMs</w:t>
      </w:r>
      <w:r w:rsidRPr="00D45745">
        <w:rPr>
          <w:rFonts w:ascii="Calibri" w:eastAsia="Calibri" w:hAnsi="Calibri" w:cs="Calibri"/>
          <w:spacing w:val="-14"/>
          <w:szCs w:val="22"/>
        </w:rPr>
        <w:t xml:space="preserve"> </w:t>
      </w:r>
      <w:r w:rsidRPr="00D45745">
        <w:rPr>
          <w:rFonts w:ascii="Calibri" w:eastAsia="Calibri" w:hAnsi="Calibri" w:cs="Calibri"/>
          <w:spacing w:val="-1"/>
          <w:szCs w:val="22"/>
        </w:rPr>
        <w:t>shall</w:t>
      </w:r>
      <w:r w:rsidRPr="00D45745">
        <w:rPr>
          <w:rFonts w:ascii="Calibri" w:eastAsia="Calibri" w:hAnsi="Calibri" w:cs="Calibri"/>
          <w:spacing w:val="-12"/>
          <w:szCs w:val="22"/>
        </w:rPr>
        <w:t xml:space="preserve"> </w:t>
      </w:r>
      <w:r w:rsidRPr="00D45745">
        <w:rPr>
          <w:rFonts w:ascii="Calibri" w:eastAsia="Calibri" w:hAnsi="Calibri" w:cs="Calibri"/>
          <w:spacing w:val="-1"/>
          <w:szCs w:val="22"/>
        </w:rPr>
        <w:t>take</w:t>
      </w:r>
      <w:r w:rsidRPr="00D45745">
        <w:rPr>
          <w:rFonts w:ascii="Calibri" w:eastAsia="Calibri" w:hAnsi="Calibri" w:cs="Calibri"/>
          <w:spacing w:val="-12"/>
          <w:szCs w:val="22"/>
        </w:rPr>
        <w:t xml:space="preserve"> </w:t>
      </w:r>
      <w:r w:rsidRPr="00D45745">
        <w:rPr>
          <w:rFonts w:ascii="Calibri" w:eastAsia="Calibri" w:hAnsi="Calibri" w:cs="Calibri"/>
          <w:spacing w:val="-1"/>
          <w:szCs w:val="22"/>
        </w:rPr>
        <w:t>measures</w:t>
      </w:r>
      <w:r w:rsidRPr="00D45745">
        <w:rPr>
          <w:rFonts w:ascii="Calibri" w:eastAsia="Calibri" w:hAnsi="Calibri" w:cs="Calibri"/>
          <w:spacing w:val="-14"/>
          <w:szCs w:val="22"/>
        </w:rPr>
        <w:t xml:space="preserve"> </w:t>
      </w:r>
      <w:r w:rsidRPr="00D45745">
        <w:rPr>
          <w:rFonts w:ascii="Calibri" w:eastAsia="Calibri" w:hAnsi="Calibri" w:cs="Calibri"/>
          <w:spacing w:val="-1"/>
          <w:szCs w:val="22"/>
        </w:rPr>
        <w:t>necessary</w:t>
      </w:r>
      <w:r w:rsidRPr="00D45745">
        <w:rPr>
          <w:rFonts w:ascii="Calibri" w:eastAsia="Calibri" w:hAnsi="Calibri" w:cs="Calibri"/>
          <w:spacing w:val="-12"/>
          <w:szCs w:val="22"/>
        </w:rPr>
        <w:t xml:space="preserve"> </w:t>
      </w:r>
      <w:r w:rsidRPr="00D45745">
        <w:rPr>
          <w:rFonts w:ascii="Calibri" w:eastAsia="Calibri" w:hAnsi="Calibri" w:cs="Calibri"/>
          <w:szCs w:val="22"/>
        </w:rPr>
        <w:t>to</w:t>
      </w:r>
      <w:r w:rsidRPr="00D45745">
        <w:rPr>
          <w:rFonts w:ascii="Calibri" w:eastAsia="Calibri" w:hAnsi="Calibri" w:cs="Calibri"/>
          <w:spacing w:val="-12"/>
          <w:szCs w:val="22"/>
        </w:rPr>
        <w:t xml:space="preserve"> </w:t>
      </w:r>
      <w:r w:rsidRPr="00D45745">
        <w:rPr>
          <w:rFonts w:ascii="Calibri" w:eastAsia="Calibri" w:hAnsi="Calibri" w:cs="Calibri"/>
          <w:szCs w:val="22"/>
        </w:rPr>
        <w:t>ensure</w:t>
      </w:r>
      <w:r w:rsidRPr="00D45745">
        <w:rPr>
          <w:rFonts w:ascii="Calibri" w:eastAsia="Calibri" w:hAnsi="Calibri" w:cs="Calibri"/>
          <w:spacing w:val="-13"/>
          <w:szCs w:val="22"/>
        </w:rPr>
        <w:t xml:space="preserve"> </w:t>
      </w:r>
      <w:r w:rsidRPr="00D45745">
        <w:rPr>
          <w:rFonts w:ascii="Calibri" w:eastAsia="Calibri" w:hAnsi="Calibri" w:cs="Calibri"/>
          <w:szCs w:val="22"/>
        </w:rPr>
        <w:t>that</w:t>
      </w:r>
      <w:r w:rsidRPr="00D45745">
        <w:rPr>
          <w:rFonts w:ascii="Calibri" w:eastAsia="Calibri" w:hAnsi="Calibri" w:cs="Calibri"/>
          <w:spacing w:val="-14"/>
          <w:szCs w:val="22"/>
        </w:rPr>
        <w:t xml:space="preserve"> </w:t>
      </w:r>
      <w:r w:rsidRPr="00D45745">
        <w:rPr>
          <w:rFonts w:ascii="Calibri" w:eastAsia="Calibri" w:hAnsi="Calibri" w:cs="Calibri"/>
          <w:szCs w:val="22"/>
        </w:rPr>
        <w:t>total</w:t>
      </w:r>
      <w:r w:rsidRPr="00D45745">
        <w:rPr>
          <w:rFonts w:ascii="Calibri" w:eastAsia="Calibri" w:hAnsi="Calibri" w:cs="Calibri"/>
          <w:spacing w:val="-12"/>
          <w:szCs w:val="22"/>
        </w:rPr>
        <w:t xml:space="preserve"> </w:t>
      </w:r>
      <w:r w:rsidRPr="00D45745">
        <w:rPr>
          <w:rFonts w:ascii="Calibri" w:eastAsia="Calibri" w:hAnsi="Calibri" w:cs="Calibri"/>
          <w:szCs w:val="22"/>
        </w:rPr>
        <w:t>fishing</w:t>
      </w:r>
      <w:r w:rsidRPr="00D45745">
        <w:rPr>
          <w:rFonts w:ascii="Calibri" w:eastAsia="Calibri" w:hAnsi="Calibri" w:cs="Calibri"/>
          <w:spacing w:val="-12"/>
          <w:szCs w:val="22"/>
        </w:rPr>
        <w:t xml:space="preserve"> </w:t>
      </w:r>
      <w:r w:rsidRPr="00D45745">
        <w:rPr>
          <w:rFonts w:ascii="Calibri" w:eastAsia="Calibri" w:hAnsi="Calibri" w:cs="Calibri"/>
          <w:szCs w:val="22"/>
        </w:rPr>
        <w:t>effort</w:t>
      </w:r>
      <w:r w:rsidRPr="00D45745">
        <w:rPr>
          <w:rFonts w:ascii="Calibri" w:eastAsia="Calibri" w:hAnsi="Calibri" w:cs="Calibri"/>
          <w:spacing w:val="-11"/>
          <w:szCs w:val="22"/>
        </w:rPr>
        <w:t xml:space="preserve"> </w:t>
      </w:r>
      <w:r w:rsidRPr="00D45745">
        <w:rPr>
          <w:rFonts w:ascii="Calibri" w:eastAsia="Calibri" w:hAnsi="Calibri" w:cs="Calibri"/>
          <w:szCs w:val="22"/>
        </w:rPr>
        <w:t>by</w:t>
      </w:r>
      <w:r w:rsidRPr="00D45745">
        <w:rPr>
          <w:rFonts w:ascii="Calibri" w:eastAsia="Calibri" w:hAnsi="Calibri" w:cs="Calibri"/>
          <w:spacing w:val="-10"/>
          <w:szCs w:val="22"/>
        </w:rPr>
        <w:t xml:space="preserve"> </w:t>
      </w:r>
      <w:r w:rsidRPr="00D45745">
        <w:rPr>
          <w:rFonts w:ascii="Calibri" w:eastAsia="Calibri" w:hAnsi="Calibri" w:cs="Calibri"/>
          <w:szCs w:val="22"/>
        </w:rPr>
        <w:t>their</w:t>
      </w:r>
      <w:r w:rsidRPr="00D45745">
        <w:rPr>
          <w:rFonts w:ascii="Calibri" w:eastAsia="Calibri" w:hAnsi="Calibri" w:cs="Calibri"/>
          <w:spacing w:val="-14"/>
          <w:szCs w:val="22"/>
        </w:rPr>
        <w:t xml:space="preserve"> </w:t>
      </w:r>
      <w:r w:rsidRPr="00D45745">
        <w:rPr>
          <w:rFonts w:ascii="Calibri" w:eastAsia="Calibri" w:hAnsi="Calibri" w:cs="Calibri"/>
          <w:szCs w:val="22"/>
        </w:rPr>
        <w:t>vessel</w:t>
      </w:r>
      <w:r w:rsidRPr="00D45745">
        <w:rPr>
          <w:rFonts w:ascii="Calibri" w:eastAsia="Calibri" w:hAnsi="Calibri" w:cs="Calibri"/>
          <w:spacing w:val="-11"/>
          <w:szCs w:val="22"/>
        </w:rPr>
        <w:t xml:space="preserve"> </w:t>
      </w:r>
      <w:r w:rsidRPr="00D45745">
        <w:rPr>
          <w:rFonts w:ascii="Calibri" w:eastAsia="Calibri" w:hAnsi="Calibri" w:cs="Calibri"/>
          <w:szCs w:val="22"/>
        </w:rPr>
        <w:t>fishing, except for recreational fishing vessels,</w:t>
      </w:r>
      <w:r w:rsidRPr="00D45745">
        <w:rPr>
          <w:rFonts w:ascii="Calibri" w:eastAsia="Calibri" w:hAnsi="Calibri" w:cs="Calibri"/>
          <w:spacing w:val="-13"/>
          <w:szCs w:val="22"/>
        </w:rPr>
        <w:t xml:space="preserve"> </w:t>
      </w:r>
      <w:r w:rsidRPr="00D45745">
        <w:rPr>
          <w:rFonts w:ascii="Calibri" w:eastAsia="Calibri" w:hAnsi="Calibri" w:cs="Calibri"/>
          <w:szCs w:val="22"/>
        </w:rPr>
        <w:t>for</w:t>
      </w:r>
      <w:r w:rsidRPr="00D45745">
        <w:rPr>
          <w:rFonts w:ascii="Calibri" w:eastAsia="Calibri" w:hAnsi="Calibri" w:cs="Calibri"/>
          <w:spacing w:val="-14"/>
          <w:szCs w:val="22"/>
        </w:rPr>
        <w:t xml:space="preserve"> </w:t>
      </w:r>
      <w:r w:rsidRPr="00D45745">
        <w:rPr>
          <w:rFonts w:ascii="Calibri" w:eastAsia="Calibri" w:hAnsi="Calibri" w:cs="Calibri"/>
          <w:szCs w:val="22"/>
        </w:rPr>
        <w:t>Pacific</w:t>
      </w:r>
      <w:r w:rsidRPr="00D45745">
        <w:rPr>
          <w:rFonts w:ascii="Calibri" w:eastAsia="Calibri" w:hAnsi="Calibri" w:cs="Calibri"/>
          <w:spacing w:val="-47"/>
          <w:szCs w:val="22"/>
        </w:rPr>
        <w:t xml:space="preserve"> </w:t>
      </w:r>
      <w:r w:rsidRPr="00D45745">
        <w:rPr>
          <w:rFonts w:ascii="Calibri" w:eastAsia="Calibri" w:hAnsi="Calibri" w:cs="Calibri"/>
          <w:szCs w:val="22"/>
        </w:rPr>
        <w:t>bluefin</w:t>
      </w:r>
      <w:r w:rsidRPr="00D45745">
        <w:rPr>
          <w:rFonts w:ascii="Calibri" w:eastAsia="Calibri" w:hAnsi="Calibri" w:cs="Calibri"/>
          <w:spacing w:val="-2"/>
          <w:szCs w:val="22"/>
        </w:rPr>
        <w:t xml:space="preserve"> </w:t>
      </w:r>
      <w:r w:rsidRPr="00D45745">
        <w:rPr>
          <w:rFonts w:ascii="Calibri" w:eastAsia="Calibri" w:hAnsi="Calibri" w:cs="Calibri"/>
          <w:szCs w:val="22"/>
        </w:rPr>
        <w:t>tuna in</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area north</w:t>
      </w:r>
      <w:r w:rsidRPr="00D45745">
        <w:rPr>
          <w:rFonts w:ascii="Calibri" w:eastAsia="Calibri" w:hAnsi="Calibri" w:cs="Calibri"/>
          <w:spacing w:val="-1"/>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20°</w:t>
      </w:r>
      <w:r w:rsidRPr="00D45745">
        <w:rPr>
          <w:rFonts w:ascii="Calibri" w:eastAsia="Calibri" w:hAnsi="Calibri" w:cs="Calibri"/>
          <w:spacing w:val="-1"/>
          <w:szCs w:val="22"/>
        </w:rPr>
        <w:t xml:space="preserve"> </w:t>
      </w:r>
      <w:r w:rsidRPr="00D45745">
        <w:rPr>
          <w:rFonts w:ascii="Calibri" w:eastAsia="Calibri" w:hAnsi="Calibri" w:cs="Calibri"/>
          <w:szCs w:val="22"/>
        </w:rPr>
        <w:t>N</w:t>
      </w:r>
      <w:r w:rsidRPr="00D45745">
        <w:rPr>
          <w:rFonts w:ascii="Calibri" w:eastAsia="Calibri" w:hAnsi="Calibri" w:cs="Calibri"/>
          <w:spacing w:val="-4"/>
          <w:szCs w:val="22"/>
        </w:rPr>
        <w:t xml:space="preserve"> </w:t>
      </w:r>
      <w:r w:rsidRPr="00D45745">
        <w:rPr>
          <w:rFonts w:ascii="Calibri" w:eastAsia="Calibri" w:hAnsi="Calibri" w:cs="Calibri"/>
          <w:szCs w:val="22"/>
        </w:rPr>
        <w:t>shall</w:t>
      </w:r>
      <w:r w:rsidRPr="00D45745">
        <w:rPr>
          <w:rFonts w:ascii="Calibri" w:eastAsia="Calibri" w:hAnsi="Calibri" w:cs="Calibri"/>
          <w:spacing w:val="-1"/>
          <w:szCs w:val="22"/>
        </w:rPr>
        <w:t xml:space="preserve"> </w:t>
      </w:r>
      <w:r w:rsidRPr="00D45745">
        <w:rPr>
          <w:rFonts w:ascii="Calibri" w:eastAsia="Calibri" w:hAnsi="Calibri" w:cs="Calibri"/>
          <w:szCs w:val="22"/>
        </w:rPr>
        <w:t>stay below</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2002–2004</w:t>
      </w:r>
      <w:r w:rsidRPr="00D45745">
        <w:rPr>
          <w:rFonts w:ascii="Calibri" w:eastAsia="Calibri" w:hAnsi="Calibri" w:cs="Calibri"/>
          <w:spacing w:val="-3"/>
          <w:szCs w:val="22"/>
        </w:rPr>
        <w:t xml:space="preserve"> </w:t>
      </w:r>
      <w:r w:rsidRPr="00D45745">
        <w:rPr>
          <w:rFonts w:ascii="Calibri" w:eastAsia="Calibri" w:hAnsi="Calibri" w:cs="Calibri"/>
          <w:szCs w:val="22"/>
        </w:rPr>
        <w:t>annual average levels, without prejudice to future consideration of baseline periods.</w:t>
      </w:r>
    </w:p>
    <w:p w14:paraId="12CCBBBD" w14:textId="77777777" w:rsidR="00D45745" w:rsidRPr="00D45745" w:rsidRDefault="00D45745" w:rsidP="001A767A">
      <w:pPr>
        <w:widowControl w:val="0"/>
        <w:numPr>
          <w:ilvl w:val="0"/>
          <w:numId w:val="48"/>
        </w:numPr>
        <w:tabs>
          <w:tab w:val="left" w:pos="501"/>
        </w:tabs>
        <w:autoSpaceDE w:val="0"/>
        <w:autoSpaceDN w:val="0"/>
        <w:spacing w:before="22" w:after="0"/>
        <w:ind w:right="191"/>
        <w:jc w:val="left"/>
        <w:rPr>
          <w:rFonts w:ascii="Calibri" w:eastAsia="Calibri" w:hAnsi="Calibri" w:cs="Calibri"/>
          <w:szCs w:val="22"/>
        </w:rPr>
      </w:pPr>
      <w:r w:rsidRPr="00D45745">
        <w:rPr>
          <w:rFonts w:ascii="Calibri" w:eastAsia="Malgun Gothic" w:hAnsi="Calibri" w:cs="Calibri"/>
          <w:szCs w:val="22"/>
          <w:lang w:eastAsia="ko-KR"/>
        </w:rPr>
        <w:t>Notwithstanding paragraph 2, where a CCM had no fishing effort using a particular gear type during the 2002-2004 baseline period, that CCM may authorize its vessels using that gear type to fish for Pacific bluefin tuna, provided that the CCM:</w:t>
      </w:r>
    </w:p>
    <w:p w14:paraId="534AF835" w14:textId="77777777" w:rsidR="00D45745" w:rsidRPr="00D45745" w:rsidRDefault="00D45745" w:rsidP="001A767A">
      <w:pPr>
        <w:widowControl w:val="0"/>
        <w:numPr>
          <w:ilvl w:val="0"/>
          <w:numId w:val="49"/>
        </w:numPr>
        <w:tabs>
          <w:tab w:val="left" w:pos="501"/>
        </w:tabs>
        <w:autoSpaceDE w:val="0"/>
        <w:autoSpaceDN w:val="0"/>
        <w:spacing w:before="22" w:after="0"/>
        <w:ind w:right="191"/>
        <w:jc w:val="left"/>
        <w:rPr>
          <w:rFonts w:ascii="Calibri" w:eastAsia="Malgun Gothic" w:hAnsi="Calibri" w:cs="Calibri"/>
          <w:szCs w:val="22"/>
          <w:lang w:eastAsia="ko-KR"/>
        </w:rPr>
      </w:pPr>
      <w:r w:rsidRPr="00D45745">
        <w:rPr>
          <w:rFonts w:ascii="Calibri" w:eastAsia="Malgun Gothic" w:hAnsi="Calibri" w:cs="Calibri"/>
          <w:szCs w:val="22"/>
          <w:lang w:eastAsia="ko-KR"/>
        </w:rPr>
        <w:lastRenderedPageBreak/>
        <w:t>ensures that all catches remain within its applicable catch limits under this measure;</w:t>
      </w:r>
    </w:p>
    <w:p w14:paraId="7E20EC15" w14:textId="77777777" w:rsidR="00D45745" w:rsidRPr="00D45745" w:rsidRDefault="00D45745" w:rsidP="001A767A">
      <w:pPr>
        <w:widowControl w:val="0"/>
        <w:numPr>
          <w:ilvl w:val="0"/>
          <w:numId w:val="49"/>
        </w:numPr>
        <w:tabs>
          <w:tab w:val="left" w:pos="501"/>
        </w:tabs>
        <w:autoSpaceDE w:val="0"/>
        <w:autoSpaceDN w:val="0"/>
        <w:spacing w:before="22" w:after="0"/>
        <w:ind w:right="191"/>
        <w:jc w:val="left"/>
        <w:rPr>
          <w:rFonts w:ascii="Calibri" w:eastAsia="Malgun Gothic" w:hAnsi="Calibri" w:cs="Calibri"/>
          <w:szCs w:val="22"/>
          <w:lang w:eastAsia="ko-KR"/>
        </w:rPr>
      </w:pPr>
      <w:r w:rsidRPr="00D45745">
        <w:rPr>
          <w:rFonts w:ascii="Calibri" w:eastAsia="Malgun Gothic" w:hAnsi="Calibri" w:cs="Calibri"/>
          <w:szCs w:val="22"/>
          <w:lang w:eastAsia="ko-KR"/>
        </w:rPr>
        <w:t>notifies the Executive Director in advance of the number and gear type of the vessels concerned;</w:t>
      </w:r>
    </w:p>
    <w:p w14:paraId="500DD1DF" w14:textId="77777777" w:rsidR="00D45745" w:rsidRPr="00D45745" w:rsidRDefault="00D45745" w:rsidP="001A767A">
      <w:pPr>
        <w:widowControl w:val="0"/>
        <w:numPr>
          <w:ilvl w:val="0"/>
          <w:numId w:val="49"/>
        </w:numPr>
        <w:tabs>
          <w:tab w:val="left" w:pos="501"/>
        </w:tabs>
        <w:autoSpaceDE w:val="0"/>
        <w:autoSpaceDN w:val="0"/>
        <w:spacing w:before="22" w:after="0"/>
        <w:ind w:right="191"/>
        <w:jc w:val="left"/>
        <w:rPr>
          <w:rFonts w:ascii="Calibri" w:eastAsia="Malgun Gothic" w:hAnsi="Calibri" w:cs="Calibri"/>
          <w:szCs w:val="22"/>
          <w:lang w:eastAsia="ko-KR"/>
        </w:rPr>
      </w:pPr>
      <w:r w:rsidRPr="00D45745">
        <w:rPr>
          <w:rFonts w:ascii="Calibri" w:eastAsia="Malgun Gothic" w:hAnsi="Calibri" w:cs="Calibri"/>
          <w:szCs w:val="22"/>
          <w:lang w:eastAsia="ko-KR"/>
        </w:rPr>
        <w:t>register the vessels to the WCPFC List of Authorized Vessels;</w:t>
      </w:r>
    </w:p>
    <w:p w14:paraId="3D3935BF" w14:textId="77777777" w:rsidR="00D45745" w:rsidRPr="00D45745" w:rsidRDefault="00D45745" w:rsidP="001A767A">
      <w:pPr>
        <w:widowControl w:val="0"/>
        <w:numPr>
          <w:ilvl w:val="0"/>
          <w:numId w:val="49"/>
        </w:numPr>
        <w:tabs>
          <w:tab w:val="left" w:pos="501"/>
        </w:tabs>
        <w:autoSpaceDE w:val="0"/>
        <w:autoSpaceDN w:val="0"/>
        <w:spacing w:before="22" w:after="0"/>
        <w:ind w:right="191"/>
        <w:jc w:val="left"/>
        <w:rPr>
          <w:rFonts w:ascii="Calibri" w:eastAsia="Malgun Gothic" w:hAnsi="Calibri" w:cs="Calibri"/>
          <w:szCs w:val="22"/>
          <w:lang w:eastAsia="ko-KR"/>
        </w:rPr>
      </w:pPr>
      <w:r w:rsidRPr="00D45745">
        <w:rPr>
          <w:rFonts w:ascii="Calibri" w:eastAsia="Malgun Gothic" w:hAnsi="Calibri" w:cs="Calibri"/>
          <w:szCs w:val="22"/>
          <w:lang w:eastAsia="ko-KR"/>
        </w:rPr>
        <w:t>report annually on the fishing effort and catches of those vessels</w:t>
      </w:r>
    </w:p>
    <w:p w14:paraId="56CFC324" w14:textId="77777777" w:rsidR="00D45745" w:rsidRPr="00D45745" w:rsidRDefault="00D45745" w:rsidP="001A767A">
      <w:pPr>
        <w:widowControl w:val="0"/>
        <w:numPr>
          <w:ilvl w:val="0"/>
          <w:numId w:val="48"/>
        </w:numPr>
        <w:tabs>
          <w:tab w:val="left" w:pos="501"/>
        </w:tabs>
        <w:autoSpaceDE w:val="0"/>
        <w:autoSpaceDN w:val="0"/>
        <w:spacing w:before="118" w:after="0"/>
        <w:ind w:right="185"/>
        <w:jc w:val="left"/>
        <w:rPr>
          <w:rFonts w:ascii="Calibri" w:eastAsia="Calibri" w:hAnsi="Calibri" w:cs="Calibri"/>
          <w:szCs w:val="22"/>
        </w:rPr>
      </w:pPr>
      <w:r w:rsidRPr="00D45745">
        <w:rPr>
          <w:rFonts w:ascii="Calibri" w:eastAsia="Times New Roman" w:hAnsi="Calibri" w:cs="Calibri"/>
          <w:color w:val="000000"/>
          <w:szCs w:val="22"/>
        </w:rPr>
        <w:t xml:space="preserve">For 2027 and 2028, </w:t>
      </w:r>
      <w:r w:rsidRPr="00D45745">
        <w:rPr>
          <w:rFonts w:ascii="Calibri" w:eastAsia="Calibri" w:hAnsi="Calibri" w:cs="Calibri"/>
          <w:szCs w:val="22"/>
        </w:rPr>
        <w:t>Japan, Korea and Chinese Taipei shall, respectively, take measures necessary to ensure that its</w:t>
      </w:r>
      <w:r w:rsidRPr="00D45745">
        <w:rPr>
          <w:rFonts w:ascii="Calibri" w:eastAsia="Calibri" w:hAnsi="Calibri" w:cs="Calibri"/>
          <w:spacing w:val="1"/>
          <w:szCs w:val="22"/>
        </w:rPr>
        <w:t xml:space="preserve"> </w:t>
      </w:r>
      <w:r w:rsidRPr="00D45745">
        <w:rPr>
          <w:rFonts w:ascii="Calibri" w:eastAsia="Calibri" w:hAnsi="Calibri" w:cs="Calibri"/>
          <w:szCs w:val="22"/>
        </w:rPr>
        <w:t>catches</w:t>
      </w:r>
      <w:r w:rsidRPr="00D45745">
        <w:rPr>
          <w:rFonts w:ascii="Calibri" w:eastAsia="Calibri" w:hAnsi="Calibri" w:cs="Calibri"/>
          <w:spacing w:val="-7"/>
          <w:szCs w:val="22"/>
        </w:rPr>
        <w:t xml:space="preserve"> </w:t>
      </w:r>
      <w:r w:rsidRPr="00D45745">
        <w:rPr>
          <w:rFonts w:ascii="Calibri" w:eastAsia="Calibri" w:hAnsi="Calibri" w:cs="Calibri"/>
          <w:szCs w:val="22"/>
        </w:rPr>
        <w:t>of</w:t>
      </w:r>
      <w:r w:rsidRPr="00D45745">
        <w:rPr>
          <w:rFonts w:ascii="Calibri" w:eastAsia="Calibri" w:hAnsi="Calibri" w:cs="Calibri"/>
          <w:spacing w:val="-5"/>
          <w:szCs w:val="22"/>
        </w:rPr>
        <w:t xml:space="preserve"> </w:t>
      </w:r>
      <w:r w:rsidRPr="00D45745">
        <w:rPr>
          <w:rFonts w:ascii="Calibri" w:eastAsia="Calibri" w:hAnsi="Calibri" w:cs="Calibri"/>
          <w:szCs w:val="22"/>
        </w:rPr>
        <w:t>Pacific</w:t>
      </w:r>
      <w:r w:rsidRPr="00D45745">
        <w:rPr>
          <w:rFonts w:ascii="Calibri" w:eastAsia="Calibri" w:hAnsi="Calibri" w:cs="Calibri"/>
          <w:spacing w:val="-4"/>
          <w:szCs w:val="22"/>
        </w:rPr>
        <w:t xml:space="preserve"> </w:t>
      </w:r>
      <w:r w:rsidRPr="00D45745">
        <w:rPr>
          <w:rFonts w:ascii="Calibri" w:eastAsia="Calibri" w:hAnsi="Calibri" w:cs="Calibri"/>
          <w:szCs w:val="22"/>
        </w:rPr>
        <w:t>bluefin</w:t>
      </w:r>
      <w:r w:rsidRPr="00D45745">
        <w:rPr>
          <w:rFonts w:ascii="Calibri" w:eastAsia="Calibri" w:hAnsi="Calibri" w:cs="Calibri"/>
          <w:spacing w:val="-6"/>
          <w:szCs w:val="22"/>
        </w:rPr>
        <w:t xml:space="preserve"> </w:t>
      </w:r>
      <w:r w:rsidRPr="00D45745">
        <w:rPr>
          <w:rFonts w:ascii="Calibri" w:eastAsia="Calibri" w:hAnsi="Calibri" w:cs="Calibri"/>
          <w:szCs w:val="22"/>
        </w:rPr>
        <w:t>tuna</w:t>
      </w:r>
      <w:r w:rsidRPr="00D45745">
        <w:rPr>
          <w:rFonts w:ascii="Calibri" w:eastAsia="Calibri" w:hAnsi="Calibri" w:cs="Calibri"/>
          <w:spacing w:val="-2"/>
          <w:szCs w:val="22"/>
        </w:rPr>
        <w:t xml:space="preserve"> </w:t>
      </w:r>
      <w:r w:rsidRPr="00D45745">
        <w:rPr>
          <w:rFonts w:ascii="Calibri" w:eastAsia="Calibri" w:hAnsi="Calibri" w:cs="Calibri"/>
          <w:szCs w:val="22"/>
        </w:rPr>
        <w:t>less</w:t>
      </w:r>
      <w:r w:rsidRPr="00D45745">
        <w:rPr>
          <w:rFonts w:ascii="Calibri" w:eastAsia="Calibri" w:hAnsi="Calibri" w:cs="Calibri"/>
          <w:spacing w:val="-5"/>
          <w:szCs w:val="22"/>
        </w:rPr>
        <w:t xml:space="preserve"> </w:t>
      </w:r>
      <w:r w:rsidRPr="00D45745">
        <w:rPr>
          <w:rFonts w:ascii="Calibri" w:eastAsia="Calibri" w:hAnsi="Calibri" w:cs="Calibri"/>
          <w:szCs w:val="22"/>
        </w:rPr>
        <w:t>than</w:t>
      </w:r>
      <w:r w:rsidRPr="00D45745">
        <w:rPr>
          <w:rFonts w:ascii="Calibri" w:eastAsia="Calibri" w:hAnsi="Calibri" w:cs="Calibri"/>
          <w:spacing w:val="-6"/>
          <w:szCs w:val="22"/>
        </w:rPr>
        <w:t xml:space="preserve"> </w:t>
      </w:r>
      <w:r w:rsidRPr="00D45745">
        <w:rPr>
          <w:rFonts w:ascii="Calibri" w:eastAsia="Calibri" w:hAnsi="Calibri" w:cs="Calibri"/>
          <w:szCs w:val="22"/>
        </w:rPr>
        <w:t>30</w:t>
      </w:r>
      <w:r w:rsidRPr="00D45745">
        <w:rPr>
          <w:rFonts w:ascii="Calibri" w:eastAsia="Calibri" w:hAnsi="Calibri" w:cs="Calibri"/>
          <w:spacing w:val="-4"/>
          <w:szCs w:val="22"/>
        </w:rPr>
        <w:t xml:space="preserve"> </w:t>
      </w:r>
      <w:r w:rsidRPr="00D45745">
        <w:rPr>
          <w:rFonts w:ascii="Calibri" w:eastAsia="Calibri" w:hAnsi="Calibri" w:cs="Calibri"/>
          <w:szCs w:val="22"/>
        </w:rPr>
        <w:t>kg</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5"/>
          <w:szCs w:val="22"/>
        </w:rPr>
        <w:t xml:space="preserve"> </w:t>
      </w:r>
      <w:r w:rsidRPr="00D45745">
        <w:rPr>
          <w:rFonts w:ascii="Calibri" w:eastAsia="Calibri" w:hAnsi="Calibri" w:cs="Calibri"/>
          <w:szCs w:val="22"/>
        </w:rPr>
        <w:t>Pacific</w:t>
      </w:r>
      <w:r w:rsidRPr="00D45745">
        <w:rPr>
          <w:rFonts w:ascii="Calibri" w:eastAsia="Calibri" w:hAnsi="Calibri" w:cs="Calibri"/>
          <w:spacing w:val="-3"/>
          <w:szCs w:val="22"/>
        </w:rPr>
        <w:t xml:space="preserve"> </w:t>
      </w:r>
      <w:r w:rsidRPr="00D45745">
        <w:rPr>
          <w:rFonts w:ascii="Calibri" w:eastAsia="Calibri" w:hAnsi="Calibri" w:cs="Calibri"/>
          <w:szCs w:val="22"/>
        </w:rPr>
        <w:t>bluefin</w:t>
      </w:r>
      <w:r w:rsidRPr="00D45745">
        <w:rPr>
          <w:rFonts w:ascii="Calibri" w:eastAsia="Calibri" w:hAnsi="Calibri" w:cs="Calibri"/>
          <w:spacing w:val="-5"/>
          <w:szCs w:val="22"/>
        </w:rPr>
        <w:t xml:space="preserve"> </w:t>
      </w:r>
      <w:r w:rsidRPr="00D45745">
        <w:rPr>
          <w:rFonts w:ascii="Calibri" w:eastAsia="Calibri" w:hAnsi="Calibri" w:cs="Calibri"/>
          <w:szCs w:val="22"/>
        </w:rPr>
        <w:t>tuna</w:t>
      </w:r>
      <w:r w:rsidRPr="00D45745">
        <w:rPr>
          <w:rFonts w:ascii="Calibri" w:eastAsia="Calibri" w:hAnsi="Calibri" w:cs="Calibri"/>
          <w:spacing w:val="-5"/>
          <w:szCs w:val="22"/>
        </w:rPr>
        <w:t xml:space="preserve"> </w:t>
      </w:r>
      <w:r w:rsidRPr="00D45745">
        <w:rPr>
          <w:rFonts w:ascii="Calibri" w:eastAsia="Calibri" w:hAnsi="Calibri" w:cs="Calibri"/>
          <w:szCs w:val="22"/>
        </w:rPr>
        <w:t>30</w:t>
      </w:r>
      <w:r w:rsidRPr="00D45745">
        <w:rPr>
          <w:rFonts w:ascii="Calibri" w:eastAsia="Calibri" w:hAnsi="Calibri" w:cs="Calibri"/>
          <w:spacing w:val="-4"/>
          <w:szCs w:val="22"/>
        </w:rPr>
        <w:t xml:space="preserve"> </w:t>
      </w:r>
      <w:r w:rsidRPr="00D45745">
        <w:rPr>
          <w:rFonts w:ascii="Calibri" w:eastAsia="Calibri" w:hAnsi="Calibri" w:cs="Calibri"/>
          <w:szCs w:val="22"/>
        </w:rPr>
        <w:t>kg</w:t>
      </w:r>
      <w:r w:rsidRPr="00D45745">
        <w:rPr>
          <w:rFonts w:ascii="Calibri" w:eastAsia="Calibri" w:hAnsi="Calibri" w:cs="Calibri"/>
          <w:spacing w:val="-5"/>
          <w:szCs w:val="22"/>
        </w:rPr>
        <w:t xml:space="preserve"> </w:t>
      </w:r>
      <w:r w:rsidRPr="00D45745">
        <w:rPr>
          <w:rFonts w:ascii="Calibri" w:eastAsia="Calibri" w:hAnsi="Calibri" w:cs="Calibri"/>
          <w:szCs w:val="22"/>
        </w:rPr>
        <w:t>or</w:t>
      </w:r>
      <w:r w:rsidRPr="00D45745">
        <w:rPr>
          <w:rFonts w:ascii="Calibri" w:eastAsia="Calibri" w:hAnsi="Calibri" w:cs="Calibri"/>
          <w:spacing w:val="-5"/>
          <w:szCs w:val="22"/>
        </w:rPr>
        <w:t xml:space="preserve"> </w:t>
      </w:r>
      <w:r w:rsidRPr="00D45745">
        <w:rPr>
          <w:rFonts w:ascii="Calibri" w:eastAsia="Calibri" w:hAnsi="Calibri" w:cs="Calibri"/>
          <w:szCs w:val="22"/>
        </w:rPr>
        <w:t>larger</w:t>
      </w:r>
      <w:r w:rsidRPr="00D45745">
        <w:rPr>
          <w:rFonts w:ascii="Calibri" w:eastAsia="Calibri" w:hAnsi="Calibri" w:cs="Calibri"/>
          <w:spacing w:val="-3"/>
          <w:szCs w:val="22"/>
        </w:rPr>
        <w:t xml:space="preserve"> </w:t>
      </w:r>
      <w:r w:rsidRPr="00D45745">
        <w:rPr>
          <w:rFonts w:ascii="Calibri" w:eastAsia="Calibri" w:hAnsi="Calibri" w:cs="Calibri"/>
          <w:szCs w:val="22"/>
        </w:rPr>
        <w:t>shall</w:t>
      </w:r>
      <w:r w:rsidRPr="00D45745">
        <w:rPr>
          <w:rFonts w:ascii="Calibri" w:eastAsia="Calibri" w:hAnsi="Calibri" w:cs="Calibri"/>
          <w:spacing w:val="-5"/>
          <w:szCs w:val="22"/>
        </w:rPr>
        <w:t xml:space="preserve"> </w:t>
      </w:r>
      <w:r w:rsidRPr="00D45745">
        <w:rPr>
          <w:rFonts w:ascii="Calibri" w:eastAsia="Calibri" w:hAnsi="Calibri" w:cs="Calibri"/>
          <w:szCs w:val="22"/>
        </w:rPr>
        <w:t>not</w:t>
      </w:r>
      <w:r w:rsidRPr="00D45745">
        <w:rPr>
          <w:rFonts w:ascii="Calibri" w:eastAsia="Calibri" w:hAnsi="Calibri" w:cs="Calibri"/>
          <w:spacing w:val="-4"/>
          <w:szCs w:val="22"/>
        </w:rPr>
        <w:t xml:space="preserve"> </w:t>
      </w:r>
      <w:r w:rsidRPr="00D45745">
        <w:rPr>
          <w:rFonts w:ascii="Calibri" w:eastAsia="Calibri" w:hAnsi="Calibri" w:cs="Calibri"/>
          <w:szCs w:val="22"/>
        </w:rPr>
        <w:t>exceed</w:t>
      </w:r>
      <w:r w:rsidRPr="00D45745">
        <w:rPr>
          <w:rFonts w:ascii="Calibri" w:eastAsia="Calibri" w:hAnsi="Calibri" w:cs="Calibri"/>
          <w:spacing w:val="-47"/>
          <w:szCs w:val="22"/>
        </w:rPr>
        <w:t xml:space="preserve"> </w:t>
      </w:r>
      <w:r w:rsidRPr="00D45745">
        <w:rPr>
          <w:rFonts w:ascii="Calibri" w:eastAsia="Calibri" w:hAnsi="Calibri" w:cs="Calibri"/>
          <w:szCs w:val="22"/>
        </w:rPr>
        <w:t>the annual catch limits in the tables below, without prejudice to future agreement on allocation of</w:t>
      </w:r>
      <w:r w:rsidRPr="00D45745">
        <w:rPr>
          <w:rFonts w:ascii="Calibri" w:eastAsia="Calibri" w:hAnsi="Calibri" w:cs="Calibri"/>
          <w:spacing w:val="1"/>
          <w:szCs w:val="22"/>
        </w:rPr>
        <w:t xml:space="preserve"> </w:t>
      </w:r>
      <w:r w:rsidRPr="00D45745">
        <w:rPr>
          <w:rFonts w:ascii="Calibri" w:eastAsia="Calibri" w:hAnsi="Calibri" w:cs="Calibri"/>
          <w:szCs w:val="22"/>
        </w:rPr>
        <w:t>TAC.</w:t>
      </w:r>
    </w:p>
    <w:p w14:paraId="7B7E2559" w14:textId="77777777" w:rsidR="00D45745" w:rsidRPr="00D45745" w:rsidRDefault="00D45745" w:rsidP="00D45745">
      <w:pPr>
        <w:widowControl w:val="0"/>
        <w:autoSpaceDE w:val="0"/>
        <w:autoSpaceDN w:val="0"/>
        <w:spacing w:before="10" w:after="0"/>
        <w:jc w:val="left"/>
        <w:rPr>
          <w:rFonts w:ascii="Calibri" w:eastAsia="Calibri" w:hAnsi="Calibri" w:cs="Calibri"/>
          <w:sz w:val="23"/>
          <w:szCs w:val="22"/>
        </w:rPr>
      </w:pPr>
    </w:p>
    <w:p w14:paraId="316BCF67" w14:textId="77777777" w:rsidR="00D45745" w:rsidRPr="00D45745" w:rsidRDefault="00D45745" w:rsidP="00D45745">
      <w:pPr>
        <w:widowControl w:val="0"/>
        <w:autoSpaceDE w:val="0"/>
        <w:autoSpaceDN w:val="0"/>
        <w:spacing w:after="23"/>
        <w:ind w:left="140"/>
        <w:rPr>
          <w:rFonts w:ascii="Calibri" w:eastAsia="Calibri" w:hAnsi="Calibri" w:cs="Calibri"/>
          <w:i/>
          <w:szCs w:val="22"/>
        </w:rPr>
      </w:pPr>
      <w:r w:rsidRPr="00D45745">
        <w:rPr>
          <w:rFonts w:ascii="Calibri" w:eastAsia="Calibri" w:hAnsi="Calibri" w:cs="Calibri"/>
          <w:i/>
          <w:szCs w:val="22"/>
        </w:rPr>
        <w:t>Pacific</w:t>
      </w:r>
      <w:r w:rsidRPr="00D45745">
        <w:rPr>
          <w:rFonts w:ascii="Calibri" w:eastAsia="Calibri" w:hAnsi="Calibri" w:cs="Calibri"/>
          <w:i/>
          <w:spacing w:val="-2"/>
          <w:szCs w:val="22"/>
        </w:rPr>
        <w:t xml:space="preserve"> </w:t>
      </w:r>
      <w:r w:rsidRPr="00D45745">
        <w:rPr>
          <w:rFonts w:ascii="Calibri" w:eastAsia="Calibri" w:hAnsi="Calibri" w:cs="Calibri"/>
          <w:i/>
          <w:szCs w:val="22"/>
        </w:rPr>
        <w:t>Bluefin</w:t>
      </w:r>
      <w:r w:rsidRPr="00D45745">
        <w:rPr>
          <w:rFonts w:ascii="Calibri" w:eastAsia="Calibri" w:hAnsi="Calibri" w:cs="Calibri"/>
          <w:i/>
          <w:spacing w:val="-2"/>
          <w:szCs w:val="22"/>
        </w:rPr>
        <w:t xml:space="preserve"> </w:t>
      </w:r>
      <w:r w:rsidRPr="00D45745">
        <w:rPr>
          <w:rFonts w:ascii="Calibri" w:eastAsia="Calibri" w:hAnsi="Calibri" w:cs="Calibri"/>
          <w:i/>
          <w:szCs w:val="22"/>
        </w:rPr>
        <w:t>tuna</w:t>
      </w:r>
      <w:r w:rsidRPr="00D45745">
        <w:rPr>
          <w:rFonts w:ascii="Calibri" w:eastAsia="Calibri" w:hAnsi="Calibri" w:cs="Calibri"/>
          <w:i/>
          <w:spacing w:val="-2"/>
          <w:szCs w:val="22"/>
        </w:rPr>
        <w:t xml:space="preserve"> </w:t>
      </w:r>
      <w:r w:rsidRPr="00D45745">
        <w:rPr>
          <w:rFonts w:ascii="Calibri" w:eastAsia="Calibri" w:hAnsi="Calibri" w:cs="Calibri"/>
          <w:i/>
          <w:szCs w:val="22"/>
        </w:rPr>
        <w:t>less</w:t>
      </w:r>
      <w:r w:rsidRPr="00D45745">
        <w:rPr>
          <w:rFonts w:ascii="Calibri" w:eastAsia="Calibri" w:hAnsi="Calibri" w:cs="Calibri"/>
          <w:i/>
          <w:spacing w:val="-1"/>
          <w:szCs w:val="22"/>
        </w:rPr>
        <w:t xml:space="preserve"> </w:t>
      </w:r>
      <w:r w:rsidRPr="00D45745">
        <w:rPr>
          <w:rFonts w:ascii="Calibri" w:eastAsia="Calibri" w:hAnsi="Calibri" w:cs="Calibri"/>
          <w:i/>
          <w:szCs w:val="22"/>
        </w:rPr>
        <w:t>than</w:t>
      </w:r>
      <w:r w:rsidRPr="00D45745">
        <w:rPr>
          <w:rFonts w:ascii="Calibri" w:eastAsia="Calibri" w:hAnsi="Calibri" w:cs="Calibri"/>
          <w:i/>
          <w:spacing w:val="-2"/>
          <w:szCs w:val="22"/>
        </w:rPr>
        <w:t xml:space="preserve"> </w:t>
      </w:r>
      <w:r w:rsidRPr="00D45745">
        <w:rPr>
          <w:rFonts w:ascii="Calibri" w:eastAsia="Calibri" w:hAnsi="Calibri" w:cs="Calibri"/>
          <w:i/>
          <w:szCs w:val="22"/>
        </w:rPr>
        <w:t>30kg</w:t>
      </w:r>
    </w:p>
    <w:tbl>
      <w:tblPr>
        <w:tblStyle w:val="TableNormal13"/>
        <w:tblW w:w="9990"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3274"/>
        <w:gridCol w:w="2943"/>
        <w:gridCol w:w="2943"/>
      </w:tblGrid>
      <w:tr w:rsidR="00D45745" w:rsidRPr="00D45745" w14:paraId="5EBE9BE2" w14:textId="77777777" w:rsidTr="00042C68">
        <w:trPr>
          <w:trHeight w:val="252"/>
        </w:trPr>
        <w:tc>
          <w:tcPr>
            <w:tcW w:w="830" w:type="dxa"/>
            <w:tcBorders>
              <w:top w:val="single" w:sz="6" w:space="0" w:color="000000"/>
              <w:left w:val="single" w:sz="6" w:space="0" w:color="000000"/>
              <w:bottom w:val="single" w:sz="6" w:space="0" w:color="000000"/>
              <w:right w:val="single" w:sz="6" w:space="0" w:color="000000"/>
            </w:tcBorders>
            <w:shd w:val="clear" w:color="auto" w:fill="D9D9D9"/>
          </w:tcPr>
          <w:p w14:paraId="100076DE" w14:textId="77777777" w:rsidR="00D45745" w:rsidRPr="00D45745" w:rsidRDefault="00D45745" w:rsidP="00D45745">
            <w:pPr>
              <w:spacing w:after="0"/>
              <w:jc w:val="left"/>
              <w:rPr>
                <w:rFonts w:ascii="Calibri" w:eastAsia="Calibri" w:hAnsi="Calibri" w:cs="Calibri"/>
                <w:sz w:val="20"/>
                <w:szCs w:val="22"/>
              </w:rPr>
            </w:pPr>
          </w:p>
        </w:tc>
        <w:tc>
          <w:tcPr>
            <w:tcW w:w="3272" w:type="dxa"/>
            <w:tcBorders>
              <w:top w:val="single" w:sz="6" w:space="0" w:color="000000"/>
              <w:left w:val="single" w:sz="6" w:space="0" w:color="000000"/>
              <w:bottom w:val="single" w:sz="6" w:space="0" w:color="000000"/>
              <w:right w:val="single" w:sz="6" w:space="0" w:color="000000"/>
            </w:tcBorders>
            <w:shd w:val="clear" w:color="auto" w:fill="D9D9D9"/>
            <w:hideMark/>
          </w:tcPr>
          <w:p w14:paraId="7CDCCAF5" w14:textId="77777777" w:rsidR="00D45745" w:rsidRPr="00D45745" w:rsidRDefault="00D45745" w:rsidP="00D45745">
            <w:pPr>
              <w:spacing w:after="0" w:line="268" w:lineRule="exact"/>
              <w:ind w:left="294"/>
              <w:jc w:val="left"/>
              <w:rPr>
                <w:rFonts w:ascii="Calibri" w:eastAsia="Calibri" w:hAnsi="Calibri" w:cs="Calibri"/>
                <w:szCs w:val="22"/>
              </w:rPr>
            </w:pPr>
            <w:r w:rsidRPr="00D45745">
              <w:rPr>
                <w:rFonts w:ascii="Calibri" w:eastAsia="Calibri" w:hAnsi="Calibri" w:cs="Calibri"/>
                <w:szCs w:val="22"/>
              </w:rPr>
              <w:t>2002-2004</w:t>
            </w:r>
            <w:r w:rsidRPr="00D45745">
              <w:rPr>
                <w:rFonts w:ascii="Calibri" w:eastAsia="Calibri" w:hAnsi="Calibri" w:cs="Calibri"/>
                <w:spacing w:val="-3"/>
                <w:szCs w:val="22"/>
              </w:rPr>
              <w:t xml:space="preserve"> </w:t>
            </w:r>
            <w:r w:rsidRPr="00D45745">
              <w:rPr>
                <w:rFonts w:ascii="Calibri" w:eastAsia="Calibri" w:hAnsi="Calibri" w:cs="Calibri"/>
                <w:szCs w:val="22"/>
              </w:rPr>
              <w:t>average</w:t>
            </w:r>
            <w:r w:rsidRPr="00D45745">
              <w:rPr>
                <w:rFonts w:ascii="Calibri" w:eastAsia="Calibri" w:hAnsi="Calibri" w:cs="Calibri"/>
                <w:spacing w:val="1"/>
                <w:szCs w:val="22"/>
              </w:rPr>
              <w:t xml:space="preserve"> </w:t>
            </w:r>
            <w:r w:rsidRPr="00D45745">
              <w:rPr>
                <w:rFonts w:ascii="Calibri" w:eastAsia="Calibri" w:hAnsi="Calibri" w:cs="Calibri"/>
                <w:szCs w:val="22"/>
              </w:rPr>
              <w:t>annual</w:t>
            </w:r>
            <w:r w:rsidRPr="00D45745">
              <w:rPr>
                <w:rFonts w:ascii="Calibri" w:eastAsia="Calibri" w:hAnsi="Calibri" w:cs="Calibri"/>
                <w:spacing w:val="-3"/>
                <w:szCs w:val="22"/>
              </w:rPr>
              <w:t xml:space="preserve"> </w:t>
            </w:r>
            <w:r w:rsidRPr="00D45745">
              <w:rPr>
                <w:rFonts w:ascii="Calibri" w:eastAsia="Calibri" w:hAnsi="Calibri" w:cs="Calibri"/>
                <w:szCs w:val="22"/>
              </w:rPr>
              <w:t>level</w:t>
            </w:r>
          </w:p>
        </w:tc>
        <w:tc>
          <w:tcPr>
            <w:tcW w:w="2941" w:type="dxa"/>
            <w:tcBorders>
              <w:top w:val="single" w:sz="6" w:space="0" w:color="000000"/>
              <w:left w:val="single" w:sz="6" w:space="0" w:color="000000"/>
              <w:bottom w:val="single" w:sz="6" w:space="0" w:color="000000"/>
              <w:right w:val="single" w:sz="6" w:space="0" w:color="000000"/>
            </w:tcBorders>
            <w:shd w:val="clear" w:color="auto" w:fill="D9D9D9"/>
            <w:hideMark/>
          </w:tcPr>
          <w:p w14:paraId="3D630E91"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initial</w:t>
            </w:r>
            <w:r w:rsidRPr="00D45745">
              <w:rPr>
                <w:rFonts w:ascii="Calibri" w:eastAsia="Calibri" w:hAnsi="Calibri" w:cs="Calibri"/>
                <w:spacing w:val="-1"/>
                <w:szCs w:val="22"/>
              </w:rPr>
              <w:t xml:space="preserve"> </w:t>
            </w:r>
            <w:r w:rsidRPr="00D45745">
              <w:rPr>
                <w:rFonts w:ascii="Calibri" w:eastAsia="Calibri" w:hAnsi="Calibri" w:cs="Calibri"/>
                <w:szCs w:val="22"/>
              </w:rPr>
              <w:t>catch limit in 2027</w:t>
            </w:r>
          </w:p>
        </w:tc>
        <w:tc>
          <w:tcPr>
            <w:tcW w:w="2941" w:type="dxa"/>
            <w:tcBorders>
              <w:top w:val="single" w:sz="6" w:space="0" w:color="000000"/>
              <w:left w:val="single" w:sz="6" w:space="0" w:color="000000"/>
              <w:bottom w:val="single" w:sz="6" w:space="0" w:color="000000"/>
              <w:right w:val="single" w:sz="6" w:space="0" w:color="000000"/>
            </w:tcBorders>
            <w:shd w:val="clear" w:color="auto" w:fill="D9D9D9"/>
            <w:hideMark/>
          </w:tcPr>
          <w:p w14:paraId="1C32AA5E"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initial</w:t>
            </w:r>
            <w:r w:rsidRPr="00D45745">
              <w:rPr>
                <w:rFonts w:ascii="Calibri" w:eastAsia="Calibri" w:hAnsi="Calibri" w:cs="Calibri"/>
                <w:spacing w:val="-1"/>
                <w:szCs w:val="22"/>
              </w:rPr>
              <w:t xml:space="preserve"> </w:t>
            </w:r>
            <w:r w:rsidRPr="00D45745">
              <w:rPr>
                <w:rFonts w:ascii="Calibri" w:eastAsia="Calibri" w:hAnsi="Calibri" w:cs="Calibri"/>
                <w:szCs w:val="22"/>
              </w:rPr>
              <w:t>catch limit in 2028</w:t>
            </w:r>
          </w:p>
        </w:tc>
      </w:tr>
      <w:tr w:rsidR="00D45745" w:rsidRPr="00D45745" w14:paraId="67BB6ED3" w14:textId="77777777" w:rsidTr="00042C68">
        <w:trPr>
          <w:trHeight w:val="260"/>
        </w:trPr>
        <w:tc>
          <w:tcPr>
            <w:tcW w:w="830" w:type="dxa"/>
            <w:tcBorders>
              <w:top w:val="single" w:sz="6" w:space="0" w:color="000000"/>
              <w:left w:val="single" w:sz="6" w:space="0" w:color="000000"/>
              <w:bottom w:val="single" w:sz="6" w:space="0" w:color="000000"/>
              <w:right w:val="single" w:sz="6" w:space="0" w:color="000000"/>
            </w:tcBorders>
            <w:hideMark/>
          </w:tcPr>
          <w:p w14:paraId="516F0EBB"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Japan</w:t>
            </w:r>
          </w:p>
        </w:tc>
        <w:tc>
          <w:tcPr>
            <w:tcW w:w="3272" w:type="dxa"/>
            <w:tcBorders>
              <w:top w:val="single" w:sz="6" w:space="0" w:color="000000"/>
              <w:left w:val="single" w:sz="6" w:space="0" w:color="000000"/>
              <w:bottom w:val="single" w:sz="6" w:space="0" w:color="000000"/>
              <w:right w:val="single" w:sz="6" w:space="0" w:color="000000"/>
            </w:tcBorders>
            <w:hideMark/>
          </w:tcPr>
          <w:p w14:paraId="2C950FC6" w14:textId="77777777" w:rsidR="00D45745" w:rsidRPr="00D45745" w:rsidRDefault="00D45745" w:rsidP="00D45745">
            <w:pPr>
              <w:spacing w:after="0" w:line="268" w:lineRule="exact"/>
              <w:ind w:left="1032"/>
              <w:jc w:val="center"/>
              <w:rPr>
                <w:rFonts w:ascii="Calibri" w:eastAsia="Calibri" w:hAnsi="Calibri" w:cs="Calibri"/>
                <w:szCs w:val="22"/>
              </w:rPr>
            </w:pPr>
            <w:r w:rsidRPr="00D45745">
              <w:rPr>
                <w:rFonts w:ascii="Calibri" w:eastAsia="Calibri" w:hAnsi="Calibri" w:cs="Calibri"/>
                <w:szCs w:val="22"/>
              </w:rPr>
              <w:t>8,015</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c>
          <w:tcPr>
            <w:tcW w:w="2941" w:type="dxa"/>
            <w:tcBorders>
              <w:top w:val="single" w:sz="6" w:space="0" w:color="000000"/>
              <w:left w:val="single" w:sz="6" w:space="0" w:color="000000"/>
              <w:bottom w:val="single" w:sz="6" w:space="0" w:color="000000"/>
              <w:right w:val="single" w:sz="6" w:space="0" w:color="000000"/>
            </w:tcBorders>
            <w:hideMark/>
          </w:tcPr>
          <w:p w14:paraId="6D8AF1B9" w14:textId="77777777" w:rsidR="00D45745" w:rsidRPr="00D45745" w:rsidRDefault="00D45745" w:rsidP="00D45745">
            <w:pPr>
              <w:spacing w:after="0" w:line="268" w:lineRule="exact"/>
              <w:ind w:left="1223"/>
              <w:jc w:val="center"/>
              <w:rPr>
                <w:rFonts w:ascii="Calibri" w:eastAsia="Malgun Gothic" w:hAnsi="Calibri" w:cs="Calibri"/>
                <w:szCs w:val="22"/>
                <w:lang w:eastAsia="ko-KR"/>
              </w:rPr>
            </w:pPr>
            <w:r w:rsidRPr="00D45745">
              <w:rPr>
                <w:rFonts w:ascii="Calibri" w:eastAsia="Malgun Gothic" w:hAnsi="Calibri" w:cs="Calibri"/>
                <w:szCs w:val="22"/>
                <w:lang w:eastAsia="ko-KR"/>
              </w:rPr>
              <w:t>4,407 metric tons</w:t>
            </w:r>
          </w:p>
        </w:tc>
        <w:tc>
          <w:tcPr>
            <w:tcW w:w="2941" w:type="dxa"/>
            <w:tcBorders>
              <w:top w:val="single" w:sz="6" w:space="0" w:color="000000"/>
              <w:left w:val="single" w:sz="6" w:space="0" w:color="000000"/>
              <w:bottom w:val="single" w:sz="6" w:space="0" w:color="000000"/>
              <w:right w:val="single" w:sz="6" w:space="0" w:color="000000"/>
            </w:tcBorders>
            <w:hideMark/>
          </w:tcPr>
          <w:p w14:paraId="06683B66" w14:textId="77777777" w:rsidR="00D45745" w:rsidRPr="00D45745" w:rsidRDefault="00D45745" w:rsidP="00D45745">
            <w:pPr>
              <w:spacing w:after="0" w:line="268" w:lineRule="exact"/>
              <w:ind w:left="1223"/>
              <w:jc w:val="center"/>
              <w:rPr>
                <w:rFonts w:ascii="Calibri" w:eastAsia="Calibri" w:hAnsi="Calibri" w:cs="Calibri"/>
                <w:szCs w:val="22"/>
              </w:rPr>
            </w:pPr>
            <w:r w:rsidRPr="00D45745">
              <w:rPr>
                <w:rFonts w:ascii="Calibri" w:eastAsia="Calibri" w:hAnsi="Calibri" w:cs="Calibri"/>
                <w:szCs w:val="22"/>
              </w:rPr>
              <w:t>4,407</w:t>
            </w:r>
            <w:r w:rsidRPr="00D45745">
              <w:rPr>
                <w:rFonts w:ascii="Calibri" w:eastAsia="Calibri" w:hAnsi="Calibri" w:cs="Calibri"/>
                <w:spacing w:val="-4"/>
                <w:szCs w:val="22"/>
              </w:rPr>
              <w:t xml:space="preserve"> </w:t>
            </w:r>
            <w:r w:rsidRPr="00D45745">
              <w:rPr>
                <w:rFonts w:ascii="Calibri" w:eastAsia="Calibri" w:hAnsi="Calibri" w:cs="Calibri"/>
                <w:szCs w:val="22"/>
              </w:rPr>
              <w:t>metric</w:t>
            </w:r>
            <w:r w:rsidRPr="00D45745">
              <w:rPr>
                <w:rFonts w:ascii="Calibri" w:eastAsia="Calibri" w:hAnsi="Calibri" w:cs="Calibri"/>
                <w:spacing w:val="-2"/>
                <w:szCs w:val="22"/>
              </w:rPr>
              <w:t xml:space="preserve"> </w:t>
            </w:r>
            <w:r w:rsidRPr="00D45745">
              <w:rPr>
                <w:rFonts w:ascii="Calibri" w:eastAsia="Calibri" w:hAnsi="Calibri" w:cs="Calibri"/>
                <w:szCs w:val="22"/>
              </w:rPr>
              <w:t>tons</w:t>
            </w:r>
          </w:p>
        </w:tc>
      </w:tr>
      <w:tr w:rsidR="00D45745" w:rsidRPr="00D45745" w14:paraId="18D9E1CC" w14:textId="77777777" w:rsidTr="00042C68">
        <w:trPr>
          <w:trHeight w:val="260"/>
        </w:trPr>
        <w:tc>
          <w:tcPr>
            <w:tcW w:w="830" w:type="dxa"/>
            <w:tcBorders>
              <w:top w:val="single" w:sz="6" w:space="0" w:color="000000"/>
              <w:left w:val="single" w:sz="6" w:space="0" w:color="000000"/>
              <w:bottom w:val="single" w:sz="6" w:space="0" w:color="000000"/>
              <w:right w:val="single" w:sz="6" w:space="0" w:color="000000"/>
            </w:tcBorders>
            <w:hideMark/>
          </w:tcPr>
          <w:p w14:paraId="1C978C64"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Korea</w:t>
            </w:r>
          </w:p>
        </w:tc>
        <w:tc>
          <w:tcPr>
            <w:tcW w:w="3272" w:type="dxa"/>
            <w:tcBorders>
              <w:top w:val="single" w:sz="6" w:space="0" w:color="000000"/>
              <w:left w:val="single" w:sz="6" w:space="0" w:color="000000"/>
              <w:bottom w:val="single" w:sz="6" w:space="0" w:color="000000"/>
              <w:right w:val="single" w:sz="6" w:space="0" w:color="000000"/>
            </w:tcBorders>
            <w:hideMark/>
          </w:tcPr>
          <w:p w14:paraId="7CF195D7" w14:textId="77777777" w:rsidR="00D45745" w:rsidRPr="00D45745" w:rsidRDefault="00D45745" w:rsidP="00D45745">
            <w:pPr>
              <w:spacing w:after="0" w:line="268" w:lineRule="exact"/>
              <w:ind w:left="1032"/>
              <w:jc w:val="center"/>
              <w:rPr>
                <w:rFonts w:ascii="Calibri" w:eastAsia="Calibri" w:hAnsi="Calibri" w:cs="Calibri"/>
                <w:szCs w:val="22"/>
              </w:rPr>
            </w:pPr>
            <w:r w:rsidRPr="00D45745">
              <w:rPr>
                <w:rFonts w:ascii="Calibri" w:eastAsia="Calibri" w:hAnsi="Calibri" w:cs="Calibri"/>
                <w:szCs w:val="22"/>
              </w:rPr>
              <w:t>1,435</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c>
          <w:tcPr>
            <w:tcW w:w="2941" w:type="dxa"/>
            <w:tcBorders>
              <w:top w:val="single" w:sz="6" w:space="0" w:color="000000"/>
              <w:left w:val="single" w:sz="6" w:space="0" w:color="000000"/>
              <w:bottom w:val="single" w:sz="6" w:space="0" w:color="000000"/>
              <w:right w:val="single" w:sz="6" w:space="0" w:color="000000"/>
            </w:tcBorders>
            <w:hideMark/>
          </w:tcPr>
          <w:p w14:paraId="5B0E5E2D" w14:textId="77777777" w:rsidR="00D45745" w:rsidRPr="00D45745" w:rsidRDefault="00D45745" w:rsidP="00D45745">
            <w:pPr>
              <w:spacing w:after="0" w:line="268" w:lineRule="exact"/>
              <w:ind w:left="1331"/>
              <w:jc w:val="center"/>
              <w:rPr>
                <w:rFonts w:ascii="Calibri" w:eastAsia="Malgun Gothic" w:hAnsi="Calibri" w:cs="Calibri"/>
                <w:szCs w:val="22"/>
                <w:lang w:eastAsia="ko-KR"/>
              </w:rPr>
            </w:pPr>
            <w:r w:rsidRPr="00D45745">
              <w:rPr>
                <w:rFonts w:ascii="Calibri" w:eastAsia="Malgun Gothic" w:hAnsi="Calibri" w:cs="Calibri"/>
                <w:szCs w:val="22"/>
                <w:lang w:eastAsia="ko-KR"/>
              </w:rPr>
              <w:t>718 metric tons</w:t>
            </w:r>
          </w:p>
        </w:tc>
        <w:tc>
          <w:tcPr>
            <w:tcW w:w="2941" w:type="dxa"/>
            <w:tcBorders>
              <w:top w:val="single" w:sz="6" w:space="0" w:color="000000"/>
              <w:left w:val="single" w:sz="6" w:space="0" w:color="000000"/>
              <w:bottom w:val="single" w:sz="6" w:space="0" w:color="000000"/>
              <w:right w:val="single" w:sz="6" w:space="0" w:color="000000"/>
            </w:tcBorders>
            <w:hideMark/>
          </w:tcPr>
          <w:p w14:paraId="513FD4F7" w14:textId="77777777" w:rsidR="00D45745" w:rsidRPr="00D45745" w:rsidRDefault="00D45745" w:rsidP="00D45745">
            <w:pPr>
              <w:spacing w:after="0" w:line="268" w:lineRule="exact"/>
              <w:ind w:left="1331"/>
              <w:jc w:val="center"/>
              <w:rPr>
                <w:rFonts w:ascii="Calibri" w:eastAsia="Calibri" w:hAnsi="Calibri" w:cs="Calibri"/>
                <w:szCs w:val="22"/>
              </w:rPr>
            </w:pPr>
            <w:r w:rsidRPr="00D45745">
              <w:rPr>
                <w:rFonts w:ascii="Calibri" w:eastAsia="Calibri" w:hAnsi="Calibri" w:cs="Calibri"/>
                <w:szCs w:val="22"/>
              </w:rPr>
              <w:t>718</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r>
    </w:tbl>
    <w:p w14:paraId="79B80F52" w14:textId="77777777" w:rsidR="00D45745" w:rsidRPr="00D45745" w:rsidRDefault="00D45745" w:rsidP="00D45745">
      <w:pPr>
        <w:widowControl w:val="0"/>
        <w:autoSpaceDE w:val="0"/>
        <w:autoSpaceDN w:val="0"/>
        <w:spacing w:before="9" w:after="0"/>
        <w:jc w:val="left"/>
        <w:rPr>
          <w:rFonts w:ascii="Calibri" w:eastAsia="Calibri" w:hAnsi="Calibri" w:cs="Calibri"/>
          <w:i/>
          <w:sz w:val="23"/>
          <w:szCs w:val="22"/>
        </w:rPr>
      </w:pPr>
    </w:p>
    <w:p w14:paraId="2530B02E" w14:textId="77777777" w:rsidR="00D45745" w:rsidRPr="00D45745" w:rsidRDefault="00D45745" w:rsidP="00D45745">
      <w:pPr>
        <w:widowControl w:val="0"/>
        <w:autoSpaceDE w:val="0"/>
        <w:autoSpaceDN w:val="0"/>
        <w:spacing w:after="23"/>
        <w:ind w:left="140"/>
        <w:rPr>
          <w:rFonts w:ascii="Calibri" w:eastAsia="Calibri" w:hAnsi="Calibri" w:cs="Calibri"/>
          <w:i/>
          <w:szCs w:val="22"/>
        </w:rPr>
      </w:pPr>
      <w:r w:rsidRPr="00D45745">
        <w:rPr>
          <w:rFonts w:ascii="Calibri" w:eastAsia="Calibri" w:hAnsi="Calibri" w:cs="Calibri"/>
          <w:i/>
          <w:szCs w:val="22"/>
        </w:rPr>
        <w:t>Pacific</w:t>
      </w:r>
      <w:r w:rsidRPr="00D45745">
        <w:rPr>
          <w:rFonts w:ascii="Calibri" w:eastAsia="Calibri" w:hAnsi="Calibri" w:cs="Calibri"/>
          <w:i/>
          <w:spacing w:val="-2"/>
          <w:szCs w:val="22"/>
        </w:rPr>
        <w:t xml:space="preserve"> </w:t>
      </w:r>
      <w:r w:rsidRPr="00D45745">
        <w:rPr>
          <w:rFonts w:ascii="Calibri" w:eastAsia="Calibri" w:hAnsi="Calibri" w:cs="Calibri"/>
          <w:i/>
          <w:szCs w:val="22"/>
        </w:rPr>
        <w:t>Bluefin</w:t>
      </w:r>
      <w:r w:rsidRPr="00D45745">
        <w:rPr>
          <w:rFonts w:ascii="Calibri" w:eastAsia="Calibri" w:hAnsi="Calibri" w:cs="Calibri"/>
          <w:i/>
          <w:spacing w:val="-2"/>
          <w:szCs w:val="22"/>
        </w:rPr>
        <w:t xml:space="preserve"> </w:t>
      </w:r>
      <w:r w:rsidRPr="00D45745">
        <w:rPr>
          <w:rFonts w:ascii="Calibri" w:eastAsia="Calibri" w:hAnsi="Calibri" w:cs="Calibri"/>
          <w:i/>
          <w:szCs w:val="22"/>
        </w:rPr>
        <w:t>tuna</w:t>
      </w:r>
      <w:r w:rsidRPr="00D45745">
        <w:rPr>
          <w:rFonts w:ascii="Calibri" w:eastAsia="Calibri" w:hAnsi="Calibri" w:cs="Calibri"/>
          <w:i/>
          <w:spacing w:val="-2"/>
          <w:szCs w:val="22"/>
        </w:rPr>
        <w:t xml:space="preserve"> </w:t>
      </w:r>
      <w:r w:rsidRPr="00D45745">
        <w:rPr>
          <w:rFonts w:ascii="Calibri" w:eastAsia="Calibri" w:hAnsi="Calibri" w:cs="Calibri"/>
          <w:i/>
          <w:szCs w:val="22"/>
        </w:rPr>
        <w:t>30kg</w:t>
      </w:r>
      <w:r w:rsidRPr="00D45745">
        <w:rPr>
          <w:rFonts w:ascii="Calibri" w:eastAsia="Calibri" w:hAnsi="Calibri" w:cs="Calibri"/>
          <w:i/>
          <w:spacing w:val="-1"/>
          <w:szCs w:val="22"/>
        </w:rPr>
        <w:t xml:space="preserve"> </w:t>
      </w:r>
      <w:r w:rsidRPr="00D45745">
        <w:rPr>
          <w:rFonts w:ascii="Calibri" w:eastAsia="Calibri" w:hAnsi="Calibri" w:cs="Calibri"/>
          <w:i/>
          <w:szCs w:val="22"/>
        </w:rPr>
        <w:t>or</w:t>
      </w:r>
      <w:r w:rsidRPr="00D45745">
        <w:rPr>
          <w:rFonts w:ascii="Calibri" w:eastAsia="Calibri" w:hAnsi="Calibri" w:cs="Calibri"/>
          <w:i/>
          <w:spacing w:val="-1"/>
          <w:szCs w:val="22"/>
        </w:rPr>
        <w:t xml:space="preserve"> </w:t>
      </w:r>
      <w:r w:rsidRPr="00D45745">
        <w:rPr>
          <w:rFonts w:ascii="Calibri" w:eastAsia="Calibri" w:hAnsi="Calibri" w:cs="Calibri"/>
          <w:i/>
          <w:szCs w:val="22"/>
        </w:rPr>
        <w:t>larger</w:t>
      </w:r>
    </w:p>
    <w:tbl>
      <w:tblPr>
        <w:tblStyle w:val="TableNormal13"/>
        <w:tblW w:w="10005"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553"/>
        <w:gridCol w:w="2978"/>
        <w:gridCol w:w="2937"/>
      </w:tblGrid>
      <w:tr w:rsidR="00D45745" w:rsidRPr="00D45745" w14:paraId="483D82A3" w14:textId="77777777" w:rsidTr="00042C68">
        <w:trPr>
          <w:trHeight w:val="256"/>
        </w:trPr>
        <w:tc>
          <w:tcPr>
            <w:tcW w:w="1538" w:type="dxa"/>
            <w:tcBorders>
              <w:top w:val="single" w:sz="6" w:space="0" w:color="000000"/>
              <w:left w:val="single" w:sz="6" w:space="0" w:color="000000"/>
              <w:bottom w:val="single" w:sz="6" w:space="0" w:color="000000"/>
              <w:right w:val="single" w:sz="6" w:space="0" w:color="000000"/>
            </w:tcBorders>
            <w:shd w:val="clear" w:color="auto" w:fill="D9D9D9"/>
          </w:tcPr>
          <w:p w14:paraId="57E3A40F" w14:textId="77777777" w:rsidR="00D45745" w:rsidRPr="00D45745" w:rsidRDefault="00D45745" w:rsidP="00D45745">
            <w:pPr>
              <w:spacing w:after="0"/>
              <w:jc w:val="left"/>
              <w:rPr>
                <w:rFonts w:ascii="Calibri" w:eastAsia="Calibri" w:hAnsi="Calibri" w:cs="Calibri"/>
                <w:sz w:val="20"/>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D9D9D9"/>
            <w:hideMark/>
          </w:tcPr>
          <w:p w14:paraId="5319BB00" w14:textId="77777777" w:rsidR="00D45745" w:rsidRPr="00D45745" w:rsidRDefault="00D45745" w:rsidP="00D45745">
            <w:pPr>
              <w:spacing w:after="0" w:line="268" w:lineRule="exact"/>
              <w:ind w:left="6"/>
              <w:jc w:val="center"/>
              <w:rPr>
                <w:rFonts w:ascii="Calibri" w:eastAsia="Calibri" w:hAnsi="Calibri" w:cs="Calibri"/>
                <w:spacing w:val="1"/>
                <w:szCs w:val="22"/>
              </w:rPr>
            </w:pPr>
            <w:r w:rsidRPr="00D45745">
              <w:rPr>
                <w:rFonts w:ascii="Calibri" w:eastAsia="Calibri" w:hAnsi="Calibri" w:cs="Calibri"/>
                <w:szCs w:val="22"/>
              </w:rPr>
              <w:t>2002-2004</w:t>
            </w:r>
            <w:r w:rsidRPr="00D45745">
              <w:rPr>
                <w:rFonts w:ascii="Calibri" w:eastAsia="Calibri" w:hAnsi="Calibri" w:cs="Calibri"/>
                <w:spacing w:val="-3"/>
                <w:szCs w:val="22"/>
              </w:rPr>
              <w:t xml:space="preserve"> </w:t>
            </w:r>
            <w:r w:rsidRPr="00D45745">
              <w:rPr>
                <w:rFonts w:ascii="Calibri" w:eastAsia="Calibri" w:hAnsi="Calibri" w:cs="Calibri"/>
                <w:szCs w:val="22"/>
              </w:rPr>
              <w:t>average</w:t>
            </w:r>
          </w:p>
          <w:p w14:paraId="1D27C9E4" w14:textId="77777777" w:rsidR="00D45745" w:rsidRPr="00D45745" w:rsidRDefault="00D45745" w:rsidP="00D45745">
            <w:pPr>
              <w:spacing w:after="0" w:line="268" w:lineRule="exact"/>
              <w:ind w:left="6"/>
              <w:jc w:val="center"/>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3"/>
                <w:szCs w:val="22"/>
              </w:rPr>
              <w:t xml:space="preserve"> </w:t>
            </w:r>
            <w:r w:rsidRPr="00D45745">
              <w:rPr>
                <w:rFonts w:ascii="Calibri" w:eastAsia="Calibri" w:hAnsi="Calibri" w:cs="Calibri"/>
                <w:szCs w:val="22"/>
              </w:rPr>
              <w:t>level</w:t>
            </w:r>
          </w:p>
        </w:tc>
        <w:tc>
          <w:tcPr>
            <w:tcW w:w="2977" w:type="dxa"/>
            <w:tcBorders>
              <w:top w:val="single" w:sz="6" w:space="0" w:color="000000"/>
              <w:left w:val="single" w:sz="6" w:space="0" w:color="000000"/>
              <w:bottom w:val="single" w:sz="6" w:space="0" w:color="000000"/>
              <w:right w:val="single" w:sz="6" w:space="0" w:color="000000"/>
            </w:tcBorders>
            <w:shd w:val="clear" w:color="auto" w:fill="D9D9D9"/>
            <w:hideMark/>
          </w:tcPr>
          <w:p w14:paraId="1A78EFF8" w14:textId="77777777" w:rsidR="00D45745" w:rsidRPr="00D45745" w:rsidRDefault="00D45745" w:rsidP="00D45745">
            <w:pPr>
              <w:spacing w:after="0" w:line="268" w:lineRule="exact"/>
              <w:ind w:left="6"/>
              <w:jc w:val="righ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initial</w:t>
            </w:r>
            <w:r w:rsidRPr="00D45745">
              <w:rPr>
                <w:rFonts w:ascii="Calibri" w:eastAsia="Calibri" w:hAnsi="Calibri" w:cs="Calibri"/>
                <w:spacing w:val="-1"/>
                <w:szCs w:val="22"/>
              </w:rPr>
              <w:t xml:space="preserve"> </w:t>
            </w:r>
            <w:r w:rsidRPr="00D45745">
              <w:rPr>
                <w:rFonts w:ascii="Calibri" w:eastAsia="Calibri" w:hAnsi="Calibri" w:cs="Calibri"/>
                <w:szCs w:val="22"/>
              </w:rPr>
              <w:t>catch limit in 2027</w:t>
            </w:r>
          </w:p>
        </w:tc>
        <w:tc>
          <w:tcPr>
            <w:tcW w:w="2936" w:type="dxa"/>
            <w:tcBorders>
              <w:top w:val="single" w:sz="6" w:space="0" w:color="000000"/>
              <w:left w:val="single" w:sz="6" w:space="0" w:color="000000"/>
              <w:bottom w:val="single" w:sz="6" w:space="0" w:color="000000"/>
              <w:right w:val="single" w:sz="6" w:space="0" w:color="000000"/>
            </w:tcBorders>
            <w:shd w:val="clear" w:color="auto" w:fill="D9D9D9"/>
            <w:hideMark/>
          </w:tcPr>
          <w:p w14:paraId="2C9AC327" w14:textId="77777777" w:rsidR="00D45745" w:rsidRPr="00D45745" w:rsidRDefault="00D45745" w:rsidP="00D45745">
            <w:pPr>
              <w:spacing w:after="0" w:line="268" w:lineRule="exact"/>
              <w:ind w:left="6"/>
              <w:jc w:val="right"/>
              <w:rPr>
                <w:rFonts w:ascii="Calibri" w:eastAsia="Calibri" w:hAnsi="Calibri" w:cs="Calibri"/>
                <w:szCs w:val="22"/>
              </w:rPr>
            </w:pP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initial</w:t>
            </w:r>
            <w:r w:rsidRPr="00D45745">
              <w:rPr>
                <w:rFonts w:ascii="Calibri" w:eastAsia="Calibri" w:hAnsi="Calibri" w:cs="Calibri"/>
                <w:spacing w:val="-1"/>
                <w:szCs w:val="22"/>
              </w:rPr>
              <w:t xml:space="preserve"> </w:t>
            </w:r>
            <w:r w:rsidRPr="00D45745">
              <w:rPr>
                <w:rFonts w:ascii="Calibri" w:eastAsia="Calibri" w:hAnsi="Calibri" w:cs="Calibri"/>
                <w:szCs w:val="22"/>
              </w:rPr>
              <w:t>catch limit in 2028</w:t>
            </w:r>
          </w:p>
        </w:tc>
      </w:tr>
      <w:tr w:rsidR="00D45745" w:rsidRPr="00D45745" w14:paraId="06590CD0" w14:textId="77777777" w:rsidTr="00042C68">
        <w:trPr>
          <w:trHeight w:val="256"/>
        </w:trPr>
        <w:tc>
          <w:tcPr>
            <w:tcW w:w="1538" w:type="dxa"/>
            <w:tcBorders>
              <w:top w:val="single" w:sz="6" w:space="0" w:color="000000"/>
              <w:left w:val="single" w:sz="6" w:space="0" w:color="000000"/>
              <w:bottom w:val="single" w:sz="6" w:space="0" w:color="000000"/>
              <w:right w:val="single" w:sz="6" w:space="0" w:color="000000"/>
            </w:tcBorders>
            <w:hideMark/>
          </w:tcPr>
          <w:p w14:paraId="7AC98E63"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Japan</w:t>
            </w:r>
          </w:p>
        </w:tc>
        <w:tc>
          <w:tcPr>
            <w:tcW w:w="2552" w:type="dxa"/>
            <w:tcBorders>
              <w:top w:val="single" w:sz="6" w:space="0" w:color="000000"/>
              <w:left w:val="single" w:sz="6" w:space="0" w:color="000000"/>
              <w:bottom w:val="single" w:sz="6" w:space="0" w:color="000000"/>
              <w:right w:val="single" w:sz="6" w:space="0" w:color="000000"/>
            </w:tcBorders>
            <w:hideMark/>
          </w:tcPr>
          <w:p w14:paraId="216870BD" w14:textId="77777777" w:rsidR="00D45745" w:rsidRPr="00D45745" w:rsidRDefault="00D45745" w:rsidP="00D45745">
            <w:pPr>
              <w:spacing w:after="0" w:line="268" w:lineRule="exact"/>
              <w:ind w:left="6"/>
              <w:jc w:val="center"/>
              <w:rPr>
                <w:rFonts w:ascii="Calibri" w:eastAsia="Calibri" w:hAnsi="Calibri" w:cs="Calibri"/>
                <w:szCs w:val="22"/>
              </w:rPr>
            </w:pPr>
            <w:r w:rsidRPr="00D45745">
              <w:rPr>
                <w:rFonts w:ascii="Calibri" w:eastAsia="Calibri" w:hAnsi="Calibri" w:cs="Calibri"/>
                <w:szCs w:val="22"/>
              </w:rPr>
              <w:t>4,882</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3EB9D768" w14:textId="77777777" w:rsidR="00D45745" w:rsidRPr="00D45745" w:rsidRDefault="00D45745" w:rsidP="00D45745">
            <w:pPr>
              <w:spacing w:after="0" w:line="268" w:lineRule="exact"/>
              <w:ind w:left="1223"/>
              <w:jc w:val="left"/>
              <w:rPr>
                <w:rFonts w:ascii="Calibri" w:eastAsia="Calibri" w:hAnsi="Calibri" w:cs="Calibri"/>
                <w:szCs w:val="22"/>
              </w:rPr>
            </w:pPr>
            <w:r w:rsidRPr="00D45745">
              <w:rPr>
                <w:rFonts w:ascii="Calibri" w:eastAsia="Calibri" w:hAnsi="Calibri" w:cs="Calibri"/>
                <w:szCs w:val="22"/>
              </w:rPr>
              <w:t>9,410</w:t>
            </w:r>
            <w:r w:rsidRPr="00D45745">
              <w:rPr>
                <w:rFonts w:ascii="Calibri" w:eastAsia="Calibri" w:hAnsi="Calibri" w:cs="Calibri"/>
                <w:spacing w:val="-4"/>
                <w:szCs w:val="22"/>
              </w:rPr>
              <w:t xml:space="preserve"> </w:t>
            </w:r>
            <w:r w:rsidRPr="00D45745">
              <w:rPr>
                <w:rFonts w:ascii="Calibri" w:eastAsia="Calibri" w:hAnsi="Calibri" w:cs="Calibri"/>
                <w:szCs w:val="22"/>
              </w:rPr>
              <w:t>metric</w:t>
            </w:r>
            <w:r w:rsidRPr="00D45745">
              <w:rPr>
                <w:rFonts w:ascii="Calibri" w:eastAsia="Calibri" w:hAnsi="Calibri" w:cs="Calibri"/>
                <w:spacing w:val="-2"/>
                <w:szCs w:val="22"/>
              </w:rPr>
              <w:t xml:space="preserve"> </w:t>
            </w:r>
            <w:r w:rsidRPr="00D45745">
              <w:rPr>
                <w:rFonts w:ascii="Calibri" w:eastAsia="Calibri" w:hAnsi="Calibri" w:cs="Calibri"/>
                <w:szCs w:val="22"/>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7A8974F6" w14:textId="77777777" w:rsidR="00D45745" w:rsidRPr="00D45745" w:rsidRDefault="00D45745" w:rsidP="00D45745">
            <w:pPr>
              <w:spacing w:after="0" w:line="268" w:lineRule="exact"/>
              <w:ind w:left="1223"/>
              <w:jc w:val="center"/>
              <w:rPr>
                <w:rFonts w:ascii="Calibri" w:eastAsia="Malgun Gothic" w:hAnsi="Calibri" w:cs="Calibri"/>
                <w:szCs w:val="22"/>
                <w:lang w:eastAsia="ko-KR"/>
              </w:rPr>
            </w:pPr>
            <w:r w:rsidRPr="00D45745">
              <w:rPr>
                <w:rFonts w:ascii="Calibri" w:eastAsia="Malgun Gothic" w:hAnsi="Calibri" w:cs="Calibri"/>
                <w:szCs w:val="22"/>
                <w:lang w:eastAsia="ko-KR"/>
              </w:rPr>
              <w:t>9,410 metric tons</w:t>
            </w:r>
          </w:p>
        </w:tc>
      </w:tr>
      <w:tr w:rsidR="00D45745" w:rsidRPr="00D45745" w14:paraId="30B1ACA8" w14:textId="77777777" w:rsidTr="00042C68">
        <w:trPr>
          <w:trHeight w:val="257"/>
        </w:trPr>
        <w:tc>
          <w:tcPr>
            <w:tcW w:w="1538" w:type="dxa"/>
            <w:tcBorders>
              <w:top w:val="single" w:sz="6" w:space="0" w:color="000000"/>
              <w:left w:val="single" w:sz="6" w:space="0" w:color="000000"/>
              <w:bottom w:val="single" w:sz="6" w:space="0" w:color="000000"/>
              <w:right w:val="single" w:sz="6" w:space="0" w:color="000000"/>
            </w:tcBorders>
            <w:hideMark/>
          </w:tcPr>
          <w:p w14:paraId="214D3C64" w14:textId="77777777" w:rsidR="00D45745" w:rsidRPr="00D45745" w:rsidRDefault="00D45745" w:rsidP="00D45745">
            <w:pPr>
              <w:spacing w:before="1" w:after="0"/>
              <w:ind w:left="6"/>
              <w:jc w:val="left"/>
              <w:rPr>
                <w:rFonts w:ascii="Calibri" w:eastAsia="Calibri" w:hAnsi="Calibri" w:cs="Calibri"/>
                <w:szCs w:val="22"/>
              </w:rPr>
            </w:pPr>
            <w:r w:rsidRPr="00D45745">
              <w:rPr>
                <w:rFonts w:ascii="Calibri" w:eastAsia="Calibri" w:hAnsi="Calibri" w:cs="Calibri"/>
                <w:szCs w:val="22"/>
              </w:rPr>
              <w:t>Korea</w:t>
            </w:r>
          </w:p>
        </w:tc>
        <w:tc>
          <w:tcPr>
            <w:tcW w:w="2552" w:type="dxa"/>
            <w:tcBorders>
              <w:top w:val="single" w:sz="6" w:space="0" w:color="000000"/>
              <w:left w:val="single" w:sz="6" w:space="0" w:color="000000"/>
              <w:bottom w:val="single" w:sz="6" w:space="0" w:color="000000"/>
              <w:right w:val="single" w:sz="6" w:space="0" w:color="000000"/>
            </w:tcBorders>
            <w:hideMark/>
          </w:tcPr>
          <w:p w14:paraId="2B127DFA" w14:textId="77777777" w:rsidR="00D45745" w:rsidRPr="00D45745" w:rsidRDefault="00D45745" w:rsidP="00D45745">
            <w:pPr>
              <w:spacing w:before="1" w:after="0"/>
              <w:ind w:left="6"/>
              <w:jc w:val="center"/>
              <w:rPr>
                <w:rFonts w:ascii="Calibri" w:eastAsia="Calibri" w:hAnsi="Calibri" w:cs="Calibri"/>
                <w:szCs w:val="22"/>
              </w:rPr>
            </w:pPr>
            <w:r w:rsidRPr="00D45745">
              <w:rPr>
                <w:rFonts w:ascii="Calibri" w:eastAsia="Calibri" w:hAnsi="Calibri" w:cs="Calibri"/>
                <w:szCs w:val="22"/>
              </w:rPr>
              <w:t>0</w:t>
            </w:r>
            <w:r w:rsidRPr="00D45745">
              <w:rPr>
                <w:rFonts w:ascii="Calibri" w:eastAsia="Calibri" w:hAnsi="Calibri" w:cs="Calibri"/>
                <w:spacing w:val="-4"/>
                <w:szCs w:val="22"/>
              </w:rPr>
              <w:t xml:space="preserve"> </w:t>
            </w:r>
            <w:r w:rsidRPr="00D45745">
              <w:rPr>
                <w:rFonts w:ascii="Calibri" w:eastAsia="Calibri" w:hAnsi="Calibri" w:cs="Calibri"/>
                <w:szCs w:val="22"/>
              </w:rPr>
              <w:t>metric</w:t>
            </w:r>
            <w:r w:rsidRPr="00D45745">
              <w:rPr>
                <w:rFonts w:ascii="Calibri" w:eastAsia="Calibri" w:hAnsi="Calibri" w:cs="Calibri"/>
                <w:spacing w:val="-2"/>
                <w:szCs w:val="22"/>
              </w:rPr>
              <w:t xml:space="preserve"> </w:t>
            </w:r>
            <w:r w:rsidRPr="00D45745">
              <w:rPr>
                <w:rFonts w:ascii="Calibri" w:eastAsia="Calibri" w:hAnsi="Calibri" w:cs="Calibri"/>
                <w:szCs w:val="22"/>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7F77BBC1" w14:textId="77777777" w:rsidR="00D45745" w:rsidRPr="00D45745" w:rsidRDefault="00D45745" w:rsidP="00D45745">
            <w:pPr>
              <w:spacing w:before="1" w:after="0"/>
              <w:ind w:left="1358"/>
              <w:jc w:val="left"/>
              <w:rPr>
                <w:rFonts w:ascii="Calibri" w:eastAsia="Calibri" w:hAnsi="Calibri" w:cs="Calibri"/>
                <w:szCs w:val="22"/>
              </w:rPr>
            </w:pPr>
            <w:r w:rsidRPr="00D45745">
              <w:rPr>
                <w:rFonts w:ascii="Calibri" w:eastAsia="Calibri" w:hAnsi="Calibri" w:cs="Calibri"/>
                <w:szCs w:val="22"/>
              </w:rPr>
              <w:t>1,490</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2F6AD672" w14:textId="77777777" w:rsidR="00D45745" w:rsidRPr="00D45745" w:rsidRDefault="00D45745" w:rsidP="00D45745">
            <w:pPr>
              <w:spacing w:before="1" w:after="0"/>
              <w:ind w:left="6" w:firstLineChars="600" w:firstLine="1320"/>
              <w:jc w:val="left"/>
              <w:rPr>
                <w:rFonts w:ascii="Calibri" w:eastAsia="Malgun Gothic" w:hAnsi="Calibri" w:cs="Calibri"/>
                <w:szCs w:val="22"/>
                <w:lang w:eastAsia="ko-KR"/>
              </w:rPr>
            </w:pPr>
            <w:r w:rsidRPr="00D45745">
              <w:rPr>
                <w:rFonts w:ascii="Calibri" w:eastAsia="Malgun Gothic" w:hAnsi="Calibri" w:cs="Calibri"/>
                <w:szCs w:val="22"/>
                <w:lang w:eastAsia="ko-KR"/>
              </w:rPr>
              <w:t>1,490 metric tons</w:t>
            </w:r>
          </w:p>
        </w:tc>
      </w:tr>
      <w:tr w:rsidR="00D45745" w:rsidRPr="00D45745" w14:paraId="6D10FEED" w14:textId="77777777" w:rsidTr="00042C68">
        <w:trPr>
          <w:trHeight w:val="256"/>
        </w:trPr>
        <w:tc>
          <w:tcPr>
            <w:tcW w:w="1538" w:type="dxa"/>
            <w:tcBorders>
              <w:top w:val="single" w:sz="6" w:space="0" w:color="000000"/>
              <w:left w:val="single" w:sz="6" w:space="0" w:color="000000"/>
              <w:bottom w:val="single" w:sz="6" w:space="0" w:color="000000"/>
              <w:right w:val="single" w:sz="6" w:space="0" w:color="000000"/>
            </w:tcBorders>
            <w:hideMark/>
          </w:tcPr>
          <w:p w14:paraId="2B396952" w14:textId="77777777" w:rsidR="00D45745" w:rsidRPr="00D45745" w:rsidRDefault="00D45745" w:rsidP="00D45745">
            <w:pPr>
              <w:spacing w:after="0" w:line="268" w:lineRule="exact"/>
              <w:ind w:left="6"/>
              <w:jc w:val="left"/>
              <w:rPr>
                <w:rFonts w:ascii="Calibri" w:eastAsia="Calibri" w:hAnsi="Calibri" w:cs="Calibri"/>
                <w:szCs w:val="22"/>
              </w:rPr>
            </w:pPr>
            <w:r w:rsidRPr="00D45745">
              <w:rPr>
                <w:rFonts w:ascii="Calibri" w:eastAsia="Calibri" w:hAnsi="Calibri" w:cs="Calibri"/>
                <w:szCs w:val="22"/>
              </w:rPr>
              <w:t>Chinese</w:t>
            </w:r>
            <w:r w:rsidRPr="00D45745">
              <w:rPr>
                <w:rFonts w:ascii="Calibri" w:eastAsia="Calibri" w:hAnsi="Calibri" w:cs="Calibri"/>
                <w:spacing w:val="-1"/>
                <w:szCs w:val="22"/>
              </w:rPr>
              <w:t xml:space="preserve"> </w:t>
            </w:r>
            <w:r w:rsidRPr="00D45745">
              <w:rPr>
                <w:rFonts w:ascii="Calibri" w:eastAsia="Calibri" w:hAnsi="Calibri" w:cs="Calibri"/>
                <w:szCs w:val="22"/>
              </w:rPr>
              <w:t>Taipei</w:t>
            </w:r>
          </w:p>
        </w:tc>
        <w:tc>
          <w:tcPr>
            <w:tcW w:w="2552" w:type="dxa"/>
            <w:tcBorders>
              <w:top w:val="single" w:sz="6" w:space="0" w:color="000000"/>
              <w:left w:val="single" w:sz="6" w:space="0" w:color="000000"/>
              <w:bottom w:val="single" w:sz="6" w:space="0" w:color="000000"/>
              <w:right w:val="single" w:sz="6" w:space="0" w:color="000000"/>
            </w:tcBorders>
            <w:hideMark/>
          </w:tcPr>
          <w:p w14:paraId="548A42C8" w14:textId="77777777" w:rsidR="00D45745" w:rsidRPr="00D45745" w:rsidRDefault="00D45745" w:rsidP="00D45745">
            <w:pPr>
              <w:spacing w:after="0" w:line="268" w:lineRule="exact"/>
              <w:ind w:left="6"/>
              <w:jc w:val="center"/>
              <w:rPr>
                <w:rFonts w:ascii="Calibri" w:eastAsia="Calibri" w:hAnsi="Calibri" w:cs="Calibri"/>
                <w:szCs w:val="22"/>
              </w:rPr>
            </w:pPr>
            <w:r w:rsidRPr="00D45745">
              <w:rPr>
                <w:rFonts w:ascii="Calibri" w:eastAsia="Calibri" w:hAnsi="Calibri" w:cs="Calibri"/>
                <w:szCs w:val="22"/>
              </w:rPr>
              <w:t>1,709</w:t>
            </w:r>
            <w:r w:rsidRPr="00D45745">
              <w:rPr>
                <w:rFonts w:ascii="Calibri" w:eastAsia="Calibri" w:hAnsi="Calibri" w:cs="Calibri"/>
                <w:spacing w:val="-2"/>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5730E43F" w14:textId="77777777" w:rsidR="00D45745" w:rsidRPr="00D45745" w:rsidRDefault="00D45745" w:rsidP="00D45745">
            <w:pPr>
              <w:spacing w:after="0" w:line="268" w:lineRule="exact"/>
              <w:ind w:left="6" w:right="110"/>
              <w:jc w:val="right"/>
              <w:rPr>
                <w:rFonts w:ascii="Calibri" w:eastAsia="Calibri" w:hAnsi="Calibri" w:cs="Calibri"/>
                <w:szCs w:val="22"/>
              </w:rPr>
            </w:pPr>
            <w:r w:rsidRPr="00D45745">
              <w:rPr>
                <w:rFonts w:ascii="Calibri" w:eastAsia="Calibri" w:hAnsi="Calibri" w:cs="Calibri"/>
                <w:szCs w:val="22"/>
              </w:rPr>
              <w:t>3,936</w:t>
            </w:r>
            <w:r w:rsidRPr="00D45745">
              <w:rPr>
                <w:rFonts w:ascii="Calibri" w:eastAsia="Calibri" w:hAnsi="Calibri" w:cs="Calibri"/>
                <w:spacing w:val="-4"/>
                <w:szCs w:val="22"/>
              </w:rPr>
              <w:t xml:space="preserve"> </w:t>
            </w:r>
            <w:r w:rsidRPr="00D45745">
              <w:rPr>
                <w:rFonts w:ascii="Calibri" w:eastAsia="Calibri" w:hAnsi="Calibri" w:cs="Calibri"/>
                <w:szCs w:val="22"/>
              </w:rPr>
              <w:t>metric</w:t>
            </w:r>
            <w:r w:rsidRPr="00D45745">
              <w:rPr>
                <w:rFonts w:ascii="Calibri" w:eastAsia="Calibri" w:hAnsi="Calibri" w:cs="Calibri"/>
                <w:spacing w:val="-2"/>
                <w:szCs w:val="22"/>
              </w:rPr>
              <w:t xml:space="preserve"> </w:t>
            </w:r>
            <w:r w:rsidRPr="00D45745">
              <w:rPr>
                <w:rFonts w:ascii="Calibri" w:eastAsia="Calibri" w:hAnsi="Calibri" w:cs="Calibri"/>
                <w:szCs w:val="22"/>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09B12CD1" w14:textId="77777777" w:rsidR="00D45745" w:rsidRPr="00D45745" w:rsidRDefault="00D45745" w:rsidP="00D45745">
            <w:pPr>
              <w:spacing w:after="0" w:line="268" w:lineRule="exact"/>
              <w:ind w:left="1223"/>
              <w:jc w:val="center"/>
              <w:rPr>
                <w:rFonts w:ascii="Calibri" w:eastAsia="Malgun Gothic" w:hAnsi="Calibri" w:cs="Calibri"/>
                <w:szCs w:val="22"/>
                <w:lang w:eastAsia="ko-KR"/>
              </w:rPr>
            </w:pPr>
            <w:r w:rsidRPr="00D45745">
              <w:rPr>
                <w:rFonts w:ascii="Calibri" w:eastAsia="Malgun Gothic" w:hAnsi="Calibri" w:cs="Calibri"/>
                <w:szCs w:val="22"/>
                <w:lang w:eastAsia="ko-KR"/>
              </w:rPr>
              <w:t>3,936 metric tons</w:t>
            </w:r>
          </w:p>
        </w:tc>
      </w:tr>
    </w:tbl>
    <w:p w14:paraId="4010C25C" w14:textId="77777777" w:rsidR="00D45745" w:rsidRPr="00D45745" w:rsidRDefault="00D45745" w:rsidP="00D45745">
      <w:pPr>
        <w:widowControl w:val="0"/>
        <w:autoSpaceDE w:val="0"/>
        <w:autoSpaceDN w:val="0"/>
        <w:spacing w:before="10" w:after="0"/>
        <w:jc w:val="left"/>
        <w:rPr>
          <w:rFonts w:ascii="Calibri" w:eastAsia="Calibri" w:hAnsi="Calibri" w:cs="Calibri"/>
          <w:i/>
          <w:sz w:val="23"/>
          <w:szCs w:val="22"/>
        </w:rPr>
      </w:pPr>
    </w:p>
    <w:p w14:paraId="5DFD0B6D" w14:textId="77777777" w:rsidR="00D45745" w:rsidRPr="00D45745" w:rsidRDefault="00D45745" w:rsidP="001A767A">
      <w:pPr>
        <w:widowControl w:val="0"/>
        <w:numPr>
          <w:ilvl w:val="0"/>
          <w:numId w:val="48"/>
        </w:numPr>
        <w:tabs>
          <w:tab w:val="left" w:pos="501"/>
        </w:tabs>
        <w:autoSpaceDE w:val="0"/>
        <w:autoSpaceDN w:val="0"/>
        <w:spacing w:after="0"/>
        <w:ind w:right="189"/>
        <w:jc w:val="left"/>
        <w:rPr>
          <w:rFonts w:ascii="Calibri" w:eastAsia="Calibri" w:hAnsi="Calibri" w:cs="Calibri"/>
          <w:szCs w:val="22"/>
        </w:rPr>
      </w:pPr>
      <w:r w:rsidRPr="00D45745">
        <w:rPr>
          <w:rFonts w:ascii="Calibri" w:eastAsia="Calibri" w:hAnsi="Calibri" w:cs="Calibri"/>
          <w:szCs w:val="22"/>
        </w:rPr>
        <w:t>CCMs</w:t>
      </w:r>
      <w:r w:rsidRPr="00D45745">
        <w:rPr>
          <w:rFonts w:ascii="Calibri" w:eastAsia="Calibri" w:hAnsi="Calibri" w:cs="Calibri"/>
          <w:spacing w:val="-10"/>
          <w:szCs w:val="22"/>
        </w:rPr>
        <w:t xml:space="preserve"> </w:t>
      </w:r>
      <w:r w:rsidRPr="00D45745">
        <w:rPr>
          <w:rFonts w:ascii="Calibri" w:eastAsia="Calibri" w:hAnsi="Calibri" w:cs="Calibri"/>
          <w:szCs w:val="22"/>
        </w:rPr>
        <w:t>with</w:t>
      </w:r>
      <w:r w:rsidRPr="00D45745">
        <w:rPr>
          <w:rFonts w:ascii="Calibri" w:eastAsia="Calibri" w:hAnsi="Calibri" w:cs="Calibri"/>
          <w:spacing w:val="-7"/>
          <w:szCs w:val="22"/>
        </w:rPr>
        <w:t xml:space="preserve"> </w:t>
      </w:r>
      <w:r w:rsidRPr="00D45745">
        <w:rPr>
          <w:rFonts w:ascii="Calibri" w:eastAsia="Calibri" w:hAnsi="Calibri" w:cs="Calibri"/>
          <w:szCs w:val="22"/>
        </w:rPr>
        <w:t>a</w:t>
      </w:r>
      <w:r w:rsidRPr="00D45745">
        <w:rPr>
          <w:rFonts w:ascii="Calibri" w:eastAsia="Calibri" w:hAnsi="Calibri" w:cs="Calibri"/>
          <w:spacing w:val="-10"/>
          <w:szCs w:val="22"/>
        </w:rPr>
        <w:t xml:space="preserve"> </w:t>
      </w:r>
      <w:r w:rsidRPr="00D45745">
        <w:rPr>
          <w:rFonts w:ascii="Calibri" w:eastAsia="Calibri" w:hAnsi="Calibri" w:cs="Calibri"/>
          <w:szCs w:val="22"/>
        </w:rPr>
        <w:t>base</w:t>
      </w:r>
      <w:r w:rsidRPr="00D45745">
        <w:rPr>
          <w:rFonts w:ascii="Calibri" w:eastAsia="Calibri" w:hAnsi="Calibri" w:cs="Calibri"/>
          <w:spacing w:val="-7"/>
          <w:szCs w:val="22"/>
        </w:rPr>
        <w:t xml:space="preserve"> </w:t>
      </w:r>
      <w:r w:rsidRPr="00D45745">
        <w:rPr>
          <w:rFonts w:ascii="Calibri" w:eastAsia="Calibri" w:hAnsi="Calibri" w:cs="Calibri"/>
          <w:szCs w:val="22"/>
        </w:rPr>
        <w:t>line</w:t>
      </w:r>
      <w:r w:rsidRPr="00D45745">
        <w:rPr>
          <w:rFonts w:ascii="Calibri" w:eastAsia="Calibri" w:hAnsi="Calibri" w:cs="Calibri"/>
          <w:spacing w:val="-9"/>
          <w:szCs w:val="22"/>
        </w:rPr>
        <w:t xml:space="preserve"> </w:t>
      </w:r>
      <w:r w:rsidRPr="00D45745">
        <w:rPr>
          <w:rFonts w:ascii="Calibri" w:eastAsia="Calibri" w:hAnsi="Calibri" w:cs="Calibri"/>
          <w:szCs w:val="22"/>
        </w:rPr>
        <w:t>catch</w:t>
      </w:r>
      <w:r w:rsidRPr="00D45745">
        <w:rPr>
          <w:rFonts w:ascii="Calibri" w:eastAsia="Calibri" w:hAnsi="Calibri" w:cs="Calibri"/>
          <w:spacing w:val="-8"/>
          <w:szCs w:val="22"/>
        </w:rPr>
        <w:t xml:space="preserve"> </w:t>
      </w:r>
      <w:r w:rsidRPr="00D45745">
        <w:rPr>
          <w:rFonts w:ascii="Calibri" w:eastAsia="Calibri" w:hAnsi="Calibri" w:cs="Calibri"/>
          <w:szCs w:val="22"/>
        </w:rPr>
        <w:t>(2002-2004</w:t>
      </w:r>
      <w:r w:rsidRPr="00D45745">
        <w:rPr>
          <w:rFonts w:ascii="Calibri" w:eastAsia="Calibri" w:hAnsi="Calibri" w:cs="Calibri"/>
          <w:spacing w:val="-6"/>
          <w:szCs w:val="22"/>
        </w:rPr>
        <w:t xml:space="preserve"> </w:t>
      </w:r>
      <w:r w:rsidRPr="00D45745">
        <w:rPr>
          <w:rFonts w:ascii="Calibri" w:eastAsia="Calibri" w:hAnsi="Calibri" w:cs="Calibri"/>
          <w:szCs w:val="22"/>
        </w:rPr>
        <w:t>average</w:t>
      </w:r>
      <w:r w:rsidRPr="00D45745">
        <w:rPr>
          <w:rFonts w:ascii="Calibri" w:eastAsia="Calibri" w:hAnsi="Calibri" w:cs="Calibri"/>
          <w:spacing w:val="-9"/>
          <w:szCs w:val="22"/>
        </w:rPr>
        <w:t xml:space="preserve"> </w:t>
      </w:r>
      <w:r w:rsidRPr="00D45745">
        <w:rPr>
          <w:rFonts w:ascii="Calibri" w:eastAsia="Calibri" w:hAnsi="Calibri" w:cs="Calibri"/>
          <w:szCs w:val="22"/>
        </w:rPr>
        <w:t>annual</w:t>
      </w:r>
      <w:r w:rsidRPr="00D45745">
        <w:rPr>
          <w:rFonts w:ascii="Calibri" w:eastAsia="Calibri" w:hAnsi="Calibri" w:cs="Calibri"/>
          <w:spacing w:val="-8"/>
          <w:szCs w:val="22"/>
        </w:rPr>
        <w:t xml:space="preserve"> </w:t>
      </w:r>
      <w:r w:rsidRPr="00D45745">
        <w:rPr>
          <w:rFonts w:ascii="Calibri" w:eastAsia="Calibri" w:hAnsi="Calibri" w:cs="Calibri"/>
          <w:szCs w:val="22"/>
        </w:rPr>
        <w:t>level)</w:t>
      </w:r>
      <w:r w:rsidRPr="00D45745">
        <w:rPr>
          <w:rFonts w:ascii="Calibri" w:eastAsia="Calibri" w:hAnsi="Calibri" w:cs="Calibri"/>
          <w:spacing w:val="-9"/>
          <w:szCs w:val="22"/>
        </w:rPr>
        <w:t xml:space="preserve"> </w:t>
      </w:r>
      <w:r w:rsidRPr="00D45745">
        <w:rPr>
          <w:rFonts w:ascii="Calibri" w:eastAsia="Calibri" w:hAnsi="Calibri" w:cs="Calibri"/>
          <w:szCs w:val="22"/>
        </w:rPr>
        <w:t>of</w:t>
      </w:r>
      <w:r w:rsidRPr="00D45745">
        <w:rPr>
          <w:rFonts w:ascii="Calibri" w:eastAsia="Calibri" w:hAnsi="Calibri" w:cs="Calibri"/>
          <w:spacing w:val="-10"/>
          <w:szCs w:val="22"/>
        </w:rPr>
        <w:t xml:space="preserve"> </w:t>
      </w:r>
      <w:r w:rsidRPr="00D45745">
        <w:rPr>
          <w:rFonts w:ascii="Calibri" w:eastAsia="Calibri" w:hAnsi="Calibri" w:cs="Calibri"/>
          <w:szCs w:val="22"/>
        </w:rPr>
        <w:t>10</w:t>
      </w:r>
      <w:r w:rsidRPr="00D45745">
        <w:rPr>
          <w:rFonts w:ascii="Calibri" w:eastAsia="Calibri" w:hAnsi="Calibri" w:cs="Calibri"/>
          <w:spacing w:val="-9"/>
          <w:szCs w:val="22"/>
        </w:rPr>
        <w:t xml:space="preserve"> </w:t>
      </w:r>
      <w:r w:rsidRPr="00D45745">
        <w:rPr>
          <w:rFonts w:ascii="Calibri" w:eastAsia="Calibri" w:hAnsi="Calibri" w:cs="Calibri"/>
          <w:szCs w:val="22"/>
        </w:rPr>
        <w:t>tons</w:t>
      </w:r>
      <w:r w:rsidRPr="00D45745">
        <w:rPr>
          <w:rFonts w:ascii="Calibri" w:eastAsia="Calibri" w:hAnsi="Calibri" w:cs="Calibri"/>
          <w:spacing w:val="-9"/>
          <w:szCs w:val="22"/>
        </w:rPr>
        <w:t xml:space="preserve"> </w:t>
      </w:r>
      <w:r w:rsidRPr="00D45745">
        <w:rPr>
          <w:rFonts w:ascii="Calibri" w:eastAsia="Calibri" w:hAnsi="Calibri" w:cs="Calibri"/>
          <w:szCs w:val="22"/>
        </w:rPr>
        <w:t>or</w:t>
      </w:r>
      <w:r w:rsidRPr="00D45745">
        <w:rPr>
          <w:rFonts w:ascii="Calibri" w:eastAsia="Calibri" w:hAnsi="Calibri" w:cs="Calibri"/>
          <w:spacing w:val="-10"/>
          <w:szCs w:val="22"/>
        </w:rPr>
        <w:t xml:space="preserve"> </w:t>
      </w:r>
      <w:r w:rsidRPr="00D45745">
        <w:rPr>
          <w:rFonts w:ascii="Calibri" w:eastAsia="Calibri" w:hAnsi="Calibri" w:cs="Calibri"/>
          <w:szCs w:val="22"/>
        </w:rPr>
        <w:t>less</w:t>
      </w:r>
      <w:r w:rsidRPr="00D45745">
        <w:rPr>
          <w:rFonts w:ascii="Calibri" w:eastAsia="Calibri" w:hAnsi="Calibri" w:cs="Calibri"/>
          <w:spacing w:val="-9"/>
          <w:szCs w:val="22"/>
        </w:rPr>
        <w:t xml:space="preserve"> </w:t>
      </w:r>
      <w:r w:rsidRPr="00D45745">
        <w:rPr>
          <w:rFonts w:ascii="Calibri" w:eastAsia="Calibri" w:hAnsi="Calibri" w:cs="Calibri"/>
          <w:szCs w:val="22"/>
        </w:rPr>
        <w:t>of</w:t>
      </w:r>
      <w:r w:rsidRPr="00D45745">
        <w:rPr>
          <w:rFonts w:ascii="Calibri" w:eastAsia="Calibri" w:hAnsi="Calibri" w:cs="Calibri"/>
          <w:spacing w:val="-10"/>
          <w:szCs w:val="22"/>
        </w:rPr>
        <w:t xml:space="preserve"> </w:t>
      </w:r>
      <w:r w:rsidRPr="00D45745">
        <w:rPr>
          <w:rFonts w:ascii="Calibri" w:eastAsia="Calibri" w:hAnsi="Calibri" w:cs="Calibri"/>
          <w:szCs w:val="22"/>
        </w:rPr>
        <w:t>Pacific</w:t>
      </w:r>
      <w:r w:rsidRPr="00D45745">
        <w:rPr>
          <w:rFonts w:ascii="Calibri" w:eastAsia="Calibri" w:hAnsi="Calibri" w:cs="Calibri"/>
          <w:spacing w:val="-7"/>
          <w:szCs w:val="22"/>
        </w:rPr>
        <w:t xml:space="preserve"> </w:t>
      </w:r>
      <w:r w:rsidRPr="00D45745">
        <w:rPr>
          <w:rFonts w:ascii="Calibri" w:eastAsia="Calibri" w:hAnsi="Calibri" w:cs="Calibri"/>
          <w:szCs w:val="22"/>
        </w:rPr>
        <w:t>bluefin</w:t>
      </w:r>
      <w:r w:rsidRPr="00D45745">
        <w:rPr>
          <w:rFonts w:ascii="Calibri" w:eastAsia="Calibri" w:hAnsi="Calibri" w:cs="Calibri"/>
          <w:spacing w:val="-10"/>
          <w:szCs w:val="22"/>
        </w:rPr>
        <w:t xml:space="preserve"> </w:t>
      </w:r>
      <w:r w:rsidRPr="00D45745">
        <w:rPr>
          <w:rFonts w:ascii="Calibri" w:eastAsia="Calibri" w:hAnsi="Calibri" w:cs="Calibri"/>
          <w:szCs w:val="22"/>
        </w:rPr>
        <w:t>tuna</w:t>
      </w:r>
      <w:r w:rsidRPr="00D45745">
        <w:rPr>
          <w:rFonts w:ascii="Calibri" w:eastAsia="Calibri" w:hAnsi="Calibri" w:cs="Calibri"/>
          <w:spacing w:val="-47"/>
          <w:szCs w:val="22"/>
        </w:rPr>
        <w:t xml:space="preserve"> </w:t>
      </w:r>
      <w:r w:rsidRPr="00D45745">
        <w:rPr>
          <w:rFonts w:ascii="Calibri" w:eastAsia="Calibri" w:hAnsi="Calibri" w:cs="Calibri"/>
          <w:szCs w:val="22"/>
        </w:rPr>
        <w:t>30 kg or larger may increase their catch as long as it does not exceed 10 metric tons per year.</w:t>
      </w:r>
      <w:r w:rsidRPr="00D45745">
        <w:rPr>
          <w:rFonts w:ascii="Calibri" w:eastAsia="Calibri" w:hAnsi="Calibri" w:cs="Calibri"/>
          <w:spacing w:val="1"/>
          <w:szCs w:val="22"/>
        </w:rPr>
        <w:t xml:space="preserve"> For 2027 and 2028,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catch</w:t>
      </w:r>
      <w:r w:rsidRPr="00D45745">
        <w:rPr>
          <w:rFonts w:ascii="Calibri" w:eastAsia="Calibri" w:hAnsi="Calibri" w:cs="Calibri"/>
          <w:spacing w:val="-4"/>
          <w:szCs w:val="22"/>
        </w:rPr>
        <w:t xml:space="preserve"> </w:t>
      </w:r>
      <w:r w:rsidRPr="00D45745">
        <w:rPr>
          <w:rFonts w:ascii="Calibri" w:eastAsia="Calibri" w:hAnsi="Calibri" w:cs="Calibri"/>
          <w:szCs w:val="22"/>
        </w:rPr>
        <w:t>limit</w:t>
      </w:r>
      <w:r w:rsidRPr="00D45745">
        <w:rPr>
          <w:rFonts w:ascii="Calibri" w:eastAsia="Calibri" w:hAnsi="Calibri" w:cs="Calibri"/>
          <w:spacing w:val="-5"/>
          <w:szCs w:val="22"/>
        </w:rPr>
        <w:t xml:space="preserve"> </w:t>
      </w:r>
      <w:r w:rsidRPr="00D45745">
        <w:rPr>
          <w:rFonts w:ascii="Calibri" w:eastAsia="Calibri" w:hAnsi="Calibri" w:cs="Calibri"/>
          <w:szCs w:val="22"/>
        </w:rPr>
        <w:t>of</w:t>
      </w:r>
      <w:r w:rsidRPr="00D45745">
        <w:rPr>
          <w:rFonts w:ascii="Calibri" w:eastAsia="Calibri" w:hAnsi="Calibri" w:cs="Calibri"/>
          <w:spacing w:val="-6"/>
          <w:szCs w:val="22"/>
        </w:rPr>
        <w:t xml:space="preserve"> </w:t>
      </w:r>
      <w:r w:rsidRPr="00D45745">
        <w:rPr>
          <w:rFonts w:ascii="Calibri" w:eastAsia="Calibri" w:hAnsi="Calibri" w:cs="Calibri"/>
          <w:szCs w:val="22"/>
        </w:rPr>
        <w:t>Pacific</w:t>
      </w:r>
      <w:r w:rsidRPr="00D45745">
        <w:rPr>
          <w:rFonts w:ascii="Calibri" w:eastAsia="Calibri" w:hAnsi="Calibri" w:cs="Calibri"/>
          <w:spacing w:val="-4"/>
          <w:szCs w:val="22"/>
        </w:rPr>
        <w:t xml:space="preserve"> </w:t>
      </w:r>
      <w:r w:rsidRPr="00D45745">
        <w:rPr>
          <w:rFonts w:ascii="Calibri" w:eastAsia="Calibri" w:hAnsi="Calibri" w:cs="Calibri"/>
          <w:szCs w:val="22"/>
        </w:rPr>
        <w:t>bluefin</w:t>
      </w:r>
      <w:r w:rsidRPr="00D45745">
        <w:rPr>
          <w:rFonts w:ascii="Calibri" w:eastAsia="Calibri" w:hAnsi="Calibri" w:cs="Calibri"/>
          <w:spacing w:val="-4"/>
          <w:szCs w:val="22"/>
        </w:rPr>
        <w:t xml:space="preserve"> </w:t>
      </w:r>
      <w:r w:rsidRPr="00D45745">
        <w:rPr>
          <w:rFonts w:ascii="Calibri" w:eastAsia="Calibri" w:hAnsi="Calibri" w:cs="Calibri"/>
          <w:szCs w:val="22"/>
        </w:rPr>
        <w:t>tuna</w:t>
      </w:r>
      <w:r w:rsidRPr="00D45745">
        <w:rPr>
          <w:rFonts w:ascii="Calibri" w:eastAsia="Calibri" w:hAnsi="Calibri" w:cs="Calibri"/>
          <w:spacing w:val="-3"/>
          <w:szCs w:val="22"/>
        </w:rPr>
        <w:t xml:space="preserve"> </w:t>
      </w:r>
      <w:r w:rsidRPr="00D45745">
        <w:rPr>
          <w:rFonts w:ascii="Calibri" w:eastAsia="Calibri" w:hAnsi="Calibri" w:cs="Calibri"/>
          <w:szCs w:val="22"/>
        </w:rPr>
        <w:t>30</w:t>
      </w:r>
      <w:r w:rsidRPr="00D45745">
        <w:rPr>
          <w:rFonts w:ascii="Calibri" w:eastAsia="Calibri" w:hAnsi="Calibri" w:cs="Calibri"/>
          <w:spacing w:val="-2"/>
          <w:szCs w:val="22"/>
        </w:rPr>
        <w:t xml:space="preserve"> </w:t>
      </w:r>
      <w:r w:rsidRPr="00D45745">
        <w:rPr>
          <w:rFonts w:ascii="Calibri" w:eastAsia="Calibri" w:hAnsi="Calibri" w:cs="Calibri"/>
          <w:szCs w:val="22"/>
        </w:rPr>
        <w:t>kg</w:t>
      </w:r>
      <w:r w:rsidRPr="00D45745">
        <w:rPr>
          <w:rFonts w:ascii="Calibri" w:eastAsia="Calibri" w:hAnsi="Calibri" w:cs="Calibri"/>
          <w:spacing w:val="-6"/>
          <w:szCs w:val="22"/>
        </w:rPr>
        <w:t xml:space="preserve"> </w:t>
      </w:r>
      <w:r w:rsidRPr="00D45745">
        <w:rPr>
          <w:rFonts w:ascii="Calibri" w:eastAsia="Calibri" w:hAnsi="Calibri" w:cs="Calibri"/>
          <w:szCs w:val="22"/>
        </w:rPr>
        <w:t>or</w:t>
      </w:r>
      <w:r w:rsidRPr="00D45745">
        <w:rPr>
          <w:rFonts w:ascii="Calibri" w:eastAsia="Calibri" w:hAnsi="Calibri" w:cs="Calibri"/>
          <w:spacing w:val="-3"/>
          <w:szCs w:val="22"/>
        </w:rPr>
        <w:t xml:space="preserve"> </w:t>
      </w:r>
      <w:r w:rsidRPr="00D45745">
        <w:rPr>
          <w:rFonts w:ascii="Calibri" w:eastAsia="Calibri" w:hAnsi="Calibri" w:cs="Calibri"/>
          <w:szCs w:val="22"/>
        </w:rPr>
        <w:t>larger for</w:t>
      </w:r>
      <w:r w:rsidRPr="00D45745">
        <w:rPr>
          <w:rFonts w:ascii="Calibri" w:eastAsia="Calibri" w:hAnsi="Calibri" w:cs="Calibri"/>
          <w:spacing w:val="-3"/>
          <w:szCs w:val="22"/>
        </w:rPr>
        <w:t xml:space="preserve"> </w:t>
      </w:r>
      <w:r w:rsidRPr="00D45745">
        <w:rPr>
          <w:rFonts w:ascii="Calibri" w:eastAsia="Calibri" w:hAnsi="Calibri" w:cs="Calibri"/>
          <w:szCs w:val="22"/>
        </w:rPr>
        <w:t>New</w:t>
      </w:r>
      <w:r w:rsidRPr="00D45745">
        <w:rPr>
          <w:rFonts w:ascii="Calibri" w:eastAsia="Calibri" w:hAnsi="Calibri" w:cs="Calibri"/>
          <w:spacing w:val="-3"/>
          <w:szCs w:val="22"/>
        </w:rPr>
        <w:t xml:space="preserve"> </w:t>
      </w:r>
      <w:r w:rsidRPr="00D45745">
        <w:rPr>
          <w:rFonts w:ascii="Calibri" w:eastAsia="Calibri" w:hAnsi="Calibri" w:cs="Calibri"/>
          <w:szCs w:val="22"/>
        </w:rPr>
        <w:t>Zealand</w:t>
      </w:r>
      <w:r w:rsidRPr="00D45745">
        <w:rPr>
          <w:rFonts w:ascii="Calibri" w:eastAsia="Calibri" w:hAnsi="Calibri" w:cs="Calibri"/>
          <w:spacing w:val="-4"/>
          <w:szCs w:val="22"/>
        </w:rPr>
        <w:t xml:space="preserve"> </w:t>
      </w:r>
      <w:r w:rsidRPr="00D45745">
        <w:rPr>
          <w:rFonts w:ascii="Calibri" w:eastAsia="Calibri" w:hAnsi="Calibri" w:cs="Calibri"/>
          <w:szCs w:val="22"/>
        </w:rPr>
        <w:t>shall</w:t>
      </w:r>
      <w:r w:rsidRPr="00D45745">
        <w:rPr>
          <w:rFonts w:ascii="Calibri" w:eastAsia="Calibri" w:hAnsi="Calibri" w:cs="Calibri"/>
          <w:spacing w:val="-5"/>
          <w:szCs w:val="22"/>
        </w:rPr>
        <w:t xml:space="preserve"> </w:t>
      </w:r>
      <w:r w:rsidRPr="00D45745">
        <w:rPr>
          <w:rFonts w:ascii="Calibri" w:eastAsia="Calibri" w:hAnsi="Calibri" w:cs="Calibri"/>
          <w:szCs w:val="22"/>
        </w:rPr>
        <w:t>be</w:t>
      </w:r>
      <w:r w:rsidRPr="00D45745">
        <w:rPr>
          <w:rFonts w:ascii="Calibri" w:eastAsia="Calibri" w:hAnsi="Calibri" w:cs="Calibri"/>
          <w:spacing w:val="-5"/>
          <w:szCs w:val="22"/>
        </w:rPr>
        <w:t xml:space="preserve"> [</w:t>
      </w:r>
      <w:r w:rsidRPr="00D45745">
        <w:rPr>
          <w:rFonts w:ascii="Calibri" w:eastAsia="Calibri" w:hAnsi="Calibri" w:cs="Calibri"/>
          <w:szCs w:val="22"/>
        </w:rPr>
        <w:t>200]</w:t>
      </w:r>
      <w:r w:rsidRPr="00D45745">
        <w:rPr>
          <w:rFonts w:ascii="Calibri" w:eastAsia="Calibri" w:hAnsi="Calibri" w:cs="Calibri"/>
          <w:spacing w:val="-5"/>
          <w:szCs w:val="22"/>
        </w:rPr>
        <w:t xml:space="preserve"> </w:t>
      </w:r>
      <w:r w:rsidRPr="00D45745">
        <w:rPr>
          <w:rFonts w:ascii="Calibri" w:eastAsia="Calibri" w:hAnsi="Calibri" w:cs="Calibri"/>
          <w:szCs w:val="22"/>
        </w:rPr>
        <w:t>metric</w:t>
      </w:r>
      <w:r w:rsidRPr="00D45745">
        <w:rPr>
          <w:rFonts w:ascii="Calibri" w:eastAsia="Calibri" w:hAnsi="Calibri" w:cs="Calibri"/>
          <w:spacing w:val="-3"/>
          <w:szCs w:val="22"/>
        </w:rPr>
        <w:t xml:space="preserve"> </w:t>
      </w:r>
      <w:r w:rsidRPr="00D45745">
        <w:rPr>
          <w:rFonts w:ascii="Calibri" w:eastAsia="Calibri" w:hAnsi="Calibri" w:cs="Calibri"/>
          <w:szCs w:val="22"/>
        </w:rPr>
        <w:t>tonnes</w:t>
      </w:r>
      <w:r w:rsidRPr="00D45745">
        <w:rPr>
          <w:rFonts w:ascii="Calibri" w:eastAsia="Calibri" w:hAnsi="Calibri" w:cs="Calibri"/>
          <w:spacing w:val="-2"/>
          <w:szCs w:val="22"/>
        </w:rPr>
        <w:t xml:space="preserve"> </w:t>
      </w:r>
      <w:r w:rsidRPr="00D45745">
        <w:rPr>
          <w:rFonts w:ascii="Calibri" w:eastAsia="Calibri" w:hAnsi="Calibri" w:cs="Calibri"/>
          <w:szCs w:val="22"/>
        </w:rPr>
        <w:t>per</w:t>
      </w:r>
      <w:r w:rsidRPr="00D45745">
        <w:rPr>
          <w:rFonts w:ascii="Calibri" w:eastAsia="Calibri" w:hAnsi="Calibri" w:cs="Calibri"/>
          <w:spacing w:val="-5"/>
          <w:szCs w:val="22"/>
        </w:rPr>
        <w:t xml:space="preserve"> </w:t>
      </w:r>
      <w:r w:rsidRPr="00D45745">
        <w:rPr>
          <w:rFonts w:ascii="Calibri" w:eastAsia="Calibri" w:hAnsi="Calibri" w:cs="Calibri"/>
          <w:szCs w:val="22"/>
        </w:rPr>
        <w:t>year</w:t>
      </w:r>
      <w:r w:rsidRPr="00D45745">
        <w:rPr>
          <w:rFonts w:ascii="Calibri" w:eastAsia="Calibri" w:hAnsi="Calibri" w:cs="Calibri"/>
          <w:spacing w:val="-47"/>
          <w:szCs w:val="22"/>
        </w:rPr>
        <w:t xml:space="preserve"> </w:t>
      </w:r>
      <w:r w:rsidRPr="00D45745">
        <w:rPr>
          <w:rFonts w:ascii="Calibri" w:eastAsia="Calibri" w:hAnsi="Calibri" w:cs="Calibri"/>
          <w:szCs w:val="22"/>
        </w:rPr>
        <w:t>and for Australia [40] metric tonnes per year, taking into account their nature as bycatch fisheries</w:t>
      </w:r>
      <w:r w:rsidRPr="00D45745">
        <w:rPr>
          <w:rFonts w:ascii="Calibri" w:eastAsia="Calibri" w:hAnsi="Calibri" w:cs="Calibri"/>
          <w:spacing w:val="1"/>
          <w:szCs w:val="22"/>
        </w:rPr>
        <w:t xml:space="preserve"> </w:t>
      </w:r>
      <w:r w:rsidRPr="00D45745">
        <w:rPr>
          <w:rFonts w:ascii="Calibri" w:eastAsia="Calibri" w:hAnsi="Calibri" w:cs="Calibri"/>
          <w:szCs w:val="22"/>
        </w:rPr>
        <w:t>conducted</w:t>
      </w:r>
      <w:r w:rsidRPr="00D45745">
        <w:rPr>
          <w:rFonts w:ascii="Calibri" w:eastAsia="Calibri" w:hAnsi="Calibri" w:cs="Calibri"/>
          <w:spacing w:val="-2"/>
          <w:szCs w:val="22"/>
        </w:rPr>
        <w:t xml:space="preserve"> </w:t>
      </w:r>
      <w:r w:rsidRPr="00D45745">
        <w:rPr>
          <w:rFonts w:ascii="Calibri" w:eastAsia="Calibri" w:hAnsi="Calibri" w:cs="Calibri"/>
          <w:szCs w:val="22"/>
        </w:rPr>
        <w:t>in</w:t>
      </w:r>
      <w:r w:rsidRPr="00D45745">
        <w:rPr>
          <w:rFonts w:ascii="Calibri" w:eastAsia="Calibri" w:hAnsi="Calibri" w:cs="Calibri"/>
          <w:spacing w:val="-3"/>
          <w:szCs w:val="22"/>
        </w:rPr>
        <w:t xml:space="preserve"> </w:t>
      </w:r>
      <w:r w:rsidRPr="00D45745">
        <w:rPr>
          <w:rFonts w:ascii="Calibri" w:eastAsia="Calibri" w:hAnsi="Calibri" w:cs="Calibri"/>
          <w:szCs w:val="22"/>
        </w:rPr>
        <w:t>their</w:t>
      </w:r>
      <w:r w:rsidRPr="00D45745">
        <w:rPr>
          <w:rFonts w:ascii="Calibri" w:eastAsia="Calibri" w:hAnsi="Calibri" w:cs="Calibri"/>
          <w:spacing w:val="-3"/>
          <w:szCs w:val="22"/>
        </w:rPr>
        <w:t xml:space="preserve"> </w:t>
      </w:r>
      <w:r w:rsidRPr="00D45745">
        <w:rPr>
          <w:rFonts w:ascii="Calibri" w:eastAsia="Calibri" w:hAnsi="Calibri" w:cs="Calibri"/>
          <w:szCs w:val="22"/>
        </w:rPr>
        <w:t>waters in</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Southern</w:t>
      </w:r>
      <w:r w:rsidRPr="00D45745">
        <w:rPr>
          <w:rFonts w:ascii="Calibri" w:eastAsia="Calibri" w:hAnsi="Calibri" w:cs="Calibri"/>
          <w:spacing w:val="-1"/>
          <w:szCs w:val="22"/>
        </w:rPr>
        <w:t xml:space="preserve"> </w:t>
      </w:r>
      <w:r w:rsidRPr="00D45745">
        <w:rPr>
          <w:rFonts w:ascii="Calibri" w:eastAsia="Calibri" w:hAnsi="Calibri" w:cs="Calibri"/>
          <w:szCs w:val="22"/>
        </w:rPr>
        <w:t>hemisphere</w:t>
      </w:r>
      <w:hyperlink r:id="rId85" w:anchor="_bookmark0" w:history="1">
        <w:r w:rsidRPr="00D45745">
          <w:rPr>
            <w:rFonts w:ascii="Calibri" w:eastAsia="Calibri" w:hAnsi="Calibri" w:cs="Calibri"/>
            <w:szCs w:val="22"/>
          </w:rPr>
          <w:t>.</w:t>
        </w:r>
      </w:hyperlink>
    </w:p>
    <w:p w14:paraId="4FAC43CA" w14:textId="77777777" w:rsidR="00D45745" w:rsidRPr="00D45745" w:rsidRDefault="00D45745" w:rsidP="001A767A">
      <w:pPr>
        <w:widowControl w:val="0"/>
        <w:numPr>
          <w:ilvl w:val="0"/>
          <w:numId w:val="48"/>
        </w:numPr>
        <w:tabs>
          <w:tab w:val="left" w:pos="501"/>
        </w:tabs>
        <w:autoSpaceDE w:val="0"/>
        <w:autoSpaceDN w:val="0"/>
        <w:spacing w:before="118" w:after="0"/>
        <w:ind w:right="190"/>
        <w:jc w:val="left"/>
        <w:rPr>
          <w:rFonts w:ascii="Calibri" w:eastAsia="Calibri" w:hAnsi="Calibri" w:cs="Calibri"/>
          <w:szCs w:val="22"/>
        </w:rPr>
      </w:pPr>
      <w:r w:rsidRPr="00D45745">
        <w:rPr>
          <w:rFonts w:ascii="Calibri" w:eastAsia="Calibri" w:hAnsi="Calibri" w:cs="Calibri"/>
          <w:szCs w:val="22"/>
        </w:rPr>
        <w:t>CCMs are encouraged to conduct research activities to collect reliable indices of recruitment stock</w:t>
      </w:r>
      <w:r w:rsidRPr="00D45745">
        <w:rPr>
          <w:rFonts w:ascii="Calibri" w:eastAsia="Calibri" w:hAnsi="Calibri" w:cs="Calibri"/>
          <w:spacing w:val="1"/>
          <w:szCs w:val="22"/>
        </w:rPr>
        <w:t xml:space="preserve"> </w:t>
      </w:r>
      <w:r w:rsidRPr="00D45745">
        <w:rPr>
          <w:rFonts w:ascii="Calibri" w:eastAsia="Calibri" w:hAnsi="Calibri" w:cs="Calibri"/>
          <w:szCs w:val="22"/>
        </w:rPr>
        <w:t>and adult spawning stock. Notwithstanding paragraph 4 and 5, setting a catch limit dedicated for</w:t>
      </w:r>
      <w:r w:rsidRPr="00D45745">
        <w:rPr>
          <w:rFonts w:ascii="Calibri" w:eastAsia="Calibri" w:hAnsi="Calibri" w:cs="Calibri"/>
          <w:spacing w:val="1"/>
          <w:szCs w:val="22"/>
        </w:rPr>
        <w:t xml:space="preserve"> </w:t>
      </w:r>
      <w:r w:rsidRPr="00D45745">
        <w:rPr>
          <w:rFonts w:ascii="Calibri" w:eastAsia="Calibri" w:hAnsi="Calibri" w:cs="Calibri"/>
          <w:szCs w:val="22"/>
        </w:rPr>
        <w:t>research activities</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develop and maintain indices may</w:t>
      </w:r>
      <w:r w:rsidRPr="00D45745">
        <w:rPr>
          <w:rFonts w:ascii="Calibri" w:eastAsia="Calibri" w:hAnsi="Calibri" w:cs="Calibri"/>
          <w:spacing w:val="1"/>
          <w:szCs w:val="22"/>
        </w:rPr>
        <w:t xml:space="preserve"> </w:t>
      </w:r>
      <w:r w:rsidRPr="00D45745">
        <w:rPr>
          <w:rFonts w:ascii="Calibri" w:eastAsia="Calibri" w:hAnsi="Calibri" w:cs="Calibri"/>
          <w:szCs w:val="22"/>
        </w:rPr>
        <w:t>be</w:t>
      </w:r>
      <w:r w:rsidRPr="00D45745">
        <w:rPr>
          <w:rFonts w:ascii="Calibri" w:eastAsia="Calibri" w:hAnsi="Calibri" w:cs="Calibri"/>
          <w:spacing w:val="1"/>
          <w:szCs w:val="22"/>
        </w:rPr>
        <w:t xml:space="preserve"> </w:t>
      </w:r>
      <w:r w:rsidRPr="00D45745">
        <w:rPr>
          <w:rFonts w:ascii="Calibri" w:eastAsia="Calibri" w:hAnsi="Calibri" w:cs="Calibri"/>
          <w:szCs w:val="22"/>
        </w:rPr>
        <w:t>considered by</w:t>
      </w:r>
      <w:r w:rsidRPr="00D45745">
        <w:rPr>
          <w:rFonts w:ascii="Calibri" w:eastAsia="Calibri" w:hAnsi="Calibri" w:cs="Calibri"/>
          <w:spacing w:val="1"/>
          <w:szCs w:val="22"/>
        </w:rPr>
        <w:t xml:space="preserve"> </w:t>
      </w:r>
      <w:r w:rsidRPr="00D45745">
        <w:rPr>
          <w:rFonts w:ascii="Calibri" w:eastAsia="Calibri" w:hAnsi="Calibri" w:cs="Calibri"/>
          <w:szCs w:val="22"/>
        </w:rPr>
        <w:t>WCPFC through the</w:t>
      </w:r>
      <w:r w:rsidRPr="00D45745">
        <w:rPr>
          <w:rFonts w:ascii="Calibri" w:eastAsia="Calibri" w:hAnsi="Calibri" w:cs="Calibri"/>
          <w:spacing w:val="1"/>
          <w:szCs w:val="22"/>
        </w:rPr>
        <w:t xml:space="preserve"> </w:t>
      </w:r>
      <w:r w:rsidRPr="00D45745">
        <w:rPr>
          <w:rFonts w:ascii="Calibri" w:eastAsia="Calibri" w:hAnsi="Calibri" w:cs="Calibri"/>
          <w:szCs w:val="22"/>
        </w:rPr>
        <w:t>Northern</w:t>
      </w:r>
      <w:r w:rsidRPr="00D45745">
        <w:rPr>
          <w:rFonts w:ascii="Calibri" w:eastAsia="Calibri" w:hAnsi="Calibri" w:cs="Calibri"/>
          <w:spacing w:val="-2"/>
          <w:szCs w:val="22"/>
        </w:rPr>
        <w:t xml:space="preserve"> </w:t>
      </w:r>
      <w:r w:rsidRPr="00D45745">
        <w:rPr>
          <w:rFonts w:ascii="Calibri" w:eastAsia="Calibri" w:hAnsi="Calibri" w:cs="Calibri"/>
          <w:szCs w:val="22"/>
        </w:rPr>
        <w:t>Committee</w:t>
      </w:r>
      <w:r w:rsidRPr="00D45745">
        <w:rPr>
          <w:rFonts w:ascii="Calibri" w:eastAsia="Calibri" w:hAnsi="Calibri" w:cs="Calibri"/>
          <w:spacing w:val="1"/>
          <w:szCs w:val="22"/>
        </w:rPr>
        <w:t xml:space="preserve"> </w:t>
      </w:r>
      <w:r w:rsidRPr="00D45745">
        <w:rPr>
          <w:rFonts w:ascii="Calibri" w:eastAsia="Calibri" w:hAnsi="Calibri" w:cs="Calibri"/>
          <w:szCs w:val="22"/>
        </w:rPr>
        <w:t>based</w:t>
      </w:r>
      <w:r w:rsidRPr="00D45745">
        <w:rPr>
          <w:rFonts w:ascii="Calibri" w:eastAsia="Calibri" w:hAnsi="Calibri" w:cs="Calibri"/>
          <w:spacing w:val="-1"/>
          <w:szCs w:val="22"/>
        </w:rPr>
        <w:t xml:space="preserve"> </w:t>
      </w:r>
      <w:r w:rsidRPr="00D45745">
        <w:rPr>
          <w:rFonts w:ascii="Calibri" w:eastAsia="Calibri" w:hAnsi="Calibri" w:cs="Calibri"/>
          <w:szCs w:val="22"/>
        </w:rPr>
        <w:t>on</w:t>
      </w:r>
      <w:r w:rsidRPr="00D45745">
        <w:rPr>
          <w:rFonts w:ascii="Calibri" w:eastAsia="Calibri" w:hAnsi="Calibri" w:cs="Calibri"/>
          <w:spacing w:val="-2"/>
          <w:szCs w:val="22"/>
        </w:rPr>
        <w:t xml:space="preserve"> </w:t>
      </w:r>
      <w:r w:rsidRPr="00D45745">
        <w:rPr>
          <w:rFonts w:ascii="Calibri" w:eastAsia="Calibri" w:hAnsi="Calibri" w:cs="Calibri"/>
          <w:szCs w:val="22"/>
        </w:rPr>
        <w:t>research plans reviewed</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supported by</w:t>
      </w:r>
      <w:r w:rsidRPr="00D45745">
        <w:rPr>
          <w:rFonts w:ascii="Calibri" w:eastAsia="Calibri" w:hAnsi="Calibri" w:cs="Calibri"/>
          <w:spacing w:val="-3"/>
          <w:szCs w:val="22"/>
        </w:rPr>
        <w:t xml:space="preserve"> </w:t>
      </w:r>
      <w:r w:rsidRPr="00D45745">
        <w:rPr>
          <w:rFonts w:ascii="Calibri" w:eastAsia="Calibri" w:hAnsi="Calibri" w:cs="Calibri"/>
          <w:szCs w:val="22"/>
        </w:rPr>
        <w:t>the ISC.</w:t>
      </w:r>
    </w:p>
    <w:p w14:paraId="1EB18B81" w14:textId="77777777" w:rsidR="00D45745" w:rsidRPr="00D45745" w:rsidRDefault="00D45745" w:rsidP="00D45745">
      <w:pPr>
        <w:widowControl w:val="0"/>
        <w:autoSpaceDE w:val="0"/>
        <w:autoSpaceDN w:val="0"/>
        <w:spacing w:after="0"/>
        <w:jc w:val="left"/>
        <w:rPr>
          <w:rFonts w:ascii="Calibri" w:eastAsia="Calibri" w:hAnsi="Calibri" w:cs="Calibri"/>
          <w:sz w:val="20"/>
          <w:szCs w:val="22"/>
        </w:rPr>
      </w:pPr>
    </w:p>
    <w:p w14:paraId="1C4195A7" w14:textId="77777777" w:rsidR="00D45745" w:rsidRPr="00D45745" w:rsidRDefault="00D45745" w:rsidP="00D45745">
      <w:pPr>
        <w:widowControl w:val="0"/>
        <w:autoSpaceDE w:val="0"/>
        <w:autoSpaceDN w:val="0"/>
        <w:spacing w:after="0"/>
        <w:jc w:val="left"/>
        <w:rPr>
          <w:rFonts w:ascii="Calibri" w:eastAsia="Malgun Gothic" w:hAnsi="Calibri" w:cs="Calibri"/>
          <w:b/>
          <w:sz w:val="20"/>
          <w:szCs w:val="22"/>
          <w:lang w:eastAsia="ko-KR"/>
        </w:rPr>
      </w:pPr>
      <w:r w:rsidRPr="00D45745">
        <w:rPr>
          <w:rFonts w:ascii="Calibri" w:eastAsia="Calibri" w:hAnsi="Calibri" w:cs="Calibri"/>
          <w:b/>
          <w:szCs w:val="22"/>
        </w:rPr>
        <w:t>Multi-year Management</w:t>
      </w:r>
    </w:p>
    <w:p w14:paraId="1B16ED94" w14:textId="77777777" w:rsidR="00D45745" w:rsidRPr="00D45745" w:rsidRDefault="00D45745" w:rsidP="001A767A">
      <w:pPr>
        <w:widowControl w:val="0"/>
        <w:numPr>
          <w:ilvl w:val="0"/>
          <w:numId w:val="48"/>
        </w:numPr>
        <w:tabs>
          <w:tab w:val="left" w:pos="501"/>
        </w:tabs>
        <w:autoSpaceDE w:val="0"/>
        <w:autoSpaceDN w:val="0"/>
        <w:spacing w:before="46" w:after="0"/>
        <w:ind w:right="191"/>
        <w:jc w:val="left"/>
        <w:rPr>
          <w:rFonts w:ascii="Calibri" w:eastAsia="Calibri" w:hAnsi="Calibri" w:cs="Calibri"/>
          <w:szCs w:val="22"/>
        </w:rPr>
      </w:pPr>
      <w:r w:rsidRPr="00D45745">
        <w:rPr>
          <w:rFonts w:ascii="Calibri" w:eastAsia="Calibri" w:hAnsi="Calibri" w:cs="Calibri"/>
          <w:szCs w:val="22"/>
        </w:rPr>
        <w:t>Within the two-year management period of 2027-2028, A CCM may use in either year any portion of the catch limit attributable to the other year, provided that its cumulative catch during the management period does not exceed its total catch limit for that two-year period.</w:t>
      </w:r>
      <w:r w:rsidRPr="00D45745">
        <w:rPr>
          <w:rFonts w:ascii="Calibri" w:eastAsia="Calibri" w:hAnsi="Calibri" w:cs="Calibri"/>
          <w:szCs w:val="22"/>
          <w:vertAlign w:val="superscript"/>
        </w:rPr>
        <w:footnoteReference w:id="9"/>
      </w:r>
      <w:r w:rsidRPr="00D45745">
        <w:rPr>
          <w:rFonts w:ascii="Calibri" w:eastAsia="Calibri" w:hAnsi="Calibri" w:cs="Calibri"/>
          <w:szCs w:val="22"/>
        </w:rPr>
        <w:t>.</w:t>
      </w:r>
    </w:p>
    <w:p w14:paraId="59A50C4C" w14:textId="77777777" w:rsidR="00D45745" w:rsidRPr="00D45745" w:rsidRDefault="00D45745" w:rsidP="001A767A">
      <w:pPr>
        <w:widowControl w:val="0"/>
        <w:numPr>
          <w:ilvl w:val="0"/>
          <w:numId w:val="48"/>
        </w:numPr>
        <w:tabs>
          <w:tab w:val="left" w:pos="501"/>
        </w:tabs>
        <w:autoSpaceDE w:val="0"/>
        <w:autoSpaceDN w:val="0"/>
        <w:spacing w:before="46" w:after="0"/>
        <w:ind w:right="191"/>
        <w:jc w:val="left"/>
        <w:rPr>
          <w:rFonts w:ascii="Calibri" w:eastAsia="Calibri" w:hAnsi="Calibri" w:cs="Calibri"/>
          <w:szCs w:val="22"/>
        </w:rPr>
      </w:pPr>
      <w:r w:rsidRPr="00D45745">
        <w:rPr>
          <w:rFonts w:ascii="Calibri" w:eastAsia="Malgun Gothic" w:hAnsi="Calibri" w:cs="Calibri"/>
          <w:szCs w:val="22"/>
          <w:lang w:eastAsia="ko-KR"/>
        </w:rPr>
        <w:t>Any overage in a CCM’s applicable catch limit at the end of a management period shall be deducted from that CCM’s catch limit for the immediately subsequent management period.</w:t>
      </w:r>
    </w:p>
    <w:p w14:paraId="2BD5AF08" w14:textId="77777777" w:rsidR="00D45745" w:rsidRPr="00D45745" w:rsidRDefault="00D45745" w:rsidP="001A767A">
      <w:pPr>
        <w:widowControl w:val="0"/>
        <w:numPr>
          <w:ilvl w:val="0"/>
          <w:numId w:val="48"/>
        </w:numPr>
        <w:tabs>
          <w:tab w:val="left" w:pos="501"/>
        </w:tabs>
        <w:autoSpaceDE w:val="0"/>
        <w:autoSpaceDN w:val="0"/>
        <w:spacing w:before="46" w:after="0"/>
        <w:ind w:right="191"/>
        <w:jc w:val="left"/>
        <w:rPr>
          <w:rFonts w:ascii="Calibri" w:eastAsia="Calibri" w:hAnsi="Calibri" w:cs="Calibri"/>
          <w:szCs w:val="22"/>
        </w:rPr>
      </w:pPr>
      <w:r w:rsidRPr="00D45745">
        <w:rPr>
          <w:rFonts w:ascii="Calibri" w:eastAsia="Times New Roman" w:hAnsi="Calibri" w:cs="Calibri"/>
          <w:color w:val="C00000"/>
          <w:szCs w:val="22"/>
        </w:rPr>
        <w:t>Any underage in a CCM’s applicable catch limit at the end of a management period may be carried forward  and added to that CCM’s catch limit for the immediately subsequent management period.</w:t>
      </w:r>
    </w:p>
    <w:p w14:paraId="3FA87D34" w14:textId="77777777" w:rsidR="00D45745" w:rsidRPr="00D45745" w:rsidRDefault="00D45745" w:rsidP="00D45745">
      <w:pPr>
        <w:widowControl w:val="0"/>
        <w:tabs>
          <w:tab w:val="left" w:pos="501"/>
        </w:tabs>
        <w:autoSpaceDE w:val="0"/>
        <w:autoSpaceDN w:val="0"/>
        <w:spacing w:before="46" w:after="0"/>
        <w:ind w:right="191"/>
        <w:rPr>
          <w:rFonts w:ascii="Calibri" w:eastAsia="Calibri" w:hAnsi="Calibri" w:cs="Calibri"/>
          <w:szCs w:val="22"/>
        </w:rPr>
      </w:pPr>
    </w:p>
    <w:p w14:paraId="3DD80FAE" w14:textId="77777777" w:rsidR="00D45745" w:rsidRPr="00D45745" w:rsidRDefault="00D45745" w:rsidP="001A767A">
      <w:pPr>
        <w:widowControl w:val="0"/>
        <w:numPr>
          <w:ilvl w:val="0"/>
          <w:numId w:val="48"/>
        </w:numPr>
        <w:tabs>
          <w:tab w:val="left" w:pos="501"/>
        </w:tabs>
        <w:autoSpaceDE w:val="0"/>
        <w:autoSpaceDN w:val="0"/>
        <w:spacing w:before="121" w:after="0"/>
        <w:ind w:right="191"/>
        <w:jc w:val="left"/>
        <w:rPr>
          <w:rFonts w:ascii="Calibri" w:eastAsia="Calibri" w:hAnsi="Calibri" w:cs="Calibri"/>
          <w:szCs w:val="22"/>
        </w:rPr>
      </w:pPr>
      <w:r w:rsidRPr="00D45745">
        <w:rPr>
          <w:rFonts w:ascii="Calibri" w:eastAsia="Calibri" w:hAnsi="Calibri" w:cs="Calibri"/>
          <w:szCs w:val="22"/>
        </w:rPr>
        <w:lastRenderedPageBreak/>
        <w:t>CCMs described in paragraph 4 may use part of the catch limit for Pacific bluefin tuna smaller than</w:t>
      </w:r>
      <w:r w:rsidRPr="00D45745">
        <w:rPr>
          <w:rFonts w:ascii="Calibri" w:eastAsia="Calibri" w:hAnsi="Calibri" w:cs="Calibri"/>
          <w:spacing w:val="1"/>
          <w:szCs w:val="22"/>
        </w:rPr>
        <w:t xml:space="preserve"> </w:t>
      </w:r>
      <w:r w:rsidRPr="00D45745">
        <w:rPr>
          <w:rFonts w:ascii="Calibri" w:eastAsia="Calibri" w:hAnsi="Calibri" w:cs="Calibri"/>
          <w:szCs w:val="22"/>
        </w:rPr>
        <w:t>30kg stipulated in paragraph 3 above to catch Pacific bluefin tuna 30kg or larger in the same year. In</w:t>
      </w:r>
      <w:r w:rsidRPr="00D45745">
        <w:rPr>
          <w:rFonts w:ascii="Calibri" w:eastAsia="Calibri" w:hAnsi="Calibri" w:cs="Calibri"/>
          <w:spacing w:val="-47"/>
          <w:szCs w:val="22"/>
        </w:rPr>
        <w:t xml:space="preserve"> </w:t>
      </w:r>
      <w:r w:rsidRPr="00D45745">
        <w:rPr>
          <w:rFonts w:ascii="Calibri" w:eastAsia="Calibri" w:hAnsi="Calibri" w:cs="Calibri"/>
          <w:spacing w:val="-1"/>
          <w:szCs w:val="22"/>
        </w:rPr>
        <w:t>this</w:t>
      </w:r>
      <w:r w:rsidRPr="00D45745">
        <w:rPr>
          <w:rFonts w:ascii="Calibri" w:eastAsia="Calibri" w:hAnsi="Calibri" w:cs="Calibri"/>
          <w:spacing w:val="-9"/>
          <w:szCs w:val="22"/>
        </w:rPr>
        <w:t xml:space="preserve"> </w:t>
      </w:r>
      <w:r w:rsidRPr="00D45745">
        <w:rPr>
          <w:rFonts w:ascii="Calibri" w:eastAsia="Calibri" w:hAnsi="Calibri" w:cs="Calibri"/>
          <w:spacing w:val="-1"/>
          <w:szCs w:val="22"/>
        </w:rPr>
        <w:t>case,</w:t>
      </w:r>
      <w:r w:rsidRPr="00D45745">
        <w:rPr>
          <w:rFonts w:ascii="Calibri" w:eastAsia="Calibri" w:hAnsi="Calibri" w:cs="Calibri"/>
          <w:spacing w:val="-11"/>
          <w:szCs w:val="22"/>
        </w:rPr>
        <w:t xml:space="preserve"> </w:t>
      </w:r>
      <w:r w:rsidRPr="00D45745">
        <w:rPr>
          <w:rFonts w:ascii="Calibri" w:eastAsia="Calibri" w:hAnsi="Calibri" w:cs="Calibri"/>
          <w:szCs w:val="22"/>
        </w:rPr>
        <w:t>the</w:t>
      </w:r>
      <w:r w:rsidRPr="00D45745">
        <w:rPr>
          <w:rFonts w:ascii="Calibri" w:eastAsia="Calibri" w:hAnsi="Calibri" w:cs="Calibri"/>
          <w:spacing w:val="-9"/>
          <w:szCs w:val="22"/>
        </w:rPr>
        <w:t xml:space="preserve"> </w:t>
      </w:r>
      <w:r w:rsidRPr="00D45745">
        <w:rPr>
          <w:rFonts w:ascii="Calibri" w:eastAsia="Calibri" w:hAnsi="Calibri" w:cs="Calibri"/>
          <w:szCs w:val="22"/>
        </w:rPr>
        <w:t>amount</w:t>
      </w:r>
      <w:r w:rsidRPr="00D45745">
        <w:rPr>
          <w:rFonts w:ascii="Calibri" w:eastAsia="Calibri" w:hAnsi="Calibri" w:cs="Calibri"/>
          <w:spacing w:val="-11"/>
          <w:szCs w:val="22"/>
        </w:rPr>
        <w:t xml:space="preserve"> </w:t>
      </w:r>
      <w:r w:rsidRPr="00D45745">
        <w:rPr>
          <w:rFonts w:ascii="Calibri" w:eastAsia="Calibri" w:hAnsi="Calibri" w:cs="Calibri"/>
          <w:szCs w:val="22"/>
        </w:rPr>
        <w:t>of</w:t>
      </w:r>
      <w:r w:rsidRPr="00D45745">
        <w:rPr>
          <w:rFonts w:ascii="Calibri" w:eastAsia="Calibri" w:hAnsi="Calibri" w:cs="Calibri"/>
          <w:spacing w:val="-12"/>
          <w:szCs w:val="22"/>
        </w:rPr>
        <w:t xml:space="preserve"> </w:t>
      </w:r>
      <w:r w:rsidRPr="00D45745">
        <w:rPr>
          <w:rFonts w:ascii="Calibri" w:eastAsia="Calibri" w:hAnsi="Calibri" w:cs="Calibri"/>
          <w:szCs w:val="22"/>
        </w:rPr>
        <w:t>catch</w:t>
      </w:r>
      <w:r w:rsidRPr="00D45745">
        <w:rPr>
          <w:rFonts w:ascii="Calibri" w:eastAsia="Calibri" w:hAnsi="Calibri" w:cs="Calibri"/>
          <w:spacing w:val="-10"/>
          <w:szCs w:val="22"/>
        </w:rPr>
        <w:t xml:space="preserve"> </w:t>
      </w:r>
      <w:r w:rsidRPr="00D45745">
        <w:rPr>
          <w:rFonts w:ascii="Calibri" w:eastAsia="Calibri" w:hAnsi="Calibri" w:cs="Calibri"/>
          <w:szCs w:val="22"/>
        </w:rPr>
        <w:t>30kg</w:t>
      </w:r>
      <w:r w:rsidRPr="00D45745">
        <w:rPr>
          <w:rFonts w:ascii="Calibri" w:eastAsia="Calibri" w:hAnsi="Calibri" w:cs="Calibri"/>
          <w:spacing w:val="-12"/>
          <w:szCs w:val="22"/>
        </w:rPr>
        <w:t xml:space="preserve"> </w:t>
      </w:r>
      <w:r w:rsidRPr="00D45745">
        <w:rPr>
          <w:rFonts w:ascii="Calibri" w:eastAsia="Calibri" w:hAnsi="Calibri" w:cs="Calibri"/>
          <w:szCs w:val="22"/>
        </w:rPr>
        <w:t>or</w:t>
      </w:r>
      <w:r w:rsidRPr="00D45745">
        <w:rPr>
          <w:rFonts w:ascii="Calibri" w:eastAsia="Calibri" w:hAnsi="Calibri" w:cs="Calibri"/>
          <w:spacing w:val="-12"/>
          <w:szCs w:val="22"/>
        </w:rPr>
        <w:t xml:space="preserve"> </w:t>
      </w:r>
      <w:r w:rsidRPr="00D45745">
        <w:rPr>
          <w:rFonts w:ascii="Calibri" w:eastAsia="Calibri" w:hAnsi="Calibri" w:cs="Calibri"/>
          <w:szCs w:val="22"/>
        </w:rPr>
        <w:t>larger</w:t>
      </w:r>
      <w:r w:rsidRPr="00D45745">
        <w:rPr>
          <w:rFonts w:ascii="Calibri" w:eastAsia="Calibri" w:hAnsi="Calibri" w:cs="Calibri"/>
          <w:spacing w:val="-11"/>
          <w:szCs w:val="22"/>
        </w:rPr>
        <w:t xml:space="preserve"> </w:t>
      </w:r>
      <w:r w:rsidRPr="00D45745">
        <w:rPr>
          <w:rFonts w:ascii="Calibri" w:eastAsia="Calibri" w:hAnsi="Calibri" w:cs="Calibri"/>
          <w:szCs w:val="22"/>
        </w:rPr>
        <w:t>shall</w:t>
      </w:r>
      <w:r w:rsidRPr="00D45745">
        <w:rPr>
          <w:rFonts w:ascii="Calibri" w:eastAsia="Calibri" w:hAnsi="Calibri" w:cs="Calibri"/>
          <w:spacing w:val="-10"/>
          <w:szCs w:val="22"/>
        </w:rPr>
        <w:t xml:space="preserve"> </w:t>
      </w:r>
      <w:r w:rsidRPr="00D45745">
        <w:rPr>
          <w:rFonts w:ascii="Calibri" w:eastAsia="Calibri" w:hAnsi="Calibri" w:cs="Calibri"/>
          <w:szCs w:val="22"/>
        </w:rPr>
        <w:t>be</w:t>
      </w:r>
      <w:r w:rsidRPr="00D45745">
        <w:rPr>
          <w:rFonts w:ascii="Calibri" w:eastAsia="Calibri" w:hAnsi="Calibri" w:cs="Calibri"/>
          <w:spacing w:val="-11"/>
          <w:szCs w:val="22"/>
        </w:rPr>
        <w:t xml:space="preserve"> </w:t>
      </w:r>
      <w:r w:rsidRPr="00D45745">
        <w:rPr>
          <w:rFonts w:ascii="Calibri" w:eastAsia="Calibri" w:hAnsi="Calibri" w:cs="Calibri"/>
          <w:szCs w:val="22"/>
        </w:rPr>
        <w:t>counted</w:t>
      </w:r>
      <w:r w:rsidRPr="00D45745">
        <w:rPr>
          <w:rFonts w:ascii="Calibri" w:eastAsia="Calibri" w:hAnsi="Calibri" w:cs="Calibri"/>
          <w:spacing w:val="-10"/>
          <w:szCs w:val="22"/>
        </w:rPr>
        <w:t xml:space="preserve"> </w:t>
      </w:r>
      <w:r w:rsidRPr="00D45745">
        <w:rPr>
          <w:rFonts w:ascii="Calibri" w:eastAsia="Calibri" w:hAnsi="Calibri" w:cs="Calibri"/>
          <w:szCs w:val="22"/>
        </w:rPr>
        <w:t>against</w:t>
      </w:r>
      <w:r w:rsidRPr="00D45745">
        <w:rPr>
          <w:rFonts w:ascii="Calibri" w:eastAsia="Calibri" w:hAnsi="Calibri" w:cs="Calibri"/>
          <w:spacing w:val="-11"/>
          <w:szCs w:val="22"/>
        </w:rPr>
        <w:t xml:space="preserve"> </w:t>
      </w:r>
      <w:r w:rsidRPr="00D45745">
        <w:rPr>
          <w:rFonts w:ascii="Calibri" w:eastAsia="Calibri" w:hAnsi="Calibri" w:cs="Calibri"/>
          <w:szCs w:val="22"/>
        </w:rPr>
        <w:t>the</w:t>
      </w:r>
      <w:r w:rsidRPr="00D45745">
        <w:rPr>
          <w:rFonts w:ascii="Calibri" w:eastAsia="Calibri" w:hAnsi="Calibri" w:cs="Calibri"/>
          <w:spacing w:val="-12"/>
          <w:szCs w:val="22"/>
        </w:rPr>
        <w:t xml:space="preserve"> </w:t>
      </w:r>
      <w:r w:rsidRPr="00D45745">
        <w:rPr>
          <w:rFonts w:ascii="Calibri" w:eastAsia="Calibri" w:hAnsi="Calibri" w:cs="Calibri"/>
          <w:szCs w:val="22"/>
        </w:rPr>
        <w:t>catch</w:t>
      </w:r>
      <w:r w:rsidRPr="00D45745">
        <w:rPr>
          <w:rFonts w:ascii="Calibri" w:eastAsia="Calibri" w:hAnsi="Calibri" w:cs="Calibri"/>
          <w:spacing w:val="-13"/>
          <w:szCs w:val="22"/>
        </w:rPr>
        <w:t xml:space="preserve"> </w:t>
      </w:r>
      <w:r w:rsidRPr="00D45745">
        <w:rPr>
          <w:rFonts w:ascii="Calibri" w:eastAsia="Calibri" w:hAnsi="Calibri" w:cs="Calibri"/>
          <w:szCs w:val="22"/>
        </w:rPr>
        <w:t>limit</w:t>
      </w:r>
      <w:r w:rsidRPr="00D45745">
        <w:rPr>
          <w:rFonts w:ascii="Calibri" w:eastAsia="Calibri" w:hAnsi="Calibri" w:cs="Calibri"/>
          <w:spacing w:val="-9"/>
          <w:szCs w:val="22"/>
        </w:rPr>
        <w:t xml:space="preserve"> </w:t>
      </w:r>
      <w:r w:rsidRPr="00D45745">
        <w:rPr>
          <w:rFonts w:ascii="Calibri" w:eastAsia="Calibri" w:hAnsi="Calibri" w:cs="Calibri"/>
          <w:szCs w:val="22"/>
        </w:rPr>
        <w:t>for</w:t>
      </w:r>
      <w:r w:rsidRPr="00D45745">
        <w:rPr>
          <w:rFonts w:ascii="Calibri" w:eastAsia="Calibri" w:hAnsi="Calibri" w:cs="Calibri"/>
          <w:spacing w:val="-12"/>
          <w:szCs w:val="22"/>
        </w:rPr>
        <w:t xml:space="preserve"> </w:t>
      </w:r>
      <w:r w:rsidRPr="00D45745">
        <w:rPr>
          <w:rFonts w:ascii="Calibri" w:eastAsia="Calibri" w:hAnsi="Calibri" w:cs="Calibri"/>
          <w:szCs w:val="22"/>
        </w:rPr>
        <w:t>Pacific</w:t>
      </w:r>
      <w:r w:rsidRPr="00D45745">
        <w:rPr>
          <w:rFonts w:ascii="Calibri" w:eastAsia="Calibri" w:hAnsi="Calibri" w:cs="Calibri"/>
          <w:spacing w:val="-12"/>
          <w:szCs w:val="22"/>
        </w:rPr>
        <w:t xml:space="preserve"> </w:t>
      </w:r>
      <w:r w:rsidRPr="00D45745">
        <w:rPr>
          <w:rFonts w:ascii="Calibri" w:eastAsia="Calibri" w:hAnsi="Calibri" w:cs="Calibri"/>
          <w:szCs w:val="22"/>
        </w:rPr>
        <w:t>bluefin</w:t>
      </w:r>
      <w:r w:rsidRPr="00D45745">
        <w:rPr>
          <w:rFonts w:ascii="Calibri" w:eastAsia="Calibri" w:hAnsi="Calibri" w:cs="Calibri"/>
          <w:spacing w:val="-47"/>
          <w:szCs w:val="22"/>
        </w:rPr>
        <w:t xml:space="preserve"> </w:t>
      </w:r>
      <w:r w:rsidRPr="00D45745">
        <w:rPr>
          <w:rFonts w:ascii="Calibri" w:eastAsia="Calibri" w:hAnsi="Calibri" w:cs="Calibri"/>
          <w:szCs w:val="22"/>
        </w:rPr>
        <w:t>tuna smaller than 30kg.</w:t>
      </w:r>
      <w:hyperlink r:id="rId86" w:anchor="_bookmark1" w:history="1">
        <w:r w:rsidRPr="00D45745">
          <w:rPr>
            <w:rFonts w:ascii="Calibri" w:eastAsia="Calibri" w:hAnsi="Calibri" w:cs="Calibri"/>
            <w:szCs w:val="22"/>
            <w:vertAlign w:val="superscript"/>
          </w:rPr>
          <w:footnoteReference w:id="10"/>
        </w:r>
        <w:r w:rsidRPr="00D45745">
          <w:rPr>
            <w:rFonts w:ascii="Calibri" w:eastAsia="Calibri" w:hAnsi="Calibri" w:cs="Calibri"/>
            <w:szCs w:val="22"/>
          </w:rPr>
          <w:t xml:space="preserve"> </w:t>
        </w:r>
      </w:hyperlink>
      <w:r w:rsidRPr="00D45745">
        <w:rPr>
          <w:rFonts w:ascii="Calibri" w:eastAsia="Calibri" w:hAnsi="Calibri" w:cs="Calibri"/>
          <w:szCs w:val="22"/>
        </w:rPr>
        <w:t>CCMs shall not use the catch limit for Pacific bluefin tuna 30kg or larger to</w:t>
      </w:r>
      <w:r w:rsidRPr="00D45745">
        <w:rPr>
          <w:rFonts w:ascii="Calibri" w:eastAsia="Calibri" w:hAnsi="Calibri" w:cs="Calibri"/>
          <w:spacing w:val="1"/>
          <w:szCs w:val="22"/>
        </w:rPr>
        <w:t xml:space="preserve"> </w:t>
      </w:r>
      <w:r w:rsidRPr="00D45745">
        <w:rPr>
          <w:rFonts w:ascii="Calibri" w:eastAsia="Calibri" w:hAnsi="Calibri" w:cs="Calibri"/>
          <w:szCs w:val="22"/>
        </w:rPr>
        <w:t>catch</w:t>
      </w:r>
      <w:r w:rsidRPr="00D45745">
        <w:rPr>
          <w:rFonts w:ascii="Calibri" w:eastAsia="Calibri" w:hAnsi="Calibri" w:cs="Calibri"/>
          <w:spacing w:val="-3"/>
          <w:szCs w:val="22"/>
        </w:rPr>
        <w:t xml:space="preserve"> </w:t>
      </w:r>
      <w:r w:rsidRPr="00D45745">
        <w:rPr>
          <w:rFonts w:ascii="Calibri" w:eastAsia="Calibri" w:hAnsi="Calibri" w:cs="Calibri"/>
          <w:szCs w:val="22"/>
        </w:rPr>
        <w:t>Pacific bluefin</w:t>
      </w:r>
      <w:r w:rsidRPr="00D45745">
        <w:rPr>
          <w:rFonts w:ascii="Calibri" w:eastAsia="Calibri" w:hAnsi="Calibri" w:cs="Calibri"/>
          <w:spacing w:val="-3"/>
          <w:szCs w:val="22"/>
        </w:rPr>
        <w:t xml:space="preserve"> </w:t>
      </w:r>
      <w:r w:rsidRPr="00D45745">
        <w:rPr>
          <w:rFonts w:ascii="Calibri" w:eastAsia="Calibri" w:hAnsi="Calibri" w:cs="Calibri"/>
          <w:szCs w:val="22"/>
        </w:rPr>
        <w:t>tuna smaller</w:t>
      </w:r>
      <w:r w:rsidRPr="00D45745">
        <w:rPr>
          <w:rFonts w:ascii="Calibri" w:eastAsia="Calibri" w:hAnsi="Calibri" w:cs="Calibri"/>
          <w:spacing w:val="-2"/>
          <w:szCs w:val="22"/>
        </w:rPr>
        <w:t xml:space="preserve"> </w:t>
      </w:r>
      <w:r w:rsidRPr="00D45745">
        <w:rPr>
          <w:rFonts w:ascii="Calibri" w:eastAsia="Calibri" w:hAnsi="Calibri" w:cs="Calibri"/>
          <w:szCs w:val="22"/>
        </w:rPr>
        <w:t>than</w:t>
      </w:r>
      <w:r w:rsidRPr="00D45745">
        <w:rPr>
          <w:rFonts w:ascii="Calibri" w:eastAsia="Calibri" w:hAnsi="Calibri" w:cs="Calibri"/>
          <w:spacing w:val="-1"/>
          <w:szCs w:val="22"/>
        </w:rPr>
        <w:t xml:space="preserve"> </w:t>
      </w:r>
      <w:r w:rsidRPr="00D45745">
        <w:rPr>
          <w:rFonts w:ascii="Calibri" w:eastAsia="Calibri" w:hAnsi="Calibri" w:cs="Calibri"/>
          <w:szCs w:val="22"/>
        </w:rPr>
        <w:t>30kg.</w:t>
      </w:r>
    </w:p>
    <w:p w14:paraId="24DE4D3F" w14:textId="77777777" w:rsidR="00D45745" w:rsidRPr="00D45745" w:rsidRDefault="00D45745" w:rsidP="001A767A">
      <w:pPr>
        <w:widowControl w:val="0"/>
        <w:numPr>
          <w:ilvl w:val="0"/>
          <w:numId w:val="48"/>
        </w:numPr>
        <w:tabs>
          <w:tab w:val="left" w:pos="501"/>
        </w:tabs>
        <w:autoSpaceDE w:val="0"/>
        <w:autoSpaceDN w:val="0"/>
        <w:spacing w:before="122" w:after="0"/>
        <w:ind w:right="191"/>
        <w:jc w:val="left"/>
        <w:rPr>
          <w:rFonts w:ascii="Calibri" w:eastAsia="Calibri" w:hAnsi="Calibri" w:cs="Calibri"/>
          <w:szCs w:val="22"/>
        </w:rPr>
      </w:pPr>
      <w:r w:rsidRPr="00D45745">
        <w:rPr>
          <w:rFonts w:ascii="Calibri" w:eastAsia="Calibri" w:hAnsi="Calibri" w:cs="Calibri"/>
          <w:szCs w:val="22"/>
        </w:rPr>
        <w:t>All</w:t>
      </w:r>
      <w:r w:rsidRPr="00D45745">
        <w:rPr>
          <w:rFonts w:ascii="Calibri" w:eastAsia="Calibri" w:hAnsi="Calibri" w:cs="Calibri"/>
          <w:spacing w:val="-3"/>
          <w:szCs w:val="22"/>
        </w:rPr>
        <w:t xml:space="preserve"> </w:t>
      </w:r>
      <w:r w:rsidRPr="00D45745">
        <w:rPr>
          <w:rFonts w:ascii="Calibri" w:eastAsia="Calibri" w:hAnsi="Calibri" w:cs="Calibri"/>
          <w:szCs w:val="22"/>
        </w:rPr>
        <w:t>CCMs</w:t>
      </w:r>
      <w:r w:rsidRPr="00D45745">
        <w:rPr>
          <w:rFonts w:ascii="Calibri" w:eastAsia="Calibri" w:hAnsi="Calibri" w:cs="Calibri"/>
          <w:spacing w:val="-6"/>
          <w:szCs w:val="22"/>
        </w:rPr>
        <w:t xml:space="preserve"> </w:t>
      </w:r>
      <w:r w:rsidRPr="00D45745">
        <w:rPr>
          <w:rFonts w:ascii="Calibri" w:eastAsia="Calibri" w:hAnsi="Calibri" w:cs="Calibri"/>
          <w:szCs w:val="22"/>
        </w:rPr>
        <w:t>except</w:t>
      </w:r>
      <w:r w:rsidRPr="00D45745">
        <w:rPr>
          <w:rFonts w:ascii="Calibri" w:eastAsia="Calibri" w:hAnsi="Calibri" w:cs="Calibri"/>
          <w:spacing w:val="-3"/>
          <w:szCs w:val="22"/>
        </w:rPr>
        <w:t xml:space="preserve"> </w:t>
      </w:r>
      <w:r w:rsidRPr="00D45745">
        <w:rPr>
          <w:rFonts w:ascii="Calibri" w:eastAsia="Calibri" w:hAnsi="Calibri" w:cs="Calibri"/>
          <w:szCs w:val="22"/>
        </w:rPr>
        <w:t>Japan</w:t>
      </w:r>
      <w:r w:rsidRPr="00D45745">
        <w:rPr>
          <w:rFonts w:ascii="Calibri" w:eastAsia="Calibri" w:hAnsi="Calibri" w:cs="Calibri"/>
          <w:spacing w:val="-6"/>
          <w:szCs w:val="22"/>
        </w:rPr>
        <w:t xml:space="preserve"> </w:t>
      </w:r>
      <w:r w:rsidRPr="00D45745">
        <w:rPr>
          <w:rFonts w:ascii="Calibri" w:eastAsia="Calibri" w:hAnsi="Calibri" w:cs="Calibri"/>
          <w:szCs w:val="22"/>
        </w:rPr>
        <w:t>shall</w:t>
      </w:r>
      <w:r w:rsidRPr="00D45745">
        <w:rPr>
          <w:rFonts w:ascii="Calibri" w:eastAsia="Calibri" w:hAnsi="Calibri" w:cs="Calibri"/>
          <w:spacing w:val="-6"/>
          <w:szCs w:val="22"/>
        </w:rPr>
        <w:t xml:space="preserve"> </w:t>
      </w:r>
      <w:r w:rsidRPr="00D45745">
        <w:rPr>
          <w:rFonts w:ascii="Calibri" w:eastAsia="Calibri" w:hAnsi="Calibri" w:cs="Calibri"/>
          <w:szCs w:val="22"/>
        </w:rPr>
        <w:t>implement</w:t>
      </w:r>
      <w:r w:rsidRPr="00D45745">
        <w:rPr>
          <w:rFonts w:ascii="Calibri" w:eastAsia="Calibri" w:hAnsi="Calibri" w:cs="Calibri"/>
          <w:spacing w:val="-5"/>
          <w:szCs w:val="22"/>
        </w:rPr>
        <w:t xml:space="preserve"> </w:t>
      </w:r>
      <w:r w:rsidRPr="00D45745">
        <w:rPr>
          <w:rFonts w:ascii="Calibri" w:eastAsia="Calibri" w:hAnsi="Calibri" w:cs="Calibri"/>
          <w:szCs w:val="22"/>
        </w:rPr>
        <w:t>the</w:t>
      </w:r>
      <w:r w:rsidRPr="00D45745">
        <w:rPr>
          <w:rFonts w:ascii="Calibri" w:eastAsia="Calibri" w:hAnsi="Calibri" w:cs="Calibri"/>
          <w:spacing w:val="-6"/>
          <w:szCs w:val="22"/>
        </w:rPr>
        <w:t xml:space="preserve"> </w:t>
      </w:r>
      <w:r w:rsidRPr="00D45745">
        <w:rPr>
          <w:rFonts w:ascii="Calibri" w:eastAsia="Calibri" w:hAnsi="Calibri" w:cs="Calibri"/>
          <w:szCs w:val="22"/>
        </w:rPr>
        <w:t>limits</w:t>
      </w:r>
      <w:r w:rsidRPr="00D45745">
        <w:rPr>
          <w:rFonts w:ascii="Calibri" w:eastAsia="Calibri" w:hAnsi="Calibri" w:cs="Calibri"/>
          <w:spacing w:val="-2"/>
          <w:szCs w:val="22"/>
        </w:rPr>
        <w:t xml:space="preserve"> </w:t>
      </w:r>
      <w:r w:rsidRPr="00D45745">
        <w:rPr>
          <w:rFonts w:ascii="Calibri" w:eastAsia="Calibri" w:hAnsi="Calibri" w:cs="Calibri"/>
          <w:szCs w:val="22"/>
        </w:rPr>
        <w:t>in</w:t>
      </w:r>
      <w:r w:rsidRPr="00D45745">
        <w:rPr>
          <w:rFonts w:ascii="Calibri" w:eastAsia="Calibri" w:hAnsi="Calibri" w:cs="Calibri"/>
          <w:spacing w:val="-7"/>
          <w:szCs w:val="22"/>
        </w:rPr>
        <w:t xml:space="preserve"> </w:t>
      </w:r>
      <w:r w:rsidRPr="00D45745">
        <w:rPr>
          <w:rFonts w:ascii="Calibri" w:eastAsia="Calibri" w:hAnsi="Calibri" w:cs="Calibri"/>
          <w:szCs w:val="22"/>
        </w:rPr>
        <w:t>paragraph</w:t>
      </w:r>
      <w:r w:rsidRPr="00D45745">
        <w:rPr>
          <w:rFonts w:ascii="Calibri" w:eastAsia="Calibri" w:hAnsi="Calibri" w:cs="Calibri"/>
          <w:spacing w:val="-4"/>
          <w:szCs w:val="22"/>
        </w:rPr>
        <w:t xml:space="preserve"> </w:t>
      </w:r>
      <w:r w:rsidRPr="00D45745">
        <w:rPr>
          <w:rFonts w:ascii="Calibri" w:eastAsia="Calibri" w:hAnsi="Calibri" w:cs="Calibri"/>
          <w:szCs w:val="22"/>
        </w:rPr>
        <w:t>4 and 5</w:t>
      </w:r>
      <w:r w:rsidRPr="00D45745">
        <w:rPr>
          <w:rFonts w:ascii="Calibri" w:eastAsia="Calibri" w:hAnsi="Calibri" w:cs="Calibri"/>
          <w:spacing w:val="-5"/>
          <w:szCs w:val="22"/>
        </w:rPr>
        <w:t xml:space="preserve"> </w:t>
      </w:r>
      <w:r w:rsidRPr="00D45745">
        <w:rPr>
          <w:rFonts w:ascii="Calibri" w:eastAsia="Calibri" w:hAnsi="Calibri" w:cs="Calibri"/>
          <w:szCs w:val="22"/>
        </w:rPr>
        <w:t>on</w:t>
      </w:r>
      <w:r w:rsidRPr="00D45745">
        <w:rPr>
          <w:rFonts w:ascii="Calibri" w:eastAsia="Calibri" w:hAnsi="Calibri" w:cs="Calibri"/>
          <w:spacing w:val="-5"/>
          <w:szCs w:val="22"/>
        </w:rPr>
        <w:t xml:space="preserve"> </w:t>
      </w:r>
      <w:r w:rsidRPr="00D45745">
        <w:rPr>
          <w:rFonts w:ascii="Calibri" w:eastAsia="Calibri" w:hAnsi="Calibri" w:cs="Calibri"/>
          <w:szCs w:val="22"/>
        </w:rPr>
        <w:t>a</w:t>
      </w:r>
      <w:r w:rsidRPr="00D45745">
        <w:rPr>
          <w:rFonts w:ascii="Calibri" w:eastAsia="Calibri" w:hAnsi="Calibri" w:cs="Calibri"/>
          <w:spacing w:val="-6"/>
          <w:szCs w:val="22"/>
        </w:rPr>
        <w:t xml:space="preserve"> </w:t>
      </w:r>
      <w:r w:rsidRPr="00D45745">
        <w:rPr>
          <w:rFonts w:ascii="Calibri" w:eastAsia="Calibri" w:hAnsi="Calibri" w:cs="Calibri"/>
          <w:szCs w:val="22"/>
        </w:rPr>
        <w:t>calendar-year</w:t>
      </w:r>
      <w:r w:rsidRPr="00D45745">
        <w:rPr>
          <w:rFonts w:ascii="Calibri" w:eastAsia="Calibri" w:hAnsi="Calibri" w:cs="Calibri"/>
          <w:spacing w:val="-4"/>
          <w:szCs w:val="22"/>
        </w:rPr>
        <w:t xml:space="preserve"> </w:t>
      </w:r>
      <w:r w:rsidRPr="00D45745">
        <w:rPr>
          <w:rFonts w:ascii="Calibri" w:eastAsia="Calibri" w:hAnsi="Calibri" w:cs="Calibri"/>
          <w:szCs w:val="22"/>
        </w:rPr>
        <w:t>basis.</w:t>
      </w:r>
      <w:r w:rsidRPr="00D45745">
        <w:rPr>
          <w:rFonts w:ascii="Calibri" w:eastAsia="Calibri" w:hAnsi="Calibri" w:cs="Calibri"/>
          <w:spacing w:val="-3"/>
          <w:szCs w:val="22"/>
        </w:rPr>
        <w:t xml:space="preserve"> </w:t>
      </w:r>
      <w:r w:rsidRPr="00D45745">
        <w:rPr>
          <w:rFonts w:ascii="Calibri" w:eastAsia="Calibri" w:hAnsi="Calibri" w:cs="Calibri"/>
          <w:szCs w:val="22"/>
        </w:rPr>
        <w:t>Japan</w:t>
      </w:r>
      <w:r w:rsidRPr="00D45745">
        <w:rPr>
          <w:rFonts w:ascii="Calibri" w:eastAsia="Calibri" w:hAnsi="Calibri" w:cs="Calibri"/>
          <w:spacing w:val="-7"/>
          <w:szCs w:val="22"/>
        </w:rPr>
        <w:t xml:space="preserve"> </w:t>
      </w:r>
      <w:r w:rsidRPr="00D45745">
        <w:rPr>
          <w:rFonts w:ascii="Calibri" w:eastAsia="Calibri" w:hAnsi="Calibri" w:cs="Calibri"/>
          <w:szCs w:val="22"/>
        </w:rPr>
        <w:t>shall</w:t>
      </w:r>
      <w:r w:rsidRPr="00D45745">
        <w:rPr>
          <w:rFonts w:ascii="Calibri" w:eastAsia="Calibri" w:hAnsi="Calibri" w:cs="Calibri"/>
          <w:spacing w:val="-47"/>
          <w:szCs w:val="22"/>
        </w:rPr>
        <w:t xml:space="preserve"> </w:t>
      </w:r>
      <w:r w:rsidRPr="00D45745">
        <w:rPr>
          <w:rFonts w:ascii="Calibri" w:eastAsia="Calibri" w:hAnsi="Calibri" w:cs="Calibri"/>
          <w:szCs w:val="22"/>
        </w:rPr>
        <w:t>implement</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limits</w:t>
      </w:r>
      <w:r w:rsidRPr="00D45745">
        <w:rPr>
          <w:rFonts w:ascii="Calibri" w:eastAsia="Calibri" w:hAnsi="Calibri" w:cs="Calibri"/>
          <w:spacing w:val="-3"/>
          <w:szCs w:val="22"/>
        </w:rPr>
        <w:t xml:space="preserve"> </w:t>
      </w:r>
      <w:r w:rsidRPr="00D45745">
        <w:rPr>
          <w:rFonts w:ascii="Calibri" w:eastAsia="Calibri" w:hAnsi="Calibri" w:cs="Calibri"/>
          <w:szCs w:val="22"/>
        </w:rPr>
        <w:t>using</w:t>
      </w:r>
      <w:r w:rsidRPr="00D45745">
        <w:rPr>
          <w:rFonts w:ascii="Calibri" w:eastAsia="Calibri" w:hAnsi="Calibri" w:cs="Calibri"/>
          <w:spacing w:val="-4"/>
          <w:szCs w:val="22"/>
        </w:rPr>
        <w:t xml:space="preserve"> </w:t>
      </w:r>
      <w:r w:rsidRPr="00D45745">
        <w:rPr>
          <w:rFonts w:ascii="Calibri" w:eastAsia="Calibri" w:hAnsi="Calibri" w:cs="Calibri"/>
          <w:szCs w:val="22"/>
        </w:rPr>
        <w:t>a</w:t>
      </w:r>
      <w:r w:rsidRPr="00D45745">
        <w:rPr>
          <w:rFonts w:ascii="Calibri" w:eastAsia="Calibri" w:hAnsi="Calibri" w:cs="Calibri"/>
          <w:spacing w:val="-3"/>
          <w:szCs w:val="22"/>
        </w:rPr>
        <w:t xml:space="preserve"> </w:t>
      </w:r>
      <w:r w:rsidRPr="00D45745">
        <w:rPr>
          <w:rFonts w:ascii="Calibri" w:eastAsia="Calibri" w:hAnsi="Calibri" w:cs="Calibri"/>
          <w:szCs w:val="22"/>
        </w:rPr>
        <w:t>management</w:t>
      </w:r>
      <w:r w:rsidRPr="00D45745">
        <w:rPr>
          <w:rFonts w:ascii="Calibri" w:eastAsia="Calibri" w:hAnsi="Calibri" w:cs="Calibri"/>
          <w:spacing w:val="-5"/>
          <w:szCs w:val="22"/>
        </w:rPr>
        <w:t xml:space="preserve"> </w:t>
      </w:r>
      <w:r w:rsidRPr="00D45745">
        <w:rPr>
          <w:rFonts w:ascii="Calibri" w:eastAsia="Calibri" w:hAnsi="Calibri" w:cs="Calibri"/>
          <w:szCs w:val="22"/>
        </w:rPr>
        <w:t>year</w:t>
      </w:r>
      <w:r w:rsidRPr="00D45745">
        <w:rPr>
          <w:rFonts w:ascii="Calibri" w:eastAsia="Calibri" w:hAnsi="Calibri" w:cs="Calibri"/>
          <w:spacing w:val="-5"/>
          <w:szCs w:val="22"/>
        </w:rPr>
        <w:t xml:space="preserve"> </w:t>
      </w:r>
      <w:r w:rsidRPr="00D45745">
        <w:rPr>
          <w:rFonts w:ascii="Calibri" w:eastAsia="Calibri" w:hAnsi="Calibri" w:cs="Calibri"/>
          <w:szCs w:val="22"/>
        </w:rPr>
        <w:t>other</w:t>
      </w:r>
      <w:r w:rsidRPr="00D45745">
        <w:rPr>
          <w:rFonts w:ascii="Calibri" w:eastAsia="Calibri" w:hAnsi="Calibri" w:cs="Calibri"/>
          <w:spacing w:val="-3"/>
          <w:szCs w:val="22"/>
        </w:rPr>
        <w:t xml:space="preserve"> </w:t>
      </w:r>
      <w:r w:rsidRPr="00D45745">
        <w:rPr>
          <w:rFonts w:ascii="Calibri" w:eastAsia="Calibri" w:hAnsi="Calibri" w:cs="Calibri"/>
          <w:szCs w:val="22"/>
        </w:rPr>
        <w:t>than</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calendar</w:t>
      </w:r>
      <w:r w:rsidRPr="00D45745">
        <w:rPr>
          <w:rFonts w:ascii="Calibri" w:eastAsia="Calibri" w:hAnsi="Calibri" w:cs="Calibri"/>
          <w:spacing w:val="-4"/>
          <w:szCs w:val="22"/>
        </w:rPr>
        <w:t xml:space="preserve"> </w:t>
      </w:r>
      <w:r w:rsidRPr="00D45745">
        <w:rPr>
          <w:rFonts w:ascii="Calibri" w:eastAsia="Calibri" w:hAnsi="Calibri" w:cs="Calibri"/>
          <w:szCs w:val="22"/>
        </w:rPr>
        <w:t>year</w:t>
      </w:r>
      <w:r w:rsidRPr="00D45745">
        <w:rPr>
          <w:rFonts w:ascii="Calibri" w:eastAsia="Calibri" w:hAnsi="Calibri" w:cs="Calibri"/>
          <w:spacing w:val="-3"/>
          <w:szCs w:val="22"/>
        </w:rPr>
        <w:t xml:space="preserve"> </w:t>
      </w:r>
      <w:r w:rsidRPr="00D45745">
        <w:rPr>
          <w:rFonts w:ascii="Calibri" w:eastAsia="Calibri" w:hAnsi="Calibri" w:cs="Calibri"/>
          <w:szCs w:val="22"/>
        </w:rPr>
        <w:t>for</w:t>
      </w:r>
      <w:r w:rsidRPr="00D45745">
        <w:rPr>
          <w:rFonts w:ascii="Calibri" w:eastAsia="Calibri" w:hAnsi="Calibri" w:cs="Calibri"/>
          <w:spacing w:val="-3"/>
          <w:szCs w:val="22"/>
        </w:rPr>
        <w:t xml:space="preserve"> </w:t>
      </w:r>
      <w:r w:rsidRPr="00D45745">
        <w:rPr>
          <w:rFonts w:ascii="Calibri" w:eastAsia="Calibri" w:hAnsi="Calibri" w:cs="Calibri"/>
          <w:szCs w:val="22"/>
        </w:rPr>
        <w:t>some</w:t>
      </w:r>
      <w:r w:rsidRPr="00D45745">
        <w:rPr>
          <w:rFonts w:ascii="Calibri" w:eastAsia="Calibri" w:hAnsi="Calibri" w:cs="Calibri"/>
          <w:spacing w:val="-3"/>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its</w:t>
      </w:r>
      <w:r w:rsidRPr="00D45745">
        <w:rPr>
          <w:rFonts w:ascii="Calibri" w:eastAsia="Calibri" w:hAnsi="Calibri" w:cs="Calibri"/>
          <w:spacing w:val="-3"/>
          <w:szCs w:val="22"/>
        </w:rPr>
        <w:t xml:space="preserve"> </w:t>
      </w:r>
      <w:r w:rsidRPr="00D45745">
        <w:rPr>
          <w:rFonts w:ascii="Calibri" w:eastAsia="Calibri" w:hAnsi="Calibri" w:cs="Calibri"/>
          <w:szCs w:val="22"/>
        </w:rPr>
        <w:t>fisheries</w:t>
      </w:r>
      <w:r w:rsidRPr="00D45745">
        <w:rPr>
          <w:rFonts w:ascii="Calibri" w:eastAsia="Calibri" w:hAnsi="Calibri" w:cs="Calibri"/>
          <w:spacing w:val="-47"/>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have</w:t>
      </w:r>
      <w:r w:rsidRPr="00D45745">
        <w:rPr>
          <w:rFonts w:ascii="Calibri" w:eastAsia="Calibri" w:hAnsi="Calibri" w:cs="Calibri"/>
          <w:spacing w:val="1"/>
          <w:szCs w:val="22"/>
        </w:rPr>
        <w:t xml:space="preserve"> </w:t>
      </w:r>
      <w:r w:rsidRPr="00D45745">
        <w:rPr>
          <w:rFonts w:ascii="Calibri" w:eastAsia="Calibri" w:hAnsi="Calibri" w:cs="Calibri"/>
          <w:szCs w:val="22"/>
        </w:rPr>
        <w:t>its</w:t>
      </w:r>
      <w:r w:rsidRPr="00D45745">
        <w:rPr>
          <w:rFonts w:ascii="Calibri" w:eastAsia="Calibri" w:hAnsi="Calibri" w:cs="Calibri"/>
          <w:spacing w:val="1"/>
          <w:szCs w:val="22"/>
        </w:rPr>
        <w:t xml:space="preserve"> </w:t>
      </w:r>
      <w:r w:rsidRPr="00D45745">
        <w:rPr>
          <w:rFonts w:ascii="Calibri" w:eastAsia="Calibri" w:hAnsi="Calibri" w:cs="Calibri"/>
          <w:szCs w:val="22"/>
        </w:rPr>
        <w:t>implementation</w:t>
      </w:r>
      <w:r w:rsidRPr="00D45745">
        <w:rPr>
          <w:rFonts w:ascii="Calibri" w:eastAsia="Calibri" w:hAnsi="Calibri" w:cs="Calibri"/>
          <w:spacing w:val="1"/>
          <w:szCs w:val="22"/>
        </w:rPr>
        <w:t xml:space="preserve"> </w:t>
      </w:r>
      <w:r w:rsidRPr="00D45745">
        <w:rPr>
          <w:rFonts w:ascii="Calibri" w:eastAsia="Calibri" w:hAnsi="Calibri" w:cs="Calibri"/>
          <w:szCs w:val="22"/>
        </w:rPr>
        <w:t>assessed</w:t>
      </w:r>
      <w:r w:rsidRPr="00D45745">
        <w:rPr>
          <w:rFonts w:ascii="Calibri" w:eastAsia="Calibri" w:hAnsi="Calibri" w:cs="Calibri"/>
          <w:spacing w:val="1"/>
          <w:szCs w:val="22"/>
        </w:rPr>
        <w:t xml:space="preserve"> </w:t>
      </w:r>
      <w:r w:rsidRPr="00D45745">
        <w:rPr>
          <w:rFonts w:ascii="Calibri" w:eastAsia="Calibri" w:hAnsi="Calibri" w:cs="Calibri"/>
          <w:szCs w:val="22"/>
        </w:rPr>
        <w:t>with</w:t>
      </w:r>
      <w:r w:rsidRPr="00D45745">
        <w:rPr>
          <w:rFonts w:ascii="Calibri" w:eastAsia="Calibri" w:hAnsi="Calibri" w:cs="Calibri"/>
          <w:spacing w:val="1"/>
          <w:szCs w:val="22"/>
        </w:rPr>
        <w:t xml:space="preserve"> </w:t>
      </w:r>
      <w:r w:rsidRPr="00D45745">
        <w:rPr>
          <w:rFonts w:ascii="Calibri" w:eastAsia="Calibri" w:hAnsi="Calibri" w:cs="Calibri"/>
          <w:szCs w:val="22"/>
        </w:rPr>
        <w:t>respect</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its</w:t>
      </w:r>
      <w:r w:rsidRPr="00D45745">
        <w:rPr>
          <w:rFonts w:ascii="Calibri" w:eastAsia="Calibri" w:hAnsi="Calibri" w:cs="Calibri"/>
          <w:spacing w:val="1"/>
          <w:szCs w:val="22"/>
        </w:rPr>
        <w:t xml:space="preserve"> </w:t>
      </w:r>
      <w:r w:rsidRPr="00D45745">
        <w:rPr>
          <w:rFonts w:ascii="Calibri" w:eastAsia="Calibri" w:hAnsi="Calibri" w:cs="Calibri"/>
          <w:szCs w:val="22"/>
        </w:rPr>
        <w:t>management</w:t>
      </w:r>
      <w:r w:rsidRPr="00D45745">
        <w:rPr>
          <w:rFonts w:ascii="Calibri" w:eastAsia="Calibri" w:hAnsi="Calibri" w:cs="Calibri"/>
          <w:spacing w:val="1"/>
          <w:szCs w:val="22"/>
        </w:rPr>
        <w:t xml:space="preserve"> </w:t>
      </w:r>
      <w:r w:rsidRPr="00D45745">
        <w:rPr>
          <w:rFonts w:ascii="Calibri" w:eastAsia="Calibri" w:hAnsi="Calibri" w:cs="Calibri"/>
          <w:szCs w:val="22"/>
        </w:rPr>
        <w:t>year.</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facilitate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assessment,</w:t>
      </w:r>
      <w:r w:rsidRPr="00D45745">
        <w:rPr>
          <w:rFonts w:ascii="Calibri" w:eastAsia="Calibri" w:hAnsi="Calibri" w:cs="Calibri"/>
          <w:spacing w:val="-2"/>
          <w:szCs w:val="22"/>
        </w:rPr>
        <w:t xml:space="preserve"> </w:t>
      </w:r>
      <w:r w:rsidRPr="00D45745">
        <w:rPr>
          <w:rFonts w:ascii="Calibri" w:eastAsia="Calibri" w:hAnsi="Calibri" w:cs="Calibri"/>
          <w:szCs w:val="22"/>
        </w:rPr>
        <w:t>Japan</w:t>
      </w:r>
      <w:r w:rsidRPr="00D45745">
        <w:rPr>
          <w:rFonts w:ascii="Calibri" w:eastAsia="Calibri" w:hAnsi="Calibri" w:cs="Calibri"/>
          <w:spacing w:val="-1"/>
          <w:szCs w:val="22"/>
        </w:rPr>
        <w:t xml:space="preserve"> </w:t>
      </w:r>
      <w:r w:rsidRPr="00D45745">
        <w:rPr>
          <w:rFonts w:ascii="Calibri" w:eastAsia="Calibri" w:hAnsi="Calibri" w:cs="Calibri"/>
          <w:szCs w:val="22"/>
        </w:rPr>
        <w:t>shall:</w:t>
      </w:r>
    </w:p>
    <w:p w14:paraId="7F4624DA" w14:textId="77777777" w:rsidR="00D45745" w:rsidRPr="00D45745" w:rsidRDefault="00D45745" w:rsidP="001A767A">
      <w:pPr>
        <w:widowControl w:val="0"/>
        <w:numPr>
          <w:ilvl w:val="1"/>
          <w:numId w:val="48"/>
        </w:numPr>
        <w:tabs>
          <w:tab w:val="left" w:pos="1221"/>
        </w:tabs>
        <w:autoSpaceDE w:val="0"/>
        <w:autoSpaceDN w:val="0"/>
        <w:spacing w:before="119" w:after="0"/>
        <w:ind w:hanging="541"/>
        <w:jc w:val="left"/>
        <w:rPr>
          <w:rFonts w:ascii="Calibri" w:eastAsia="Calibri" w:hAnsi="Calibri" w:cs="Calibri"/>
          <w:szCs w:val="22"/>
        </w:rPr>
      </w:pPr>
      <w:r w:rsidRPr="00D45745">
        <w:rPr>
          <w:rFonts w:ascii="Calibri" w:eastAsia="Calibri" w:hAnsi="Calibri" w:cs="Calibri"/>
          <w:szCs w:val="22"/>
        </w:rPr>
        <w:t>Use the</w:t>
      </w:r>
      <w:r w:rsidRPr="00D45745">
        <w:rPr>
          <w:rFonts w:ascii="Calibri" w:eastAsia="Calibri" w:hAnsi="Calibri" w:cs="Calibri"/>
          <w:spacing w:val="1"/>
          <w:szCs w:val="22"/>
        </w:rPr>
        <w:t xml:space="preserve"> </w:t>
      </w:r>
      <w:r w:rsidRPr="00D45745">
        <w:rPr>
          <w:rFonts w:ascii="Calibri" w:eastAsia="Calibri" w:hAnsi="Calibri" w:cs="Calibri"/>
          <w:szCs w:val="22"/>
        </w:rPr>
        <w:t>following</w:t>
      </w:r>
      <w:r w:rsidRPr="00D45745">
        <w:rPr>
          <w:rFonts w:ascii="Calibri" w:eastAsia="Calibri" w:hAnsi="Calibri" w:cs="Calibri"/>
          <w:spacing w:val="-2"/>
          <w:szCs w:val="22"/>
        </w:rPr>
        <w:t xml:space="preserve"> </w:t>
      </w:r>
      <w:r w:rsidRPr="00D45745">
        <w:rPr>
          <w:rFonts w:ascii="Calibri" w:eastAsia="Calibri" w:hAnsi="Calibri" w:cs="Calibri"/>
          <w:szCs w:val="22"/>
        </w:rPr>
        <w:t>management</w:t>
      </w:r>
      <w:r w:rsidRPr="00D45745">
        <w:rPr>
          <w:rFonts w:ascii="Calibri" w:eastAsia="Calibri" w:hAnsi="Calibri" w:cs="Calibri"/>
          <w:spacing w:val="-3"/>
          <w:szCs w:val="22"/>
        </w:rPr>
        <w:t xml:space="preserve"> </w:t>
      </w:r>
      <w:r w:rsidRPr="00D45745">
        <w:rPr>
          <w:rFonts w:ascii="Calibri" w:eastAsia="Calibri" w:hAnsi="Calibri" w:cs="Calibri"/>
          <w:szCs w:val="22"/>
        </w:rPr>
        <w:t>years:</w:t>
      </w:r>
    </w:p>
    <w:p w14:paraId="4100BD86" w14:textId="77777777" w:rsidR="00D45745" w:rsidRPr="00D45745" w:rsidRDefault="00D45745" w:rsidP="001A767A">
      <w:pPr>
        <w:widowControl w:val="0"/>
        <w:numPr>
          <w:ilvl w:val="2"/>
          <w:numId w:val="48"/>
        </w:numPr>
        <w:tabs>
          <w:tab w:val="left" w:pos="1581"/>
        </w:tabs>
        <w:autoSpaceDE w:val="0"/>
        <w:autoSpaceDN w:val="0"/>
        <w:spacing w:before="79" w:after="0"/>
        <w:ind w:right="195"/>
        <w:jc w:val="left"/>
        <w:rPr>
          <w:rFonts w:ascii="Calibri" w:eastAsia="Calibri" w:hAnsi="Calibri" w:cs="Calibri"/>
          <w:szCs w:val="22"/>
        </w:rPr>
      </w:pPr>
      <w:r w:rsidRPr="00D45745">
        <w:rPr>
          <w:rFonts w:ascii="Calibri" w:eastAsia="Calibri" w:hAnsi="Calibri" w:cs="Calibri"/>
          <w:szCs w:val="22"/>
        </w:rPr>
        <w:t>For its fisheries licensed by the Ministry of Agriculture, Forestry and Fisheries, use the</w:t>
      </w:r>
      <w:r w:rsidRPr="00D45745">
        <w:rPr>
          <w:rFonts w:ascii="Calibri" w:eastAsia="Calibri" w:hAnsi="Calibri" w:cs="Calibri"/>
          <w:spacing w:val="1"/>
          <w:szCs w:val="22"/>
        </w:rPr>
        <w:t xml:space="preserve"> </w:t>
      </w:r>
      <w:r w:rsidRPr="00D45745">
        <w:rPr>
          <w:rFonts w:ascii="Calibri" w:eastAsia="Calibri" w:hAnsi="Calibri" w:cs="Calibri"/>
          <w:szCs w:val="22"/>
        </w:rPr>
        <w:t>calendar</w:t>
      </w:r>
      <w:r w:rsidRPr="00D45745">
        <w:rPr>
          <w:rFonts w:ascii="Calibri" w:eastAsia="Calibri" w:hAnsi="Calibri" w:cs="Calibri"/>
          <w:spacing w:val="-1"/>
          <w:szCs w:val="22"/>
        </w:rPr>
        <w:t xml:space="preserve"> </w:t>
      </w:r>
      <w:r w:rsidRPr="00D45745">
        <w:rPr>
          <w:rFonts w:ascii="Calibri" w:eastAsia="Calibri" w:hAnsi="Calibri" w:cs="Calibri"/>
          <w:szCs w:val="22"/>
        </w:rPr>
        <w:t>year as</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management year.</w:t>
      </w:r>
    </w:p>
    <w:p w14:paraId="5473A11C" w14:textId="77777777" w:rsidR="00D45745" w:rsidRPr="00D45745" w:rsidRDefault="00D45745" w:rsidP="001A767A">
      <w:pPr>
        <w:widowControl w:val="0"/>
        <w:numPr>
          <w:ilvl w:val="2"/>
          <w:numId w:val="48"/>
        </w:numPr>
        <w:tabs>
          <w:tab w:val="left" w:pos="1581"/>
        </w:tabs>
        <w:autoSpaceDE w:val="0"/>
        <w:autoSpaceDN w:val="0"/>
        <w:spacing w:before="82" w:after="0"/>
        <w:ind w:hanging="361"/>
        <w:jc w:val="left"/>
        <w:rPr>
          <w:rFonts w:ascii="Calibri" w:eastAsia="Calibri" w:hAnsi="Calibri" w:cs="Calibri"/>
          <w:szCs w:val="22"/>
        </w:rPr>
      </w:pPr>
      <w:r w:rsidRPr="00D45745">
        <w:rPr>
          <w:rFonts w:ascii="Calibri" w:eastAsia="Calibri" w:hAnsi="Calibri" w:cs="Calibri"/>
          <w:szCs w:val="22"/>
        </w:rPr>
        <w:t>For</w:t>
      </w:r>
      <w:r w:rsidRPr="00D45745">
        <w:rPr>
          <w:rFonts w:ascii="Calibri" w:eastAsia="Calibri" w:hAnsi="Calibri" w:cs="Calibri"/>
          <w:spacing w:val="-1"/>
          <w:szCs w:val="22"/>
        </w:rPr>
        <w:t xml:space="preserve"> </w:t>
      </w:r>
      <w:r w:rsidRPr="00D45745">
        <w:rPr>
          <w:rFonts w:ascii="Calibri" w:eastAsia="Calibri" w:hAnsi="Calibri" w:cs="Calibri"/>
          <w:szCs w:val="22"/>
        </w:rPr>
        <w:t>its</w:t>
      </w:r>
      <w:r w:rsidRPr="00D45745">
        <w:rPr>
          <w:rFonts w:ascii="Calibri" w:eastAsia="Calibri" w:hAnsi="Calibri" w:cs="Calibri"/>
          <w:spacing w:val="-2"/>
          <w:szCs w:val="22"/>
        </w:rPr>
        <w:t xml:space="preserve"> </w:t>
      </w:r>
      <w:r w:rsidRPr="00D45745">
        <w:rPr>
          <w:rFonts w:ascii="Calibri" w:eastAsia="Calibri" w:hAnsi="Calibri" w:cs="Calibri"/>
          <w:szCs w:val="22"/>
        </w:rPr>
        <w:t>other fisheries,</w:t>
      </w:r>
      <w:r w:rsidRPr="00D45745">
        <w:rPr>
          <w:rFonts w:ascii="Calibri" w:eastAsia="Calibri" w:hAnsi="Calibri" w:cs="Calibri"/>
          <w:spacing w:val="1"/>
          <w:szCs w:val="22"/>
        </w:rPr>
        <w:t xml:space="preserve"> </w:t>
      </w:r>
      <w:r w:rsidRPr="00D45745">
        <w:rPr>
          <w:rFonts w:ascii="Calibri" w:eastAsia="Calibri" w:hAnsi="Calibri" w:cs="Calibri"/>
          <w:szCs w:val="22"/>
        </w:rPr>
        <w:t>use</w:t>
      </w:r>
      <w:r w:rsidRPr="00D45745">
        <w:rPr>
          <w:rFonts w:ascii="Calibri" w:eastAsia="Calibri" w:hAnsi="Calibri" w:cs="Calibri"/>
          <w:spacing w:val="-2"/>
          <w:szCs w:val="22"/>
        </w:rPr>
        <w:t xml:space="preserve"> </w:t>
      </w:r>
      <w:r w:rsidRPr="00D45745">
        <w:rPr>
          <w:rFonts w:ascii="Calibri" w:eastAsia="Calibri" w:hAnsi="Calibri" w:cs="Calibri"/>
          <w:szCs w:val="22"/>
        </w:rPr>
        <w:t>1</w:t>
      </w:r>
      <w:r w:rsidRPr="00D45745">
        <w:rPr>
          <w:rFonts w:ascii="Calibri" w:eastAsia="Calibri" w:hAnsi="Calibri" w:cs="Calibri"/>
          <w:spacing w:val="-1"/>
          <w:szCs w:val="22"/>
        </w:rPr>
        <w:t xml:space="preserve"> </w:t>
      </w:r>
      <w:r w:rsidRPr="00D45745">
        <w:rPr>
          <w:rFonts w:ascii="Calibri" w:eastAsia="Calibri" w:hAnsi="Calibri" w:cs="Calibri"/>
          <w:szCs w:val="22"/>
        </w:rPr>
        <w:t>April</w:t>
      </w:r>
      <w:r w:rsidRPr="00D45745">
        <w:rPr>
          <w:rFonts w:ascii="Calibri" w:eastAsia="Calibri" w:hAnsi="Calibri" w:cs="Calibri"/>
          <w:spacing w:val="-1"/>
          <w:szCs w:val="22"/>
        </w:rPr>
        <w:t xml:space="preserve"> </w:t>
      </w:r>
      <w:r w:rsidRPr="00D45745">
        <w:rPr>
          <w:rFonts w:ascii="Calibri" w:eastAsia="Calibri" w:hAnsi="Calibri" w:cs="Calibri"/>
          <w:szCs w:val="22"/>
        </w:rPr>
        <w:t>–</w:t>
      </w:r>
      <w:r w:rsidRPr="00D45745">
        <w:rPr>
          <w:rFonts w:ascii="Calibri" w:eastAsia="Calibri" w:hAnsi="Calibri" w:cs="Calibri"/>
          <w:spacing w:val="-1"/>
          <w:szCs w:val="22"/>
        </w:rPr>
        <w:t xml:space="preserve"> </w:t>
      </w:r>
      <w:r w:rsidRPr="00D45745">
        <w:rPr>
          <w:rFonts w:ascii="Calibri" w:eastAsia="Calibri" w:hAnsi="Calibri" w:cs="Calibri"/>
          <w:szCs w:val="22"/>
        </w:rPr>
        <w:t>31</w:t>
      </w:r>
      <w:r w:rsidRPr="00D45745">
        <w:rPr>
          <w:rFonts w:ascii="Calibri" w:eastAsia="Calibri" w:hAnsi="Calibri" w:cs="Calibri"/>
          <w:spacing w:val="-1"/>
          <w:szCs w:val="22"/>
        </w:rPr>
        <w:t xml:space="preserve"> </w:t>
      </w:r>
      <w:r w:rsidRPr="00D45745">
        <w:rPr>
          <w:rFonts w:ascii="Calibri" w:eastAsia="Calibri" w:hAnsi="Calibri" w:cs="Calibri"/>
          <w:szCs w:val="22"/>
        </w:rPr>
        <w:t>March</w:t>
      </w:r>
      <w:r w:rsidRPr="00D45745">
        <w:rPr>
          <w:rFonts w:ascii="Calibri" w:eastAsia="Calibri" w:hAnsi="Calibri" w:cs="Calibri"/>
          <w:spacing w:val="-1"/>
          <w:szCs w:val="22"/>
        </w:rPr>
        <w:t xml:space="preserve"> </w:t>
      </w:r>
      <w:r w:rsidRPr="00D45745">
        <w:rPr>
          <w:rFonts w:ascii="Calibri" w:eastAsia="Calibri" w:hAnsi="Calibri" w:cs="Calibri"/>
          <w:szCs w:val="22"/>
        </w:rPr>
        <w:t>as</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management</w:t>
      </w:r>
      <w:r w:rsidRPr="00D45745">
        <w:rPr>
          <w:rFonts w:ascii="Calibri" w:eastAsia="Calibri" w:hAnsi="Calibri" w:cs="Calibri"/>
          <w:spacing w:val="-2"/>
          <w:szCs w:val="22"/>
        </w:rPr>
        <w:t xml:space="preserve"> </w:t>
      </w:r>
      <w:r w:rsidRPr="00D45745">
        <w:rPr>
          <w:rFonts w:ascii="Calibri" w:eastAsia="Calibri" w:hAnsi="Calibri" w:cs="Calibri"/>
          <w:szCs w:val="22"/>
        </w:rPr>
        <w:t>year.</w:t>
      </w:r>
      <w:r w:rsidRPr="00D45745">
        <w:rPr>
          <w:rFonts w:ascii="Calibri" w:eastAsia="Calibri" w:hAnsi="Calibri" w:cs="Calibri"/>
          <w:szCs w:val="22"/>
          <w:vertAlign w:val="superscript"/>
        </w:rPr>
        <w:footnoteReference w:id="11"/>
      </w:r>
      <w:r w:rsidRPr="00D45745">
        <w:rPr>
          <w:rFonts w:ascii="Calibri" w:eastAsia="Calibri" w:hAnsi="Calibri" w:cs="Calibri"/>
          <w:szCs w:val="22"/>
        </w:rPr>
        <w:t xml:space="preserve"> </w:t>
      </w:r>
    </w:p>
    <w:p w14:paraId="72F88A6F" w14:textId="77777777" w:rsidR="00D45745" w:rsidRPr="00D45745" w:rsidRDefault="00D45745" w:rsidP="001A767A">
      <w:pPr>
        <w:widowControl w:val="0"/>
        <w:numPr>
          <w:ilvl w:val="1"/>
          <w:numId w:val="48"/>
        </w:numPr>
        <w:tabs>
          <w:tab w:val="left" w:pos="1221"/>
        </w:tabs>
        <w:autoSpaceDE w:val="0"/>
        <w:autoSpaceDN w:val="0"/>
        <w:spacing w:before="80" w:after="0"/>
        <w:ind w:right="193"/>
        <w:jc w:val="left"/>
        <w:rPr>
          <w:rFonts w:ascii="Calibri" w:eastAsia="Calibri" w:hAnsi="Calibri" w:cs="Calibri"/>
          <w:szCs w:val="22"/>
        </w:rPr>
      </w:pPr>
      <w:r w:rsidRPr="00D45745">
        <w:rPr>
          <w:rFonts w:ascii="Calibri" w:eastAsia="Calibri" w:hAnsi="Calibri" w:cs="Calibri"/>
          <w:szCs w:val="22"/>
        </w:rPr>
        <w:t>In its annual reports for PBF, for each category described in a.1 and a.2 above, complete the</w:t>
      </w:r>
      <w:r w:rsidRPr="00D45745">
        <w:rPr>
          <w:rFonts w:ascii="Calibri" w:eastAsia="Calibri" w:hAnsi="Calibri" w:cs="Calibri"/>
          <w:spacing w:val="-47"/>
          <w:szCs w:val="22"/>
        </w:rPr>
        <w:t xml:space="preserve"> </w:t>
      </w:r>
      <w:r w:rsidRPr="00D45745">
        <w:rPr>
          <w:rFonts w:ascii="Calibri" w:eastAsia="Calibri" w:hAnsi="Calibri" w:cs="Calibri"/>
          <w:szCs w:val="22"/>
        </w:rPr>
        <w:t>required</w:t>
      </w:r>
      <w:r w:rsidRPr="00D45745">
        <w:rPr>
          <w:rFonts w:ascii="Calibri" w:eastAsia="Calibri" w:hAnsi="Calibri" w:cs="Calibri"/>
          <w:spacing w:val="1"/>
          <w:szCs w:val="22"/>
        </w:rPr>
        <w:t xml:space="preserve"> </w:t>
      </w:r>
      <w:r w:rsidRPr="00D45745">
        <w:rPr>
          <w:rFonts w:ascii="Calibri" w:eastAsia="Calibri" w:hAnsi="Calibri" w:cs="Calibri"/>
          <w:szCs w:val="22"/>
        </w:rPr>
        <w:t>reporting</w:t>
      </w:r>
      <w:r w:rsidRPr="00D45745">
        <w:rPr>
          <w:rFonts w:ascii="Calibri" w:eastAsia="Calibri" w:hAnsi="Calibri" w:cs="Calibri"/>
          <w:spacing w:val="1"/>
          <w:szCs w:val="22"/>
        </w:rPr>
        <w:t xml:space="preserve"> </w:t>
      </w:r>
      <w:r w:rsidRPr="00D45745">
        <w:rPr>
          <w:rFonts w:ascii="Calibri" w:eastAsia="Calibri" w:hAnsi="Calibri" w:cs="Calibri"/>
          <w:szCs w:val="22"/>
        </w:rPr>
        <w:t>template</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1"/>
          <w:szCs w:val="22"/>
        </w:rPr>
        <w:t xml:space="preserve"> </w:t>
      </w:r>
      <w:r w:rsidRPr="00D45745">
        <w:rPr>
          <w:rFonts w:ascii="Calibri" w:eastAsia="Calibri" w:hAnsi="Calibri" w:cs="Calibri"/>
          <w:szCs w:val="22"/>
        </w:rPr>
        <w:t>both</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management</w:t>
      </w:r>
      <w:r w:rsidRPr="00D45745">
        <w:rPr>
          <w:rFonts w:ascii="Calibri" w:eastAsia="Calibri" w:hAnsi="Calibri" w:cs="Calibri"/>
          <w:spacing w:val="1"/>
          <w:szCs w:val="22"/>
        </w:rPr>
        <w:t xml:space="preserve"> </w:t>
      </w:r>
      <w:r w:rsidRPr="00D45745">
        <w:rPr>
          <w:rFonts w:ascii="Calibri" w:eastAsia="Calibri" w:hAnsi="Calibri" w:cs="Calibri"/>
          <w:szCs w:val="22"/>
        </w:rPr>
        <w:t>year</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calendar</w:t>
      </w:r>
      <w:r w:rsidRPr="00D45745">
        <w:rPr>
          <w:rFonts w:ascii="Calibri" w:eastAsia="Calibri" w:hAnsi="Calibri" w:cs="Calibri"/>
          <w:spacing w:val="1"/>
          <w:szCs w:val="22"/>
        </w:rPr>
        <w:t xml:space="preserve"> </w:t>
      </w:r>
      <w:r w:rsidRPr="00D45745">
        <w:rPr>
          <w:rFonts w:ascii="Calibri" w:eastAsia="Calibri" w:hAnsi="Calibri" w:cs="Calibri"/>
          <w:szCs w:val="22"/>
        </w:rPr>
        <w:t>year</w:t>
      </w:r>
      <w:r w:rsidRPr="00D45745">
        <w:rPr>
          <w:rFonts w:ascii="Calibri" w:eastAsia="Calibri" w:hAnsi="Calibri" w:cs="Calibri"/>
          <w:spacing w:val="1"/>
          <w:szCs w:val="22"/>
        </w:rPr>
        <w:t xml:space="preserve"> </w:t>
      </w:r>
      <w:r w:rsidRPr="00D45745">
        <w:rPr>
          <w:rFonts w:ascii="Calibri" w:eastAsia="Calibri" w:hAnsi="Calibri" w:cs="Calibri"/>
          <w:szCs w:val="22"/>
        </w:rPr>
        <w:t>clearly</w:t>
      </w:r>
      <w:r w:rsidRPr="00D45745">
        <w:rPr>
          <w:rFonts w:ascii="Calibri" w:eastAsia="Calibri" w:hAnsi="Calibri" w:cs="Calibri"/>
          <w:spacing w:val="1"/>
          <w:szCs w:val="22"/>
        </w:rPr>
        <w:t xml:space="preserve"> </w:t>
      </w:r>
      <w:r w:rsidRPr="00D45745">
        <w:rPr>
          <w:rFonts w:ascii="Calibri" w:eastAsia="Calibri" w:hAnsi="Calibri" w:cs="Calibri"/>
          <w:szCs w:val="22"/>
        </w:rPr>
        <w:t>identifying</w:t>
      </w:r>
      <w:r w:rsidRPr="00D45745">
        <w:rPr>
          <w:rFonts w:ascii="Calibri" w:eastAsia="Calibri" w:hAnsi="Calibri" w:cs="Calibri"/>
          <w:spacing w:val="-2"/>
          <w:szCs w:val="22"/>
        </w:rPr>
        <w:t xml:space="preserve"> </w:t>
      </w:r>
      <w:r w:rsidRPr="00D45745">
        <w:rPr>
          <w:rFonts w:ascii="Calibri" w:eastAsia="Calibri" w:hAnsi="Calibri" w:cs="Calibri"/>
          <w:szCs w:val="22"/>
        </w:rPr>
        <w:t>fisheries for each</w:t>
      </w:r>
      <w:r w:rsidRPr="00D45745">
        <w:rPr>
          <w:rFonts w:ascii="Calibri" w:eastAsia="Calibri" w:hAnsi="Calibri" w:cs="Calibri"/>
          <w:spacing w:val="-1"/>
          <w:szCs w:val="22"/>
        </w:rPr>
        <w:t xml:space="preserve"> </w:t>
      </w:r>
      <w:r w:rsidRPr="00D45745">
        <w:rPr>
          <w:rFonts w:ascii="Calibri" w:eastAsia="Calibri" w:hAnsi="Calibri" w:cs="Calibri"/>
          <w:szCs w:val="22"/>
        </w:rPr>
        <w:t>management</w:t>
      </w:r>
      <w:r w:rsidRPr="00D45745">
        <w:rPr>
          <w:rFonts w:ascii="Calibri" w:eastAsia="Calibri" w:hAnsi="Calibri" w:cs="Calibri"/>
          <w:spacing w:val="-2"/>
          <w:szCs w:val="22"/>
        </w:rPr>
        <w:t xml:space="preserve"> </w:t>
      </w:r>
      <w:r w:rsidRPr="00D45745">
        <w:rPr>
          <w:rFonts w:ascii="Calibri" w:eastAsia="Calibri" w:hAnsi="Calibri" w:cs="Calibri"/>
          <w:szCs w:val="22"/>
        </w:rPr>
        <w:t>year.</w:t>
      </w:r>
    </w:p>
    <w:p w14:paraId="43E3A74E" w14:textId="77777777" w:rsidR="00D45745" w:rsidRPr="00D45745" w:rsidRDefault="00D45745" w:rsidP="00D45745">
      <w:pPr>
        <w:widowControl w:val="0"/>
        <w:tabs>
          <w:tab w:val="left" w:pos="1221"/>
        </w:tabs>
        <w:autoSpaceDE w:val="0"/>
        <w:autoSpaceDN w:val="0"/>
        <w:spacing w:before="80" w:after="0"/>
        <w:ind w:right="193"/>
        <w:jc w:val="left"/>
        <w:rPr>
          <w:rFonts w:ascii="Calibri" w:eastAsia="Calibri" w:hAnsi="Calibri" w:cs="Calibri"/>
          <w:szCs w:val="22"/>
        </w:rPr>
      </w:pPr>
    </w:p>
    <w:p w14:paraId="0F96333B" w14:textId="77777777" w:rsidR="00D45745" w:rsidRPr="00D45745" w:rsidRDefault="00D45745" w:rsidP="00D45745">
      <w:pPr>
        <w:widowControl w:val="0"/>
        <w:tabs>
          <w:tab w:val="left" w:pos="1221"/>
        </w:tabs>
        <w:autoSpaceDE w:val="0"/>
        <w:autoSpaceDN w:val="0"/>
        <w:spacing w:before="80" w:after="0"/>
        <w:ind w:right="193"/>
        <w:jc w:val="left"/>
        <w:rPr>
          <w:rFonts w:ascii="Calibri" w:eastAsia="Calibri" w:hAnsi="Calibri" w:cs="Calibri"/>
          <w:b/>
          <w:szCs w:val="22"/>
        </w:rPr>
      </w:pPr>
      <w:r w:rsidRPr="00D45745">
        <w:rPr>
          <w:rFonts w:ascii="Calibri" w:eastAsia="Malgun Gothic" w:hAnsi="Calibri" w:cs="Calibri"/>
          <w:b/>
          <w:szCs w:val="22"/>
          <w:lang w:eastAsia="ko-KR"/>
        </w:rPr>
        <w:t>Reporting, Monitoring and Cooperation</w:t>
      </w:r>
    </w:p>
    <w:p w14:paraId="10381463" w14:textId="77777777" w:rsidR="00D45745" w:rsidRPr="00D45745" w:rsidRDefault="00D45745" w:rsidP="001A767A">
      <w:pPr>
        <w:widowControl w:val="0"/>
        <w:numPr>
          <w:ilvl w:val="0"/>
          <w:numId w:val="48"/>
        </w:numPr>
        <w:tabs>
          <w:tab w:val="left" w:pos="501"/>
        </w:tabs>
        <w:autoSpaceDE w:val="0"/>
        <w:autoSpaceDN w:val="0"/>
        <w:spacing w:before="80" w:after="0"/>
        <w:ind w:hanging="361"/>
        <w:jc w:val="left"/>
        <w:rPr>
          <w:rFonts w:ascii="Calibri" w:eastAsia="Calibri" w:hAnsi="Calibri" w:cs="Calibri"/>
          <w:szCs w:val="22"/>
        </w:rPr>
      </w:pPr>
      <w:r w:rsidRPr="00D45745">
        <w:rPr>
          <w:rFonts w:ascii="Calibri" w:eastAsia="Calibri" w:hAnsi="Calibri" w:cs="Calibri"/>
          <w:szCs w:val="22"/>
        </w:rPr>
        <w:t>CCMs</w:t>
      </w:r>
      <w:r w:rsidRPr="00D45745">
        <w:rPr>
          <w:rFonts w:ascii="Calibri" w:eastAsia="Calibri" w:hAnsi="Calibri" w:cs="Calibri"/>
          <w:spacing w:val="4"/>
          <w:szCs w:val="22"/>
        </w:rPr>
        <w:t xml:space="preserve"> </w:t>
      </w:r>
      <w:r w:rsidRPr="00D45745">
        <w:rPr>
          <w:rFonts w:ascii="Calibri" w:eastAsia="Calibri" w:hAnsi="Calibri" w:cs="Calibri"/>
          <w:szCs w:val="22"/>
        </w:rPr>
        <w:t>shall</w:t>
      </w:r>
      <w:r w:rsidRPr="00D45745">
        <w:rPr>
          <w:rFonts w:ascii="Calibri" w:eastAsia="Calibri" w:hAnsi="Calibri" w:cs="Calibri"/>
          <w:spacing w:val="4"/>
          <w:szCs w:val="22"/>
        </w:rPr>
        <w:t xml:space="preserve"> </w:t>
      </w:r>
      <w:r w:rsidRPr="00D45745">
        <w:rPr>
          <w:rFonts w:ascii="Calibri" w:eastAsia="Calibri" w:hAnsi="Calibri" w:cs="Calibri"/>
          <w:szCs w:val="22"/>
        </w:rPr>
        <w:t>report</w:t>
      </w:r>
      <w:r w:rsidRPr="00D45745">
        <w:rPr>
          <w:rFonts w:ascii="Calibri" w:eastAsia="Calibri" w:hAnsi="Calibri" w:cs="Calibri"/>
          <w:spacing w:val="3"/>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5"/>
          <w:szCs w:val="22"/>
        </w:rPr>
        <w:t xml:space="preserve"> </w:t>
      </w:r>
      <w:r w:rsidRPr="00D45745">
        <w:rPr>
          <w:rFonts w:ascii="Calibri" w:eastAsia="Calibri" w:hAnsi="Calibri" w:cs="Calibri"/>
          <w:szCs w:val="22"/>
        </w:rPr>
        <w:t>Executive</w:t>
      </w:r>
      <w:r w:rsidRPr="00D45745">
        <w:rPr>
          <w:rFonts w:ascii="Calibri" w:eastAsia="Calibri" w:hAnsi="Calibri" w:cs="Calibri"/>
          <w:spacing w:val="5"/>
          <w:szCs w:val="22"/>
        </w:rPr>
        <w:t xml:space="preserve"> </w:t>
      </w:r>
      <w:r w:rsidRPr="00D45745">
        <w:rPr>
          <w:rFonts w:ascii="Calibri" w:eastAsia="Calibri" w:hAnsi="Calibri" w:cs="Calibri"/>
          <w:szCs w:val="22"/>
        </w:rPr>
        <w:t>Director</w:t>
      </w:r>
      <w:r w:rsidRPr="00D45745">
        <w:rPr>
          <w:rFonts w:ascii="Calibri" w:eastAsia="Calibri" w:hAnsi="Calibri" w:cs="Calibri"/>
          <w:spacing w:val="4"/>
          <w:szCs w:val="22"/>
        </w:rPr>
        <w:t xml:space="preserve"> </w:t>
      </w:r>
      <w:r w:rsidRPr="00D45745">
        <w:rPr>
          <w:rFonts w:ascii="Calibri" w:eastAsia="Calibri" w:hAnsi="Calibri" w:cs="Calibri"/>
          <w:szCs w:val="22"/>
        </w:rPr>
        <w:t>by</w:t>
      </w:r>
      <w:r w:rsidRPr="00D45745">
        <w:rPr>
          <w:rFonts w:ascii="Calibri" w:eastAsia="Calibri" w:hAnsi="Calibri" w:cs="Calibri"/>
          <w:spacing w:val="3"/>
          <w:szCs w:val="22"/>
        </w:rPr>
        <w:t xml:space="preserve"> </w:t>
      </w:r>
      <w:r w:rsidRPr="00D45745">
        <w:rPr>
          <w:rFonts w:ascii="Calibri" w:eastAsia="Calibri" w:hAnsi="Calibri" w:cs="Calibri"/>
          <w:szCs w:val="22"/>
        </w:rPr>
        <w:t>15</w:t>
      </w:r>
      <w:r w:rsidRPr="00D45745">
        <w:rPr>
          <w:rFonts w:ascii="Calibri" w:eastAsia="Calibri" w:hAnsi="Calibri" w:cs="Calibri"/>
          <w:spacing w:val="5"/>
          <w:szCs w:val="22"/>
        </w:rPr>
        <w:t xml:space="preserve"> </w:t>
      </w:r>
      <w:r w:rsidRPr="00D45745">
        <w:rPr>
          <w:rFonts w:ascii="Calibri" w:eastAsia="Calibri" w:hAnsi="Calibri" w:cs="Calibri"/>
          <w:szCs w:val="22"/>
        </w:rPr>
        <w:t>June</w:t>
      </w:r>
      <w:r w:rsidRPr="00D45745">
        <w:rPr>
          <w:rFonts w:ascii="Calibri" w:eastAsia="Calibri" w:hAnsi="Calibri" w:cs="Calibri"/>
          <w:spacing w:val="2"/>
          <w:szCs w:val="22"/>
        </w:rPr>
        <w:t xml:space="preserve"> </w:t>
      </w:r>
      <w:r w:rsidRPr="00D45745">
        <w:rPr>
          <w:rFonts w:ascii="Calibri" w:eastAsia="Calibri" w:hAnsi="Calibri" w:cs="Calibri"/>
          <w:szCs w:val="22"/>
        </w:rPr>
        <w:t>each</w:t>
      </w:r>
      <w:r w:rsidRPr="00D45745">
        <w:rPr>
          <w:rFonts w:ascii="Calibri" w:eastAsia="Calibri" w:hAnsi="Calibri" w:cs="Calibri"/>
          <w:spacing w:val="5"/>
          <w:szCs w:val="22"/>
        </w:rPr>
        <w:t xml:space="preserve"> </w:t>
      </w:r>
      <w:r w:rsidRPr="00D45745">
        <w:rPr>
          <w:rFonts w:ascii="Calibri" w:eastAsia="Calibri" w:hAnsi="Calibri" w:cs="Calibri"/>
          <w:szCs w:val="22"/>
        </w:rPr>
        <w:t>year</w:t>
      </w:r>
      <w:r w:rsidRPr="00D45745">
        <w:rPr>
          <w:rFonts w:ascii="Calibri" w:eastAsia="Calibri" w:hAnsi="Calibri" w:cs="Calibri"/>
          <w:spacing w:val="4"/>
          <w:szCs w:val="22"/>
        </w:rPr>
        <w:t xml:space="preserve"> </w:t>
      </w:r>
      <w:r w:rsidRPr="00D45745">
        <w:rPr>
          <w:rFonts w:ascii="Calibri" w:eastAsia="Calibri" w:hAnsi="Calibri" w:cs="Calibri"/>
          <w:szCs w:val="22"/>
        </w:rPr>
        <w:t>their</w:t>
      </w:r>
      <w:r w:rsidRPr="00D45745">
        <w:rPr>
          <w:rFonts w:ascii="Calibri" w:eastAsia="Calibri" w:hAnsi="Calibri" w:cs="Calibri"/>
          <w:spacing w:val="3"/>
          <w:szCs w:val="22"/>
        </w:rPr>
        <w:t xml:space="preserve"> </w:t>
      </w:r>
      <w:r w:rsidRPr="00D45745">
        <w:rPr>
          <w:rFonts w:ascii="Calibri" w:eastAsia="Calibri" w:hAnsi="Calibri" w:cs="Calibri"/>
          <w:szCs w:val="22"/>
        </w:rPr>
        <w:t>fishing</w:t>
      </w:r>
      <w:r w:rsidRPr="00D45745">
        <w:rPr>
          <w:rFonts w:ascii="Calibri" w:eastAsia="Calibri" w:hAnsi="Calibri" w:cs="Calibri"/>
          <w:spacing w:val="4"/>
          <w:szCs w:val="22"/>
        </w:rPr>
        <w:t xml:space="preserve"> </w:t>
      </w:r>
      <w:r w:rsidRPr="00D45745">
        <w:rPr>
          <w:rFonts w:ascii="Calibri" w:eastAsia="Calibri" w:hAnsi="Calibri" w:cs="Calibri"/>
          <w:szCs w:val="22"/>
        </w:rPr>
        <w:t>effort</w:t>
      </w:r>
      <w:r w:rsidRPr="00D45745">
        <w:rPr>
          <w:rFonts w:ascii="Calibri" w:eastAsia="Calibri" w:hAnsi="Calibri" w:cs="Calibri"/>
          <w:spacing w:val="5"/>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&lt;30</w:t>
      </w:r>
      <w:r w:rsidRPr="00D45745">
        <w:rPr>
          <w:rFonts w:ascii="Calibri" w:eastAsia="Calibri" w:hAnsi="Calibri" w:cs="Calibri"/>
          <w:spacing w:val="2"/>
          <w:szCs w:val="22"/>
        </w:rPr>
        <w:t xml:space="preserve"> </w:t>
      </w:r>
      <w:r w:rsidRPr="00D45745">
        <w:rPr>
          <w:rFonts w:ascii="Calibri" w:eastAsia="Calibri" w:hAnsi="Calibri" w:cs="Calibri"/>
          <w:szCs w:val="22"/>
        </w:rPr>
        <w:t>kg</w:t>
      </w:r>
      <w:r w:rsidRPr="00D45745">
        <w:rPr>
          <w:rFonts w:ascii="Calibri" w:eastAsia="Calibri" w:hAnsi="Calibri" w:cs="Calibri"/>
          <w:spacing w:val="4"/>
          <w:szCs w:val="22"/>
        </w:rPr>
        <w:t xml:space="preserve"> </w:t>
      </w:r>
      <w:r w:rsidRPr="00D45745">
        <w:rPr>
          <w:rFonts w:ascii="Calibri" w:eastAsia="Calibri" w:hAnsi="Calibri" w:cs="Calibri"/>
          <w:szCs w:val="22"/>
        </w:rPr>
        <w:t>and</w:t>
      </w:r>
    </w:p>
    <w:p w14:paraId="5272C50C" w14:textId="77777777" w:rsidR="00D45745" w:rsidRPr="00D45745" w:rsidRDefault="00D45745" w:rsidP="00D45745">
      <w:pPr>
        <w:widowControl w:val="0"/>
        <w:autoSpaceDE w:val="0"/>
        <w:autoSpaceDN w:val="0"/>
        <w:spacing w:after="0"/>
        <w:ind w:left="500" w:right="183"/>
        <w:rPr>
          <w:rFonts w:ascii="Calibri" w:eastAsia="Calibri" w:hAnsi="Calibri" w:cs="Calibri"/>
          <w:szCs w:val="22"/>
        </w:rPr>
      </w:pPr>
      <w:r w:rsidRPr="00D45745">
        <w:rPr>
          <w:rFonts w:ascii="Calibri" w:eastAsia="Calibri" w:hAnsi="Calibri" w:cs="Calibri"/>
          <w:spacing w:val="-1"/>
          <w:szCs w:val="22"/>
        </w:rPr>
        <w:t>&gt;=30</w:t>
      </w:r>
      <w:r w:rsidRPr="00D45745">
        <w:rPr>
          <w:rFonts w:ascii="Calibri" w:eastAsia="Calibri" w:hAnsi="Calibri" w:cs="Calibri"/>
          <w:spacing w:val="-9"/>
          <w:szCs w:val="22"/>
        </w:rPr>
        <w:t xml:space="preserve"> </w:t>
      </w:r>
      <w:r w:rsidRPr="00D45745">
        <w:rPr>
          <w:rFonts w:ascii="Calibri" w:eastAsia="Calibri" w:hAnsi="Calibri" w:cs="Calibri"/>
          <w:spacing w:val="-1"/>
          <w:szCs w:val="22"/>
        </w:rPr>
        <w:t>kg</w:t>
      </w:r>
      <w:r w:rsidRPr="00D45745">
        <w:rPr>
          <w:rFonts w:ascii="Calibri" w:eastAsia="Calibri" w:hAnsi="Calibri" w:cs="Calibri"/>
          <w:spacing w:val="-12"/>
          <w:szCs w:val="22"/>
        </w:rPr>
        <w:t xml:space="preserve"> </w:t>
      </w:r>
      <w:r w:rsidRPr="00D45745">
        <w:rPr>
          <w:rFonts w:ascii="Calibri" w:eastAsia="Calibri" w:hAnsi="Calibri" w:cs="Calibri"/>
          <w:spacing w:val="-1"/>
          <w:szCs w:val="22"/>
        </w:rPr>
        <w:t>catch</w:t>
      </w:r>
      <w:r w:rsidRPr="00D45745">
        <w:rPr>
          <w:rFonts w:ascii="Calibri" w:eastAsia="Calibri" w:hAnsi="Calibri" w:cs="Calibri"/>
          <w:spacing w:val="-10"/>
          <w:szCs w:val="22"/>
        </w:rPr>
        <w:t xml:space="preserve"> </w:t>
      </w:r>
      <w:r w:rsidRPr="00D45745">
        <w:rPr>
          <w:rFonts w:ascii="Calibri" w:eastAsia="Calibri" w:hAnsi="Calibri" w:cs="Calibri"/>
          <w:spacing w:val="-1"/>
          <w:szCs w:val="22"/>
        </w:rPr>
        <w:t>levels,</w:t>
      </w:r>
      <w:r w:rsidRPr="00D45745">
        <w:rPr>
          <w:rFonts w:ascii="Calibri" w:eastAsia="Calibri" w:hAnsi="Calibri" w:cs="Calibri"/>
          <w:spacing w:val="-8"/>
          <w:szCs w:val="22"/>
        </w:rPr>
        <w:t xml:space="preserve"> </w:t>
      </w:r>
      <w:r w:rsidRPr="00D45745">
        <w:rPr>
          <w:rFonts w:ascii="Calibri" w:eastAsia="Calibri" w:hAnsi="Calibri" w:cs="Calibri"/>
          <w:spacing w:val="-1"/>
          <w:szCs w:val="22"/>
        </w:rPr>
        <w:t>by</w:t>
      </w:r>
      <w:r w:rsidRPr="00D45745">
        <w:rPr>
          <w:rFonts w:ascii="Calibri" w:eastAsia="Calibri" w:hAnsi="Calibri" w:cs="Calibri"/>
          <w:spacing w:val="-9"/>
          <w:szCs w:val="22"/>
        </w:rPr>
        <w:t xml:space="preserve"> </w:t>
      </w:r>
      <w:r w:rsidRPr="00D45745">
        <w:rPr>
          <w:rFonts w:ascii="Calibri" w:eastAsia="Calibri" w:hAnsi="Calibri" w:cs="Calibri"/>
          <w:spacing w:val="-1"/>
          <w:szCs w:val="22"/>
        </w:rPr>
        <w:t>fishery,</w:t>
      </w:r>
      <w:r w:rsidRPr="00D45745">
        <w:rPr>
          <w:rFonts w:ascii="Calibri" w:eastAsia="Calibri" w:hAnsi="Calibri" w:cs="Calibri"/>
          <w:spacing w:val="-9"/>
          <w:szCs w:val="22"/>
        </w:rPr>
        <w:t xml:space="preserve"> </w:t>
      </w:r>
      <w:r w:rsidRPr="00D45745">
        <w:rPr>
          <w:rFonts w:ascii="Calibri" w:eastAsia="Calibri" w:hAnsi="Calibri" w:cs="Calibri"/>
          <w:szCs w:val="22"/>
        </w:rPr>
        <w:t>for</w:t>
      </w:r>
      <w:r w:rsidRPr="00D45745">
        <w:rPr>
          <w:rFonts w:ascii="Calibri" w:eastAsia="Calibri" w:hAnsi="Calibri" w:cs="Calibri"/>
          <w:spacing w:val="-11"/>
          <w:szCs w:val="22"/>
        </w:rPr>
        <w:t xml:space="preserve"> </w:t>
      </w:r>
      <w:r w:rsidRPr="00D45745">
        <w:rPr>
          <w:rFonts w:ascii="Calibri" w:eastAsia="Calibri" w:hAnsi="Calibri" w:cs="Calibri"/>
          <w:szCs w:val="22"/>
        </w:rPr>
        <w:t>the</w:t>
      </w:r>
      <w:r w:rsidRPr="00D45745">
        <w:rPr>
          <w:rFonts w:ascii="Calibri" w:eastAsia="Calibri" w:hAnsi="Calibri" w:cs="Calibri"/>
          <w:spacing w:val="-9"/>
          <w:szCs w:val="22"/>
        </w:rPr>
        <w:t xml:space="preserve"> </w:t>
      </w:r>
      <w:r w:rsidRPr="00D45745">
        <w:rPr>
          <w:rFonts w:ascii="Calibri" w:eastAsia="Calibri" w:hAnsi="Calibri" w:cs="Calibri"/>
          <w:szCs w:val="22"/>
        </w:rPr>
        <w:t>previous</w:t>
      </w:r>
      <w:r w:rsidRPr="00D45745">
        <w:rPr>
          <w:rFonts w:ascii="Calibri" w:eastAsia="Calibri" w:hAnsi="Calibri" w:cs="Calibri"/>
          <w:spacing w:val="-9"/>
          <w:szCs w:val="22"/>
        </w:rPr>
        <w:t xml:space="preserve"> </w:t>
      </w:r>
      <w:r w:rsidRPr="00D45745">
        <w:rPr>
          <w:rFonts w:ascii="Calibri" w:eastAsia="Calibri" w:hAnsi="Calibri" w:cs="Calibri"/>
          <w:szCs w:val="22"/>
        </w:rPr>
        <w:t>3</w:t>
      </w:r>
      <w:r w:rsidRPr="00D45745">
        <w:rPr>
          <w:rFonts w:ascii="Calibri" w:eastAsia="Calibri" w:hAnsi="Calibri" w:cs="Calibri"/>
          <w:spacing w:val="-10"/>
          <w:szCs w:val="22"/>
        </w:rPr>
        <w:t xml:space="preserve"> </w:t>
      </w:r>
      <w:r w:rsidRPr="00D45745">
        <w:rPr>
          <w:rFonts w:ascii="Calibri" w:eastAsia="Calibri" w:hAnsi="Calibri" w:cs="Calibri"/>
          <w:szCs w:val="22"/>
        </w:rPr>
        <w:t>years,</w:t>
      </w:r>
      <w:r w:rsidRPr="00D45745">
        <w:rPr>
          <w:rFonts w:ascii="Calibri" w:eastAsia="Calibri" w:hAnsi="Calibri" w:cs="Calibri"/>
          <w:spacing w:val="-9"/>
          <w:szCs w:val="22"/>
        </w:rPr>
        <w:t xml:space="preserve"> </w:t>
      </w:r>
      <w:r w:rsidRPr="00D45745">
        <w:rPr>
          <w:rFonts w:ascii="Calibri" w:eastAsia="Calibri" w:hAnsi="Calibri" w:cs="Calibri"/>
          <w:szCs w:val="22"/>
        </w:rPr>
        <w:t>accounting</w:t>
      </w:r>
      <w:r w:rsidRPr="00D45745">
        <w:rPr>
          <w:rFonts w:ascii="Calibri" w:eastAsia="Calibri" w:hAnsi="Calibri" w:cs="Calibri"/>
          <w:spacing w:val="-10"/>
          <w:szCs w:val="22"/>
        </w:rPr>
        <w:t xml:space="preserve"> </w:t>
      </w:r>
      <w:r w:rsidRPr="00D45745">
        <w:rPr>
          <w:rFonts w:ascii="Calibri" w:eastAsia="Calibri" w:hAnsi="Calibri" w:cs="Calibri"/>
          <w:szCs w:val="22"/>
        </w:rPr>
        <w:t>for</w:t>
      </w:r>
      <w:r w:rsidRPr="00D45745">
        <w:rPr>
          <w:rFonts w:ascii="Calibri" w:eastAsia="Calibri" w:hAnsi="Calibri" w:cs="Calibri"/>
          <w:spacing w:val="-11"/>
          <w:szCs w:val="22"/>
        </w:rPr>
        <w:t xml:space="preserve"> </w:t>
      </w:r>
      <w:r w:rsidRPr="00D45745">
        <w:rPr>
          <w:rFonts w:ascii="Calibri" w:eastAsia="Calibri" w:hAnsi="Calibri" w:cs="Calibri"/>
          <w:szCs w:val="22"/>
        </w:rPr>
        <w:t>all</w:t>
      </w:r>
      <w:r w:rsidRPr="00D45745">
        <w:rPr>
          <w:rFonts w:ascii="Calibri" w:eastAsia="Calibri" w:hAnsi="Calibri" w:cs="Calibri"/>
          <w:spacing w:val="-10"/>
          <w:szCs w:val="22"/>
        </w:rPr>
        <w:t xml:space="preserve"> </w:t>
      </w:r>
      <w:r w:rsidRPr="00D45745">
        <w:rPr>
          <w:rFonts w:ascii="Calibri" w:eastAsia="Calibri" w:hAnsi="Calibri" w:cs="Calibri"/>
          <w:szCs w:val="22"/>
        </w:rPr>
        <w:t>catches,</w:t>
      </w:r>
      <w:r w:rsidRPr="00D45745">
        <w:rPr>
          <w:rFonts w:ascii="Calibri" w:eastAsia="Calibri" w:hAnsi="Calibri" w:cs="Calibri"/>
          <w:spacing w:val="-9"/>
          <w:szCs w:val="22"/>
        </w:rPr>
        <w:t xml:space="preserve"> </w:t>
      </w:r>
      <w:r w:rsidRPr="00D45745">
        <w:rPr>
          <w:rFonts w:ascii="Calibri" w:eastAsia="Calibri" w:hAnsi="Calibri" w:cs="Calibri"/>
          <w:szCs w:val="22"/>
        </w:rPr>
        <w:t>including</w:t>
      </w:r>
      <w:r w:rsidRPr="00D45745">
        <w:rPr>
          <w:rFonts w:ascii="Calibri" w:eastAsia="Calibri" w:hAnsi="Calibri" w:cs="Calibri"/>
          <w:spacing w:val="-10"/>
          <w:szCs w:val="22"/>
        </w:rPr>
        <w:t xml:space="preserve"> </w:t>
      </w:r>
      <w:r w:rsidRPr="00D45745">
        <w:rPr>
          <w:rFonts w:ascii="Calibri" w:eastAsia="Calibri" w:hAnsi="Calibri" w:cs="Calibri"/>
          <w:szCs w:val="22"/>
        </w:rPr>
        <w:t>discards.</w:t>
      </w:r>
      <w:r w:rsidRPr="00D45745">
        <w:rPr>
          <w:rFonts w:ascii="Calibri" w:eastAsia="Calibri" w:hAnsi="Calibri" w:cs="Calibri"/>
          <w:spacing w:val="-47"/>
          <w:szCs w:val="22"/>
        </w:rPr>
        <w:t xml:space="preserve"> </w:t>
      </w:r>
      <w:r w:rsidRPr="00D45745">
        <w:rPr>
          <w:rFonts w:ascii="Calibri" w:eastAsia="Calibri" w:hAnsi="Calibri" w:cs="Calibri"/>
          <w:szCs w:val="22"/>
        </w:rPr>
        <w:t>CCMs</w:t>
      </w:r>
      <w:r w:rsidRPr="00D45745">
        <w:rPr>
          <w:rFonts w:ascii="Calibri" w:eastAsia="Calibri" w:hAnsi="Calibri" w:cs="Calibri"/>
          <w:spacing w:val="1"/>
          <w:szCs w:val="22"/>
        </w:rPr>
        <w:t xml:space="preserve"> </w:t>
      </w:r>
      <w:r w:rsidRPr="00D45745">
        <w:rPr>
          <w:rFonts w:ascii="Calibri" w:eastAsia="Calibri" w:hAnsi="Calibri" w:cs="Calibri"/>
          <w:szCs w:val="22"/>
        </w:rPr>
        <w:t>shall</w:t>
      </w:r>
      <w:r w:rsidRPr="00D45745">
        <w:rPr>
          <w:rFonts w:ascii="Calibri" w:eastAsia="Calibri" w:hAnsi="Calibri" w:cs="Calibri"/>
          <w:spacing w:val="1"/>
          <w:szCs w:val="22"/>
        </w:rPr>
        <w:t xml:space="preserve"> </w:t>
      </w:r>
      <w:r w:rsidRPr="00D45745">
        <w:rPr>
          <w:rFonts w:ascii="Calibri" w:eastAsia="Calibri" w:hAnsi="Calibri" w:cs="Calibri"/>
          <w:szCs w:val="22"/>
        </w:rPr>
        <w:t>report</w:t>
      </w:r>
      <w:r w:rsidRPr="00D45745">
        <w:rPr>
          <w:rFonts w:ascii="Calibri" w:eastAsia="Calibri" w:hAnsi="Calibri" w:cs="Calibri"/>
          <w:spacing w:val="1"/>
          <w:szCs w:val="22"/>
        </w:rPr>
        <w:t xml:space="preserve"> </w:t>
      </w:r>
      <w:r w:rsidRPr="00D45745">
        <w:rPr>
          <w:rFonts w:ascii="Calibri" w:eastAsia="Calibri" w:hAnsi="Calibri" w:cs="Calibri"/>
          <w:szCs w:val="22"/>
        </w:rPr>
        <w:t>their</w:t>
      </w:r>
      <w:r w:rsidRPr="00D45745">
        <w:rPr>
          <w:rFonts w:ascii="Calibri" w:eastAsia="Calibri" w:hAnsi="Calibri" w:cs="Calibri"/>
          <w:spacing w:val="1"/>
          <w:szCs w:val="22"/>
        </w:rPr>
        <w:t xml:space="preserve"> </w:t>
      </w: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catch</w:t>
      </w:r>
      <w:r w:rsidRPr="00D45745">
        <w:rPr>
          <w:rFonts w:ascii="Calibri" w:eastAsia="Calibri" w:hAnsi="Calibri" w:cs="Calibri"/>
          <w:spacing w:val="1"/>
          <w:szCs w:val="22"/>
        </w:rPr>
        <w:t xml:space="preserve"> </w:t>
      </w:r>
      <w:r w:rsidRPr="00D45745">
        <w:rPr>
          <w:rFonts w:ascii="Calibri" w:eastAsia="Calibri" w:hAnsi="Calibri" w:cs="Calibri"/>
          <w:szCs w:val="22"/>
        </w:rPr>
        <w:t>limits</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their</w:t>
      </w:r>
      <w:r w:rsidRPr="00D45745">
        <w:rPr>
          <w:rFonts w:ascii="Calibri" w:eastAsia="Calibri" w:hAnsi="Calibri" w:cs="Calibri"/>
          <w:spacing w:val="1"/>
          <w:szCs w:val="22"/>
        </w:rPr>
        <w:t xml:space="preserve"> </w:t>
      </w:r>
      <w:r w:rsidRPr="00D45745">
        <w:rPr>
          <w:rFonts w:ascii="Calibri" w:eastAsia="Calibri" w:hAnsi="Calibri" w:cs="Calibri"/>
          <w:szCs w:val="22"/>
        </w:rPr>
        <w:t>annual</w:t>
      </w:r>
      <w:r w:rsidRPr="00D45745">
        <w:rPr>
          <w:rFonts w:ascii="Calibri" w:eastAsia="Calibri" w:hAnsi="Calibri" w:cs="Calibri"/>
          <w:spacing w:val="1"/>
          <w:szCs w:val="22"/>
        </w:rPr>
        <w:t xml:space="preserve"> </w:t>
      </w:r>
      <w:r w:rsidRPr="00D45745">
        <w:rPr>
          <w:rFonts w:ascii="Calibri" w:eastAsia="Calibri" w:hAnsi="Calibri" w:cs="Calibri"/>
          <w:szCs w:val="22"/>
        </w:rPr>
        <w:t>catches</w:t>
      </w:r>
      <w:r w:rsidRPr="00D45745">
        <w:rPr>
          <w:rFonts w:ascii="Calibri" w:eastAsia="Calibri" w:hAnsi="Calibri" w:cs="Calibri"/>
          <w:spacing w:val="1"/>
          <w:szCs w:val="22"/>
        </w:rPr>
        <w:t xml:space="preserve"> </w:t>
      </w:r>
      <w:r w:rsidRPr="00D45745">
        <w:rPr>
          <w:rFonts w:ascii="Calibri" w:eastAsia="Calibri" w:hAnsi="Calibri" w:cs="Calibri"/>
          <w:szCs w:val="22"/>
        </w:rPr>
        <w:t>of</w:t>
      </w:r>
      <w:r w:rsidRPr="00D45745">
        <w:rPr>
          <w:rFonts w:ascii="Calibri" w:eastAsia="Calibri" w:hAnsi="Calibri" w:cs="Calibri"/>
          <w:spacing w:val="1"/>
          <w:szCs w:val="22"/>
        </w:rPr>
        <w:t xml:space="preserve"> </w:t>
      </w:r>
      <w:r w:rsidRPr="00D45745">
        <w:rPr>
          <w:rFonts w:ascii="Calibri" w:eastAsia="Calibri" w:hAnsi="Calibri" w:cs="Calibri"/>
          <w:szCs w:val="22"/>
        </w:rPr>
        <w:t>PBF,</w:t>
      </w:r>
      <w:r w:rsidRPr="00D45745">
        <w:rPr>
          <w:rFonts w:ascii="Calibri" w:eastAsia="Calibri" w:hAnsi="Calibri" w:cs="Calibri"/>
          <w:spacing w:val="1"/>
          <w:szCs w:val="22"/>
        </w:rPr>
        <w:t xml:space="preserve"> </w:t>
      </w:r>
      <w:r w:rsidRPr="00D45745">
        <w:rPr>
          <w:rFonts w:ascii="Calibri" w:eastAsia="Calibri" w:hAnsi="Calibri" w:cs="Calibri"/>
          <w:szCs w:val="22"/>
        </w:rPr>
        <w:t>with</w:t>
      </w:r>
      <w:r w:rsidRPr="00D45745">
        <w:rPr>
          <w:rFonts w:ascii="Calibri" w:eastAsia="Calibri" w:hAnsi="Calibri" w:cs="Calibri"/>
          <w:spacing w:val="1"/>
          <w:szCs w:val="22"/>
        </w:rPr>
        <w:t xml:space="preserve"> </w:t>
      </w:r>
      <w:r w:rsidRPr="00D45745">
        <w:rPr>
          <w:rFonts w:ascii="Calibri" w:eastAsia="Calibri" w:hAnsi="Calibri" w:cs="Calibri"/>
          <w:szCs w:val="22"/>
        </w:rPr>
        <w:t>adequate</w:t>
      </w:r>
      <w:r w:rsidRPr="00D45745">
        <w:rPr>
          <w:rFonts w:ascii="Calibri" w:eastAsia="Calibri" w:hAnsi="Calibri" w:cs="Calibri"/>
          <w:spacing w:val="1"/>
          <w:szCs w:val="22"/>
        </w:rPr>
        <w:t xml:space="preserve"> </w:t>
      </w:r>
      <w:r w:rsidRPr="00D45745">
        <w:rPr>
          <w:rFonts w:ascii="Calibri" w:eastAsia="Calibri" w:hAnsi="Calibri" w:cs="Calibri"/>
          <w:szCs w:val="22"/>
        </w:rPr>
        <w:t>computation details, to present their implementation for paragraph 7, 8, 9 and 10, if the measures and</w:t>
      </w:r>
      <w:r w:rsidRPr="00D45745">
        <w:rPr>
          <w:rFonts w:ascii="Calibri" w:eastAsia="Calibri" w:hAnsi="Calibri" w:cs="Calibri"/>
          <w:spacing w:val="1"/>
          <w:szCs w:val="22"/>
        </w:rPr>
        <w:t xml:space="preserve"> </w:t>
      </w:r>
      <w:r w:rsidRPr="00D45745">
        <w:rPr>
          <w:rFonts w:ascii="Calibri" w:eastAsia="Calibri" w:hAnsi="Calibri" w:cs="Calibri"/>
          <w:szCs w:val="22"/>
        </w:rPr>
        <w:t>arrangements in the said paragraphs and relevant footnotes applied. The Executive Director will</w:t>
      </w:r>
      <w:r w:rsidRPr="00D45745">
        <w:rPr>
          <w:rFonts w:ascii="Calibri" w:eastAsia="Calibri" w:hAnsi="Calibri" w:cs="Calibri"/>
          <w:spacing w:val="1"/>
          <w:szCs w:val="22"/>
        </w:rPr>
        <w:t xml:space="preserve"> </w:t>
      </w:r>
      <w:r w:rsidRPr="00D45745">
        <w:rPr>
          <w:rFonts w:ascii="Calibri" w:eastAsia="Calibri" w:hAnsi="Calibri" w:cs="Calibri"/>
          <w:szCs w:val="22"/>
        </w:rPr>
        <w:t>compile</w:t>
      </w:r>
      <w:r w:rsidRPr="00D45745">
        <w:rPr>
          <w:rFonts w:ascii="Calibri" w:eastAsia="Calibri" w:hAnsi="Calibri" w:cs="Calibri"/>
          <w:spacing w:val="1"/>
          <w:szCs w:val="22"/>
        </w:rPr>
        <w:t xml:space="preserve"> </w:t>
      </w:r>
      <w:r w:rsidRPr="00D45745">
        <w:rPr>
          <w:rFonts w:ascii="Calibri" w:eastAsia="Calibri" w:hAnsi="Calibri" w:cs="Calibri"/>
          <w:szCs w:val="22"/>
        </w:rPr>
        <w:t>this</w:t>
      </w:r>
      <w:r w:rsidRPr="00D45745">
        <w:rPr>
          <w:rFonts w:ascii="Calibri" w:eastAsia="Calibri" w:hAnsi="Calibri" w:cs="Calibri"/>
          <w:spacing w:val="1"/>
          <w:szCs w:val="22"/>
        </w:rPr>
        <w:t xml:space="preserve"> </w:t>
      </w:r>
      <w:r w:rsidRPr="00D45745">
        <w:rPr>
          <w:rFonts w:ascii="Calibri" w:eastAsia="Calibri" w:hAnsi="Calibri" w:cs="Calibri"/>
          <w:szCs w:val="22"/>
        </w:rPr>
        <w:t>information</w:t>
      </w:r>
      <w:r w:rsidRPr="00D45745">
        <w:rPr>
          <w:rFonts w:ascii="Calibri" w:eastAsia="Calibri" w:hAnsi="Calibri" w:cs="Calibri"/>
          <w:spacing w:val="1"/>
          <w:szCs w:val="22"/>
        </w:rPr>
        <w:t xml:space="preserve"> </w:t>
      </w:r>
      <w:r w:rsidRPr="00D45745">
        <w:rPr>
          <w:rFonts w:ascii="Calibri" w:eastAsia="Calibri" w:hAnsi="Calibri" w:cs="Calibri"/>
          <w:szCs w:val="22"/>
        </w:rPr>
        <w:t>each</w:t>
      </w:r>
      <w:r w:rsidRPr="00D45745">
        <w:rPr>
          <w:rFonts w:ascii="Calibri" w:eastAsia="Calibri" w:hAnsi="Calibri" w:cs="Calibri"/>
          <w:spacing w:val="1"/>
          <w:szCs w:val="22"/>
        </w:rPr>
        <w:t xml:space="preserve"> </w:t>
      </w:r>
      <w:r w:rsidRPr="00D45745">
        <w:rPr>
          <w:rFonts w:ascii="Calibri" w:eastAsia="Calibri" w:hAnsi="Calibri" w:cs="Calibri"/>
          <w:szCs w:val="22"/>
        </w:rPr>
        <w:t>year</w:t>
      </w:r>
      <w:r w:rsidRPr="00D45745">
        <w:rPr>
          <w:rFonts w:ascii="Calibri" w:eastAsia="Calibri" w:hAnsi="Calibri" w:cs="Calibri"/>
          <w:spacing w:val="1"/>
          <w:szCs w:val="22"/>
        </w:rPr>
        <w:t xml:space="preserve"> </w:t>
      </w:r>
      <w:r w:rsidRPr="00D45745">
        <w:rPr>
          <w:rFonts w:ascii="Calibri" w:eastAsia="Calibri" w:hAnsi="Calibri" w:cs="Calibri"/>
          <w:szCs w:val="22"/>
        </w:rPr>
        <w:t>into</w:t>
      </w:r>
      <w:r w:rsidRPr="00D45745">
        <w:rPr>
          <w:rFonts w:ascii="Calibri" w:eastAsia="Calibri" w:hAnsi="Calibri" w:cs="Calibri"/>
          <w:spacing w:val="1"/>
          <w:szCs w:val="22"/>
        </w:rPr>
        <w:t xml:space="preserve"> </w:t>
      </w:r>
      <w:r w:rsidRPr="00D45745">
        <w:rPr>
          <w:rFonts w:ascii="Calibri" w:eastAsia="Calibri" w:hAnsi="Calibri" w:cs="Calibri"/>
          <w:szCs w:val="22"/>
        </w:rPr>
        <w:t>an</w:t>
      </w:r>
      <w:r w:rsidRPr="00D45745">
        <w:rPr>
          <w:rFonts w:ascii="Calibri" w:eastAsia="Calibri" w:hAnsi="Calibri" w:cs="Calibri"/>
          <w:spacing w:val="1"/>
          <w:szCs w:val="22"/>
        </w:rPr>
        <w:t xml:space="preserve"> </w:t>
      </w:r>
      <w:r w:rsidRPr="00D45745">
        <w:rPr>
          <w:rFonts w:ascii="Calibri" w:eastAsia="Calibri" w:hAnsi="Calibri" w:cs="Calibri"/>
          <w:szCs w:val="22"/>
        </w:rPr>
        <w:t>appropriate</w:t>
      </w:r>
      <w:r w:rsidRPr="00D45745">
        <w:rPr>
          <w:rFonts w:ascii="Calibri" w:eastAsia="Calibri" w:hAnsi="Calibri" w:cs="Calibri"/>
          <w:spacing w:val="1"/>
          <w:szCs w:val="22"/>
        </w:rPr>
        <w:t xml:space="preserve"> </w:t>
      </w:r>
      <w:r w:rsidRPr="00D45745">
        <w:rPr>
          <w:rFonts w:ascii="Calibri" w:eastAsia="Calibri" w:hAnsi="Calibri" w:cs="Calibri"/>
          <w:szCs w:val="22"/>
        </w:rPr>
        <w:t>format</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use</w:t>
      </w:r>
      <w:r w:rsidRPr="00D45745">
        <w:rPr>
          <w:rFonts w:ascii="Calibri" w:eastAsia="Calibri" w:hAnsi="Calibri" w:cs="Calibri"/>
          <w:spacing w:val="1"/>
          <w:szCs w:val="22"/>
        </w:rPr>
        <w:t xml:space="preserve"> </w:t>
      </w:r>
      <w:r w:rsidRPr="00D45745">
        <w:rPr>
          <w:rFonts w:ascii="Calibri" w:eastAsia="Calibri" w:hAnsi="Calibri" w:cs="Calibri"/>
          <w:szCs w:val="22"/>
        </w:rPr>
        <w:t>of</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Northern</w:t>
      </w:r>
      <w:r w:rsidRPr="00D45745">
        <w:rPr>
          <w:rFonts w:ascii="Calibri" w:eastAsia="Calibri" w:hAnsi="Calibri" w:cs="Calibri"/>
          <w:spacing w:val="1"/>
          <w:szCs w:val="22"/>
        </w:rPr>
        <w:t xml:space="preserve"> </w:t>
      </w:r>
      <w:r w:rsidRPr="00D45745">
        <w:rPr>
          <w:rFonts w:ascii="Calibri" w:eastAsia="Calibri" w:hAnsi="Calibri" w:cs="Calibri"/>
          <w:szCs w:val="22"/>
        </w:rPr>
        <w:t>Committee.</w:t>
      </w:r>
    </w:p>
    <w:p w14:paraId="17FE4836" w14:textId="77777777" w:rsidR="00D45745" w:rsidRPr="00D45745" w:rsidRDefault="00D45745" w:rsidP="001A767A">
      <w:pPr>
        <w:widowControl w:val="0"/>
        <w:numPr>
          <w:ilvl w:val="0"/>
          <w:numId w:val="48"/>
        </w:numPr>
        <w:tabs>
          <w:tab w:val="left" w:pos="501"/>
        </w:tabs>
        <w:autoSpaceDE w:val="0"/>
        <w:autoSpaceDN w:val="0"/>
        <w:spacing w:before="120" w:after="0"/>
        <w:ind w:right="192"/>
        <w:jc w:val="left"/>
        <w:rPr>
          <w:rFonts w:ascii="Segoe UI" w:eastAsia="Calibri" w:hAnsi="Calibri" w:cs="Calibri"/>
          <w:szCs w:val="22"/>
        </w:rPr>
      </w:pPr>
      <w:r w:rsidRPr="00D45745">
        <w:rPr>
          <w:rFonts w:ascii="Calibri" w:eastAsia="Calibri" w:hAnsi="Calibri" w:cs="Calibri"/>
          <w:szCs w:val="22"/>
        </w:rPr>
        <w:t>CCMs shall intensify cooperation for effective implementation of this CMM, including juvenile catch</w:t>
      </w:r>
      <w:r w:rsidRPr="00D45745">
        <w:rPr>
          <w:rFonts w:ascii="Calibri" w:eastAsia="Calibri" w:hAnsi="Calibri" w:cs="Calibri"/>
          <w:spacing w:val="1"/>
          <w:szCs w:val="22"/>
        </w:rPr>
        <w:t xml:space="preserve"> </w:t>
      </w:r>
      <w:r w:rsidRPr="00D45745">
        <w:rPr>
          <w:rFonts w:ascii="Calibri" w:eastAsia="Calibri" w:hAnsi="Calibri" w:cs="Calibri"/>
          <w:szCs w:val="22"/>
        </w:rPr>
        <w:t>reduction.</w:t>
      </w:r>
      <w:r w:rsidRPr="00D45745">
        <w:rPr>
          <w:rFonts w:ascii="Calibri" w:eastAsia="Calibri" w:hAnsi="Calibri" w:cs="Calibri"/>
          <w:spacing w:val="1"/>
          <w:szCs w:val="22"/>
        </w:rPr>
        <w:t xml:space="preserve"> </w:t>
      </w:r>
      <w:r w:rsidRPr="00D45745">
        <w:rPr>
          <w:rFonts w:ascii="Calibri" w:eastAsia="Calibri" w:hAnsi="Calibri" w:cs="Calibri"/>
          <w:szCs w:val="22"/>
        </w:rPr>
        <w:t>For this purpose, CCMs will make every effort to prevent their catch of age-0 fish (less</w:t>
      </w:r>
      <w:r w:rsidRPr="00D45745">
        <w:rPr>
          <w:rFonts w:ascii="Calibri" w:eastAsia="Calibri" w:hAnsi="Calibri" w:cs="Calibri"/>
          <w:spacing w:val="1"/>
          <w:szCs w:val="22"/>
        </w:rPr>
        <w:t xml:space="preserve"> </w:t>
      </w:r>
      <w:r w:rsidRPr="00D45745">
        <w:rPr>
          <w:rFonts w:ascii="Calibri" w:eastAsia="Calibri" w:hAnsi="Calibri" w:cs="Calibri"/>
          <w:szCs w:val="22"/>
        </w:rPr>
        <w:t>than</w:t>
      </w:r>
      <w:r w:rsidRPr="00D45745">
        <w:rPr>
          <w:rFonts w:ascii="Calibri" w:eastAsia="Calibri" w:hAnsi="Calibri" w:cs="Calibri"/>
          <w:spacing w:val="-2"/>
          <w:szCs w:val="22"/>
        </w:rPr>
        <w:t xml:space="preserve"> </w:t>
      </w:r>
      <w:r w:rsidRPr="00D45745">
        <w:rPr>
          <w:rFonts w:ascii="Calibri" w:eastAsia="Calibri" w:hAnsi="Calibri" w:cs="Calibri"/>
          <w:szCs w:val="22"/>
        </w:rPr>
        <w:t>2kg)</w:t>
      </w:r>
      <w:r w:rsidRPr="00D45745">
        <w:rPr>
          <w:rFonts w:ascii="Calibri" w:eastAsia="Calibri" w:hAnsi="Calibri" w:cs="Calibri"/>
          <w:spacing w:val="-3"/>
          <w:szCs w:val="22"/>
        </w:rPr>
        <w:t xml:space="preserve"> </w:t>
      </w:r>
      <w:r w:rsidRPr="00D45745">
        <w:rPr>
          <w:rFonts w:ascii="Calibri" w:eastAsia="Calibri" w:hAnsi="Calibri" w:cs="Calibri"/>
          <w:szCs w:val="22"/>
        </w:rPr>
        <w:t>from</w:t>
      </w:r>
      <w:r w:rsidRPr="00D45745">
        <w:rPr>
          <w:rFonts w:ascii="Calibri" w:eastAsia="Calibri" w:hAnsi="Calibri" w:cs="Calibri"/>
          <w:spacing w:val="1"/>
          <w:szCs w:val="22"/>
        </w:rPr>
        <w:t xml:space="preserve"> </w:t>
      </w:r>
      <w:r w:rsidRPr="00D45745">
        <w:rPr>
          <w:rFonts w:ascii="Calibri" w:eastAsia="Calibri" w:hAnsi="Calibri" w:cs="Calibri"/>
          <w:szCs w:val="22"/>
        </w:rPr>
        <w:t>increasing</w:t>
      </w:r>
      <w:r w:rsidRPr="00D45745">
        <w:rPr>
          <w:rFonts w:ascii="Calibri" w:eastAsia="Calibri" w:hAnsi="Calibri" w:cs="Calibri"/>
          <w:spacing w:val="-1"/>
          <w:szCs w:val="22"/>
        </w:rPr>
        <w:t xml:space="preserve"> </w:t>
      </w:r>
      <w:r w:rsidRPr="00D45745">
        <w:rPr>
          <w:rFonts w:ascii="Calibri" w:eastAsia="Calibri" w:hAnsi="Calibri" w:cs="Calibri"/>
          <w:szCs w:val="22"/>
        </w:rPr>
        <w:t>beyond</w:t>
      </w:r>
      <w:r w:rsidRPr="00D45745">
        <w:rPr>
          <w:rFonts w:ascii="Calibri" w:eastAsia="Calibri" w:hAnsi="Calibri" w:cs="Calibri"/>
          <w:spacing w:val="-1"/>
          <w:szCs w:val="22"/>
        </w:rPr>
        <w:t xml:space="preserve"> </w:t>
      </w:r>
      <w:r w:rsidRPr="00D45745">
        <w:rPr>
          <w:rFonts w:ascii="Calibri" w:eastAsia="Calibri" w:hAnsi="Calibri" w:cs="Calibri"/>
          <w:szCs w:val="22"/>
        </w:rPr>
        <w:t>their</w:t>
      </w:r>
      <w:r w:rsidRPr="00D45745">
        <w:rPr>
          <w:rFonts w:ascii="Calibri" w:eastAsia="Calibri" w:hAnsi="Calibri" w:cs="Calibri"/>
          <w:spacing w:val="-2"/>
          <w:szCs w:val="22"/>
        </w:rPr>
        <w:t xml:space="preserve"> </w:t>
      </w:r>
      <w:r w:rsidRPr="00D45745">
        <w:rPr>
          <w:rFonts w:ascii="Calibri" w:eastAsia="Calibri" w:hAnsi="Calibri" w:cs="Calibri"/>
          <w:szCs w:val="22"/>
        </w:rPr>
        <w:t>50%</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2002-2004</w:t>
      </w:r>
      <w:r w:rsidRPr="00D45745">
        <w:rPr>
          <w:rFonts w:ascii="Calibri" w:eastAsia="Calibri" w:hAnsi="Calibri" w:cs="Calibri"/>
          <w:spacing w:val="1"/>
          <w:szCs w:val="22"/>
        </w:rPr>
        <w:t xml:space="preserve"> </w:t>
      </w:r>
      <w:r w:rsidRPr="00D45745">
        <w:rPr>
          <w:rFonts w:ascii="Calibri" w:eastAsia="Calibri" w:hAnsi="Calibri" w:cs="Calibri"/>
          <w:szCs w:val="22"/>
        </w:rPr>
        <w:t>levels, without prejudice to future consideration of baseline periods.</w:t>
      </w:r>
    </w:p>
    <w:p w14:paraId="1124F3D8" w14:textId="77777777" w:rsidR="00D45745" w:rsidRPr="00D45745" w:rsidRDefault="00D45745" w:rsidP="001A767A">
      <w:pPr>
        <w:widowControl w:val="0"/>
        <w:numPr>
          <w:ilvl w:val="0"/>
          <w:numId w:val="48"/>
        </w:numPr>
        <w:tabs>
          <w:tab w:val="left" w:pos="501"/>
        </w:tabs>
        <w:autoSpaceDE w:val="0"/>
        <w:autoSpaceDN w:val="0"/>
        <w:spacing w:before="119" w:after="0"/>
        <w:ind w:right="196"/>
        <w:jc w:val="left"/>
        <w:rPr>
          <w:rFonts w:ascii="Calibri" w:eastAsia="Calibri" w:hAnsi="Calibri" w:cs="Calibri"/>
          <w:szCs w:val="22"/>
        </w:rPr>
      </w:pPr>
      <w:r w:rsidRPr="00D45745">
        <w:rPr>
          <w:rFonts w:ascii="Calibri" w:eastAsia="Calibri" w:hAnsi="Calibri" w:cs="Calibri"/>
          <w:szCs w:val="22"/>
        </w:rPr>
        <w:t>CCMs, in particular those catching juvenile Pacific bluefin tuna, shall take measures to monitor and</w:t>
      </w:r>
      <w:r w:rsidRPr="00D45745">
        <w:rPr>
          <w:rFonts w:ascii="Calibri" w:eastAsia="Calibri" w:hAnsi="Calibri" w:cs="Calibri"/>
          <w:spacing w:val="1"/>
          <w:szCs w:val="22"/>
        </w:rPr>
        <w:t xml:space="preserve"> </w:t>
      </w:r>
      <w:r w:rsidRPr="00D45745">
        <w:rPr>
          <w:rFonts w:ascii="Calibri" w:eastAsia="Calibri" w:hAnsi="Calibri" w:cs="Calibri"/>
          <w:szCs w:val="22"/>
        </w:rPr>
        <w:t>obtain</w:t>
      </w:r>
      <w:r w:rsidRPr="00D45745">
        <w:rPr>
          <w:rFonts w:ascii="Calibri" w:eastAsia="Calibri" w:hAnsi="Calibri" w:cs="Calibri"/>
          <w:spacing w:val="-1"/>
          <w:szCs w:val="22"/>
        </w:rPr>
        <w:t xml:space="preserve"> </w:t>
      </w:r>
      <w:r w:rsidRPr="00D45745">
        <w:rPr>
          <w:rFonts w:ascii="Calibri" w:eastAsia="Calibri" w:hAnsi="Calibri" w:cs="Calibri"/>
          <w:szCs w:val="22"/>
        </w:rPr>
        <w:t>prompt</w:t>
      </w:r>
      <w:r w:rsidRPr="00D45745">
        <w:rPr>
          <w:rFonts w:ascii="Calibri" w:eastAsia="Calibri" w:hAnsi="Calibri" w:cs="Calibri"/>
          <w:spacing w:val="-2"/>
          <w:szCs w:val="22"/>
        </w:rPr>
        <w:t xml:space="preserve"> </w:t>
      </w:r>
      <w:r w:rsidRPr="00D45745">
        <w:rPr>
          <w:rFonts w:ascii="Calibri" w:eastAsia="Calibri" w:hAnsi="Calibri" w:cs="Calibri"/>
          <w:szCs w:val="22"/>
        </w:rPr>
        <w:t>results</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recruitment</w:t>
      </w:r>
      <w:r w:rsidRPr="00D45745">
        <w:rPr>
          <w:rFonts w:ascii="Calibri" w:eastAsia="Calibri" w:hAnsi="Calibri" w:cs="Calibri"/>
          <w:spacing w:val="-2"/>
          <w:szCs w:val="22"/>
        </w:rPr>
        <w:t xml:space="preserve"> </w:t>
      </w:r>
      <w:r w:rsidRPr="00D45745">
        <w:rPr>
          <w:rFonts w:ascii="Calibri" w:eastAsia="Calibri" w:hAnsi="Calibri" w:cs="Calibri"/>
          <w:szCs w:val="22"/>
        </w:rPr>
        <w:t>of juveniles</w:t>
      </w:r>
      <w:r w:rsidRPr="00D45745">
        <w:rPr>
          <w:rFonts w:ascii="Calibri" w:eastAsia="Calibri" w:hAnsi="Calibri" w:cs="Calibri"/>
          <w:spacing w:val="-2"/>
          <w:szCs w:val="22"/>
        </w:rPr>
        <w:t xml:space="preserve"> </w:t>
      </w:r>
      <w:r w:rsidRPr="00D45745">
        <w:rPr>
          <w:rFonts w:ascii="Calibri" w:eastAsia="Calibri" w:hAnsi="Calibri" w:cs="Calibri"/>
          <w:szCs w:val="22"/>
        </w:rPr>
        <w:t>each</w:t>
      </w:r>
      <w:r w:rsidRPr="00D45745">
        <w:rPr>
          <w:rFonts w:ascii="Calibri" w:eastAsia="Calibri" w:hAnsi="Calibri" w:cs="Calibri"/>
          <w:spacing w:val="-3"/>
          <w:szCs w:val="22"/>
        </w:rPr>
        <w:t xml:space="preserve"> </w:t>
      </w:r>
      <w:r w:rsidRPr="00D45745">
        <w:rPr>
          <w:rFonts w:ascii="Calibri" w:eastAsia="Calibri" w:hAnsi="Calibri" w:cs="Calibri"/>
          <w:szCs w:val="22"/>
        </w:rPr>
        <w:t>year.</w:t>
      </w:r>
    </w:p>
    <w:p w14:paraId="51AB7019" w14:textId="77777777" w:rsidR="00D45745" w:rsidRPr="00D45745" w:rsidRDefault="00D45745" w:rsidP="001A767A">
      <w:pPr>
        <w:widowControl w:val="0"/>
        <w:numPr>
          <w:ilvl w:val="0"/>
          <w:numId w:val="48"/>
        </w:numPr>
        <w:autoSpaceDE w:val="0"/>
        <w:autoSpaceDN w:val="0"/>
        <w:spacing w:before="46" w:after="0"/>
        <w:ind w:right="192"/>
        <w:jc w:val="left"/>
        <w:rPr>
          <w:rFonts w:ascii="Calibri" w:eastAsia="Calibri" w:hAnsi="Calibri" w:cs="Calibri"/>
          <w:szCs w:val="22"/>
        </w:rPr>
      </w:pPr>
      <w:r w:rsidRPr="00D45745">
        <w:rPr>
          <w:rFonts w:ascii="Calibri" w:eastAsia="Calibri" w:hAnsi="Calibri" w:cs="Calibri"/>
          <w:szCs w:val="22"/>
        </w:rPr>
        <w:t>Consistent</w:t>
      </w:r>
      <w:r w:rsidRPr="00D45745">
        <w:rPr>
          <w:rFonts w:ascii="Calibri" w:eastAsia="Calibri" w:hAnsi="Calibri" w:cs="Calibri"/>
          <w:spacing w:val="-11"/>
          <w:szCs w:val="22"/>
        </w:rPr>
        <w:t xml:space="preserve"> </w:t>
      </w:r>
      <w:r w:rsidRPr="00D45745">
        <w:rPr>
          <w:rFonts w:ascii="Calibri" w:eastAsia="Calibri" w:hAnsi="Calibri" w:cs="Calibri"/>
          <w:szCs w:val="22"/>
        </w:rPr>
        <w:t>with</w:t>
      </w:r>
      <w:r w:rsidRPr="00D45745">
        <w:rPr>
          <w:rFonts w:ascii="Calibri" w:eastAsia="Calibri" w:hAnsi="Calibri" w:cs="Calibri"/>
          <w:spacing w:val="-8"/>
          <w:szCs w:val="22"/>
        </w:rPr>
        <w:t xml:space="preserve"> </w:t>
      </w:r>
      <w:r w:rsidRPr="00D45745">
        <w:rPr>
          <w:rFonts w:ascii="Calibri" w:eastAsia="Calibri" w:hAnsi="Calibri" w:cs="Calibri"/>
          <w:szCs w:val="22"/>
        </w:rPr>
        <w:t>their</w:t>
      </w:r>
      <w:r w:rsidRPr="00D45745">
        <w:rPr>
          <w:rFonts w:ascii="Calibri" w:eastAsia="Calibri" w:hAnsi="Calibri" w:cs="Calibri"/>
          <w:spacing w:val="-8"/>
          <w:szCs w:val="22"/>
        </w:rPr>
        <w:t xml:space="preserve"> </w:t>
      </w:r>
      <w:r w:rsidRPr="00D45745">
        <w:rPr>
          <w:rFonts w:ascii="Calibri" w:eastAsia="Calibri" w:hAnsi="Calibri" w:cs="Calibri"/>
          <w:szCs w:val="22"/>
        </w:rPr>
        <w:t>rights</w:t>
      </w:r>
      <w:r w:rsidRPr="00D45745">
        <w:rPr>
          <w:rFonts w:ascii="Calibri" w:eastAsia="Calibri" w:hAnsi="Calibri" w:cs="Calibri"/>
          <w:spacing w:val="-13"/>
          <w:szCs w:val="22"/>
        </w:rPr>
        <w:t xml:space="preserve"> </w:t>
      </w:r>
      <w:r w:rsidRPr="00D45745">
        <w:rPr>
          <w:rFonts w:ascii="Calibri" w:eastAsia="Calibri" w:hAnsi="Calibri" w:cs="Calibri"/>
          <w:szCs w:val="22"/>
        </w:rPr>
        <w:t>and</w:t>
      </w:r>
      <w:r w:rsidRPr="00D45745">
        <w:rPr>
          <w:rFonts w:ascii="Calibri" w:eastAsia="Calibri" w:hAnsi="Calibri" w:cs="Calibri"/>
          <w:spacing w:val="-9"/>
          <w:szCs w:val="22"/>
        </w:rPr>
        <w:t xml:space="preserve"> </w:t>
      </w:r>
      <w:r w:rsidRPr="00D45745">
        <w:rPr>
          <w:rFonts w:ascii="Calibri" w:eastAsia="Calibri" w:hAnsi="Calibri" w:cs="Calibri"/>
          <w:szCs w:val="22"/>
        </w:rPr>
        <w:t>obligations</w:t>
      </w:r>
      <w:r w:rsidRPr="00D45745">
        <w:rPr>
          <w:rFonts w:ascii="Calibri" w:eastAsia="Calibri" w:hAnsi="Calibri" w:cs="Calibri"/>
          <w:spacing w:val="-10"/>
          <w:szCs w:val="22"/>
        </w:rPr>
        <w:t xml:space="preserve"> </w:t>
      </w:r>
      <w:r w:rsidRPr="00D45745">
        <w:rPr>
          <w:rFonts w:ascii="Calibri" w:eastAsia="Calibri" w:hAnsi="Calibri" w:cs="Calibri"/>
          <w:szCs w:val="22"/>
        </w:rPr>
        <w:t>under</w:t>
      </w:r>
      <w:r w:rsidRPr="00D45745">
        <w:rPr>
          <w:rFonts w:ascii="Calibri" w:eastAsia="Calibri" w:hAnsi="Calibri" w:cs="Calibri"/>
          <w:spacing w:val="-8"/>
          <w:szCs w:val="22"/>
        </w:rPr>
        <w:t xml:space="preserve"> </w:t>
      </w:r>
      <w:r w:rsidRPr="00D45745">
        <w:rPr>
          <w:rFonts w:ascii="Calibri" w:eastAsia="Calibri" w:hAnsi="Calibri" w:cs="Calibri"/>
          <w:szCs w:val="22"/>
        </w:rPr>
        <w:t>international</w:t>
      </w:r>
      <w:r w:rsidRPr="00D45745">
        <w:rPr>
          <w:rFonts w:ascii="Calibri" w:eastAsia="Calibri" w:hAnsi="Calibri" w:cs="Calibri"/>
          <w:spacing w:val="-10"/>
          <w:szCs w:val="22"/>
        </w:rPr>
        <w:t xml:space="preserve"> </w:t>
      </w:r>
      <w:r w:rsidRPr="00D45745">
        <w:rPr>
          <w:rFonts w:ascii="Calibri" w:eastAsia="Calibri" w:hAnsi="Calibri" w:cs="Calibri"/>
          <w:szCs w:val="22"/>
        </w:rPr>
        <w:t>law,</w:t>
      </w:r>
      <w:r w:rsidRPr="00D45745">
        <w:rPr>
          <w:rFonts w:ascii="Calibri" w:eastAsia="Calibri" w:hAnsi="Calibri" w:cs="Calibri"/>
          <w:spacing w:val="-7"/>
          <w:szCs w:val="22"/>
        </w:rPr>
        <w:t xml:space="preserve"> </w:t>
      </w:r>
      <w:r w:rsidRPr="00D45745">
        <w:rPr>
          <w:rFonts w:ascii="Calibri" w:eastAsia="Calibri" w:hAnsi="Calibri" w:cs="Calibri"/>
          <w:szCs w:val="22"/>
        </w:rPr>
        <w:t>and</w:t>
      </w:r>
      <w:r w:rsidRPr="00D45745">
        <w:rPr>
          <w:rFonts w:ascii="Calibri" w:eastAsia="Calibri" w:hAnsi="Calibri" w:cs="Calibri"/>
          <w:spacing w:val="-11"/>
          <w:szCs w:val="22"/>
        </w:rPr>
        <w:t xml:space="preserve"> </w:t>
      </w:r>
      <w:r w:rsidRPr="00D45745">
        <w:rPr>
          <w:rFonts w:ascii="Calibri" w:eastAsia="Calibri" w:hAnsi="Calibri" w:cs="Calibri"/>
          <w:szCs w:val="22"/>
        </w:rPr>
        <w:t>in</w:t>
      </w:r>
      <w:r w:rsidRPr="00D45745">
        <w:rPr>
          <w:rFonts w:ascii="Calibri" w:eastAsia="Calibri" w:hAnsi="Calibri" w:cs="Calibri"/>
          <w:spacing w:val="-9"/>
          <w:szCs w:val="22"/>
        </w:rPr>
        <w:t xml:space="preserve"> </w:t>
      </w:r>
      <w:r w:rsidRPr="00D45745">
        <w:rPr>
          <w:rFonts w:ascii="Calibri" w:eastAsia="Calibri" w:hAnsi="Calibri" w:cs="Calibri"/>
          <w:szCs w:val="22"/>
        </w:rPr>
        <w:t>accordance</w:t>
      </w:r>
      <w:r w:rsidRPr="00D45745">
        <w:rPr>
          <w:rFonts w:ascii="Calibri" w:eastAsia="Calibri" w:hAnsi="Calibri" w:cs="Calibri"/>
          <w:spacing w:val="-8"/>
          <w:szCs w:val="22"/>
        </w:rPr>
        <w:t xml:space="preserve"> </w:t>
      </w:r>
      <w:r w:rsidRPr="00D45745">
        <w:rPr>
          <w:rFonts w:ascii="Calibri" w:eastAsia="Calibri" w:hAnsi="Calibri" w:cs="Calibri"/>
          <w:szCs w:val="22"/>
        </w:rPr>
        <w:t>with</w:t>
      </w:r>
      <w:r w:rsidRPr="00D45745">
        <w:rPr>
          <w:rFonts w:ascii="Calibri" w:eastAsia="Calibri" w:hAnsi="Calibri" w:cs="Calibri"/>
          <w:spacing w:val="-8"/>
          <w:szCs w:val="22"/>
        </w:rPr>
        <w:t xml:space="preserve"> </w:t>
      </w:r>
      <w:r w:rsidRPr="00D45745">
        <w:rPr>
          <w:rFonts w:ascii="Calibri" w:eastAsia="Calibri" w:hAnsi="Calibri" w:cs="Calibri"/>
          <w:szCs w:val="22"/>
        </w:rPr>
        <w:t>domestic</w:t>
      </w:r>
      <w:r w:rsidRPr="00D45745">
        <w:rPr>
          <w:rFonts w:ascii="Calibri" w:eastAsia="Calibri" w:hAnsi="Calibri" w:cs="Calibri"/>
          <w:spacing w:val="-47"/>
          <w:szCs w:val="22"/>
        </w:rPr>
        <w:t xml:space="preserve"> </w:t>
      </w:r>
      <w:r w:rsidRPr="00D45745">
        <w:rPr>
          <w:rFonts w:ascii="Calibri" w:eastAsia="Calibri" w:hAnsi="Calibri" w:cs="Calibri"/>
          <w:szCs w:val="22"/>
        </w:rPr>
        <w:t>laws</w:t>
      </w:r>
      <w:r w:rsidRPr="00D45745">
        <w:rPr>
          <w:rFonts w:ascii="Calibri" w:eastAsia="Calibri" w:hAnsi="Calibri" w:cs="Calibri"/>
          <w:spacing w:val="49"/>
          <w:szCs w:val="22"/>
        </w:rPr>
        <w:t xml:space="preserve"> </w:t>
      </w:r>
      <w:r w:rsidRPr="00D45745">
        <w:rPr>
          <w:rFonts w:ascii="Calibri" w:eastAsia="Calibri" w:hAnsi="Calibri" w:cs="Calibri"/>
          <w:szCs w:val="22"/>
        </w:rPr>
        <w:t>and</w:t>
      </w:r>
      <w:r w:rsidRPr="00D45745">
        <w:rPr>
          <w:rFonts w:ascii="Calibri" w:eastAsia="Calibri" w:hAnsi="Calibri" w:cs="Calibri"/>
          <w:spacing w:val="48"/>
          <w:szCs w:val="22"/>
        </w:rPr>
        <w:t xml:space="preserve"> </w:t>
      </w:r>
      <w:r w:rsidRPr="00D45745">
        <w:rPr>
          <w:rFonts w:ascii="Calibri" w:eastAsia="Calibri" w:hAnsi="Calibri" w:cs="Calibri"/>
          <w:szCs w:val="22"/>
        </w:rPr>
        <w:t>regulations,  CCMs  shall,</w:t>
      </w:r>
      <w:r w:rsidRPr="00D45745">
        <w:rPr>
          <w:rFonts w:ascii="Calibri" w:eastAsia="Calibri" w:hAnsi="Calibri" w:cs="Calibri"/>
          <w:spacing w:val="47"/>
          <w:szCs w:val="22"/>
        </w:rPr>
        <w:t xml:space="preserve"> </w:t>
      </w:r>
      <w:r w:rsidRPr="00D45745">
        <w:rPr>
          <w:rFonts w:ascii="Calibri" w:eastAsia="Calibri" w:hAnsi="Calibri" w:cs="Calibri"/>
          <w:szCs w:val="22"/>
        </w:rPr>
        <w:t>to</w:t>
      </w:r>
      <w:r w:rsidRPr="00D45745">
        <w:rPr>
          <w:rFonts w:ascii="Calibri" w:eastAsia="Calibri" w:hAnsi="Calibri" w:cs="Calibri"/>
          <w:spacing w:val="49"/>
          <w:szCs w:val="22"/>
        </w:rPr>
        <w:t xml:space="preserve"> </w:t>
      </w:r>
      <w:r w:rsidRPr="00D45745">
        <w:rPr>
          <w:rFonts w:ascii="Calibri" w:eastAsia="Calibri" w:hAnsi="Calibri" w:cs="Calibri"/>
          <w:szCs w:val="22"/>
        </w:rPr>
        <w:t>the</w:t>
      </w:r>
      <w:r w:rsidRPr="00D45745">
        <w:rPr>
          <w:rFonts w:ascii="Calibri" w:eastAsia="Calibri" w:hAnsi="Calibri" w:cs="Calibri"/>
          <w:spacing w:val="46"/>
          <w:szCs w:val="22"/>
        </w:rPr>
        <w:t xml:space="preserve"> </w:t>
      </w:r>
      <w:r w:rsidRPr="00D45745">
        <w:rPr>
          <w:rFonts w:ascii="Calibri" w:eastAsia="Calibri" w:hAnsi="Calibri" w:cs="Calibri"/>
          <w:szCs w:val="22"/>
        </w:rPr>
        <w:t>extent  possible,</w:t>
      </w:r>
      <w:r w:rsidRPr="00D45745">
        <w:rPr>
          <w:rFonts w:ascii="Calibri" w:eastAsia="Calibri" w:hAnsi="Calibri" w:cs="Calibri"/>
          <w:spacing w:val="47"/>
          <w:szCs w:val="22"/>
        </w:rPr>
        <w:t xml:space="preserve"> </w:t>
      </w:r>
      <w:r w:rsidRPr="00D45745">
        <w:rPr>
          <w:rFonts w:ascii="Calibri" w:eastAsia="Calibri" w:hAnsi="Calibri" w:cs="Calibri"/>
          <w:szCs w:val="22"/>
        </w:rPr>
        <w:t>take</w:t>
      </w:r>
      <w:r w:rsidRPr="00D45745">
        <w:rPr>
          <w:rFonts w:ascii="Calibri" w:eastAsia="Calibri" w:hAnsi="Calibri" w:cs="Calibri"/>
          <w:spacing w:val="48"/>
          <w:szCs w:val="22"/>
        </w:rPr>
        <w:t xml:space="preserve"> </w:t>
      </w:r>
      <w:r w:rsidRPr="00D45745">
        <w:rPr>
          <w:rFonts w:ascii="Calibri" w:eastAsia="Calibri" w:hAnsi="Calibri" w:cs="Calibri"/>
          <w:szCs w:val="22"/>
        </w:rPr>
        <w:t>measures</w:t>
      </w:r>
      <w:r w:rsidRPr="00D45745">
        <w:rPr>
          <w:rFonts w:ascii="Calibri" w:eastAsia="Calibri" w:hAnsi="Calibri" w:cs="Calibri"/>
          <w:spacing w:val="49"/>
          <w:szCs w:val="22"/>
        </w:rPr>
        <w:t xml:space="preserve"> </w:t>
      </w:r>
      <w:r w:rsidRPr="00D45745">
        <w:rPr>
          <w:rFonts w:ascii="Calibri" w:eastAsia="Calibri" w:hAnsi="Calibri" w:cs="Calibri"/>
          <w:szCs w:val="22"/>
        </w:rPr>
        <w:t>necessary  to</w:t>
      </w:r>
      <w:r w:rsidRPr="00D45745">
        <w:rPr>
          <w:rFonts w:ascii="Calibri" w:eastAsia="Calibri" w:hAnsi="Calibri" w:cs="Calibri"/>
          <w:spacing w:val="2"/>
          <w:szCs w:val="22"/>
        </w:rPr>
        <w:t xml:space="preserve"> </w:t>
      </w:r>
      <w:r w:rsidRPr="00D45745">
        <w:rPr>
          <w:rFonts w:ascii="Calibri" w:eastAsia="Calibri" w:hAnsi="Calibri" w:cs="Calibri"/>
          <w:szCs w:val="22"/>
        </w:rPr>
        <w:t>prevent commercial transaction of Pacific bluefin tuna and its products that undermine the effectiveness of</w:t>
      </w:r>
      <w:r w:rsidRPr="00D45745">
        <w:rPr>
          <w:rFonts w:ascii="Calibri" w:eastAsia="Calibri" w:hAnsi="Calibri" w:cs="Calibri"/>
          <w:spacing w:val="1"/>
          <w:szCs w:val="22"/>
        </w:rPr>
        <w:t xml:space="preserve"> </w:t>
      </w:r>
      <w:r w:rsidRPr="00D45745">
        <w:rPr>
          <w:rFonts w:ascii="Calibri" w:eastAsia="Calibri" w:hAnsi="Calibri" w:cs="Calibri"/>
          <w:szCs w:val="22"/>
        </w:rPr>
        <w:t>this CMM, especially measures prescribed in the paragraph 4 and 5 above. CCMs shall cooperate for this</w:t>
      </w:r>
      <w:r w:rsidRPr="00D45745">
        <w:rPr>
          <w:rFonts w:ascii="Calibri" w:eastAsia="Calibri" w:hAnsi="Calibri" w:cs="Calibri"/>
          <w:spacing w:val="1"/>
          <w:szCs w:val="22"/>
        </w:rPr>
        <w:t xml:space="preserve"> </w:t>
      </w:r>
      <w:r w:rsidRPr="00D45745">
        <w:rPr>
          <w:rFonts w:ascii="Calibri" w:eastAsia="Calibri" w:hAnsi="Calibri" w:cs="Calibri"/>
          <w:szCs w:val="22"/>
        </w:rPr>
        <w:t>purpose.</w:t>
      </w:r>
    </w:p>
    <w:p w14:paraId="38F845A0" w14:textId="77777777" w:rsidR="00D45745" w:rsidRPr="00D45745" w:rsidRDefault="00D45745" w:rsidP="001A767A">
      <w:pPr>
        <w:widowControl w:val="0"/>
        <w:numPr>
          <w:ilvl w:val="0"/>
          <w:numId w:val="48"/>
        </w:numPr>
        <w:tabs>
          <w:tab w:val="left" w:pos="501"/>
        </w:tabs>
        <w:autoSpaceDE w:val="0"/>
        <w:autoSpaceDN w:val="0"/>
        <w:spacing w:before="121" w:after="0"/>
        <w:ind w:right="198"/>
        <w:jc w:val="left"/>
        <w:rPr>
          <w:rFonts w:ascii="Calibri" w:eastAsia="Calibri" w:hAnsi="Calibri" w:cs="Calibri"/>
          <w:szCs w:val="22"/>
        </w:rPr>
      </w:pPr>
      <w:r w:rsidRPr="00D45745">
        <w:rPr>
          <w:rFonts w:ascii="Calibri" w:eastAsia="Calibri" w:hAnsi="Calibri" w:cs="Calibri"/>
          <w:szCs w:val="22"/>
        </w:rPr>
        <w:t>CCMs shall cooperate to establish a catch documentation scheme (CDS) to be applied to Pacific</w:t>
      </w:r>
      <w:r w:rsidRPr="00D45745">
        <w:rPr>
          <w:rFonts w:ascii="Calibri" w:eastAsia="Calibri" w:hAnsi="Calibri" w:cs="Calibri"/>
          <w:spacing w:val="1"/>
          <w:szCs w:val="22"/>
        </w:rPr>
        <w:t xml:space="preserve"> </w:t>
      </w:r>
      <w:r w:rsidRPr="00D45745">
        <w:rPr>
          <w:rFonts w:ascii="Calibri" w:eastAsia="Calibri" w:hAnsi="Calibri" w:cs="Calibri"/>
          <w:szCs w:val="22"/>
        </w:rPr>
        <w:t>bluefin</w:t>
      </w:r>
      <w:r w:rsidRPr="00D45745">
        <w:rPr>
          <w:rFonts w:ascii="Calibri" w:eastAsia="Calibri" w:hAnsi="Calibri" w:cs="Calibri"/>
          <w:spacing w:val="-1"/>
          <w:szCs w:val="22"/>
        </w:rPr>
        <w:t xml:space="preserve"> </w:t>
      </w:r>
      <w:r w:rsidRPr="00D45745">
        <w:rPr>
          <w:rFonts w:ascii="Calibri" w:eastAsia="Calibri" w:hAnsi="Calibri" w:cs="Calibri"/>
          <w:szCs w:val="22"/>
        </w:rPr>
        <w:t>tuna in</w:t>
      </w:r>
      <w:r w:rsidRPr="00D45745">
        <w:rPr>
          <w:rFonts w:ascii="Calibri" w:eastAsia="Calibri" w:hAnsi="Calibri" w:cs="Calibri"/>
          <w:spacing w:val="-1"/>
          <w:szCs w:val="22"/>
        </w:rPr>
        <w:t xml:space="preserve"> </w:t>
      </w:r>
      <w:r w:rsidRPr="00D45745">
        <w:rPr>
          <w:rFonts w:ascii="Calibri" w:eastAsia="Calibri" w:hAnsi="Calibri" w:cs="Calibri"/>
          <w:szCs w:val="22"/>
        </w:rPr>
        <w:t>accordance</w:t>
      </w:r>
      <w:r w:rsidRPr="00D45745">
        <w:rPr>
          <w:rFonts w:ascii="Calibri" w:eastAsia="Calibri" w:hAnsi="Calibri" w:cs="Calibri"/>
          <w:spacing w:val="-2"/>
          <w:szCs w:val="22"/>
        </w:rPr>
        <w:t xml:space="preserve"> </w:t>
      </w:r>
      <w:r w:rsidRPr="00D45745">
        <w:rPr>
          <w:rFonts w:ascii="Calibri" w:eastAsia="Calibri" w:hAnsi="Calibri" w:cs="Calibri"/>
          <w:szCs w:val="22"/>
        </w:rPr>
        <w:t>with the</w:t>
      </w:r>
      <w:r w:rsidRPr="00D45745">
        <w:rPr>
          <w:rFonts w:ascii="Calibri" w:eastAsia="Calibri" w:hAnsi="Calibri" w:cs="Calibri"/>
          <w:spacing w:val="-2"/>
          <w:szCs w:val="22"/>
        </w:rPr>
        <w:t xml:space="preserve"> </w:t>
      </w:r>
      <w:r w:rsidRPr="00D45745">
        <w:rPr>
          <w:rFonts w:ascii="Calibri" w:eastAsia="Calibri" w:hAnsi="Calibri" w:cs="Calibri"/>
          <w:b/>
          <w:szCs w:val="22"/>
        </w:rPr>
        <w:t>Attachment</w:t>
      </w:r>
      <w:r w:rsidRPr="00D45745">
        <w:rPr>
          <w:rFonts w:ascii="Calibri" w:eastAsia="Calibri" w:hAnsi="Calibri" w:cs="Calibri"/>
          <w:b/>
          <w:spacing w:val="-1"/>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this CMM.</w:t>
      </w:r>
    </w:p>
    <w:p w14:paraId="2793DD19" w14:textId="77777777" w:rsidR="00D45745" w:rsidRPr="00D45745" w:rsidRDefault="00D45745" w:rsidP="001A767A">
      <w:pPr>
        <w:widowControl w:val="0"/>
        <w:numPr>
          <w:ilvl w:val="0"/>
          <w:numId w:val="48"/>
        </w:numPr>
        <w:tabs>
          <w:tab w:val="left" w:pos="501"/>
        </w:tabs>
        <w:autoSpaceDE w:val="0"/>
        <w:autoSpaceDN w:val="0"/>
        <w:spacing w:before="118" w:after="0"/>
        <w:ind w:right="195"/>
        <w:jc w:val="left"/>
        <w:rPr>
          <w:rFonts w:ascii="Calibri" w:eastAsia="Calibri" w:hAnsi="Calibri" w:cs="Calibri"/>
          <w:szCs w:val="22"/>
        </w:rPr>
      </w:pPr>
      <w:r w:rsidRPr="00D45745">
        <w:rPr>
          <w:rFonts w:ascii="Calibri" w:eastAsia="Calibri" w:hAnsi="Calibri" w:cs="Calibri"/>
          <w:szCs w:val="22"/>
        </w:rPr>
        <w:lastRenderedPageBreak/>
        <w:t>CCMs shall also take measures necessary to strengthen monitoring and data collecting system for</w:t>
      </w:r>
      <w:r w:rsidRPr="00D45745">
        <w:rPr>
          <w:rFonts w:ascii="Calibri" w:eastAsia="Calibri" w:hAnsi="Calibri" w:cs="Calibri"/>
          <w:spacing w:val="1"/>
          <w:szCs w:val="22"/>
        </w:rPr>
        <w:t xml:space="preserve"> </w:t>
      </w:r>
      <w:r w:rsidRPr="00D45745">
        <w:rPr>
          <w:rFonts w:ascii="Calibri" w:eastAsia="Calibri" w:hAnsi="Calibri" w:cs="Calibri"/>
          <w:szCs w:val="22"/>
        </w:rPr>
        <w:t>Pacific bluefin tuna fisheries and farming in order to improve the data quality and timeliness of all</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data reporting.</w:t>
      </w:r>
    </w:p>
    <w:p w14:paraId="6E95D6FB" w14:textId="77777777" w:rsidR="00D45745" w:rsidRPr="00D45745" w:rsidRDefault="00D45745" w:rsidP="001A767A">
      <w:pPr>
        <w:widowControl w:val="0"/>
        <w:numPr>
          <w:ilvl w:val="0"/>
          <w:numId w:val="48"/>
        </w:numPr>
        <w:tabs>
          <w:tab w:val="left" w:pos="501"/>
        </w:tabs>
        <w:autoSpaceDE w:val="0"/>
        <w:autoSpaceDN w:val="0"/>
        <w:spacing w:before="121" w:after="0"/>
        <w:ind w:right="193"/>
        <w:jc w:val="left"/>
        <w:rPr>
          <w:rFonts w:ascii="Segoe UI" w:eastAsia="Calibri" w:hAnsi="Calibri" w:cs="Calibri"/>
          <w:szCs w:val="22"/>
        </w:rPr>
      </w:pPr>
      <w:r w:rsidRPr="00D45745">
        <w:rPr>
          <w:rFonts w:ascii="Calibri" w:eastAsia="Calibri" w:hAnsi="Calibri" w:cs="Calibri"/>
          <w:szCs w:val="22"/>
        </w:rPr>
        <w:t>CCMs shall report to the Executive Director by 15 June annually measures they used to implement</w:t>
      </w:r>
      <w:r w:rsidRPr="00D45745">
        <w:rPr>
          <w:rFonts w:ascii="Calibri" w:eastAsia="Calibri" w:hAnsi="Calibri" w:cs="Calibri"/>
          <w:spacing w:val="1"/>
          <w:szCs w:val="22"/>
        </w:rPr>
        <w:t xml:space="preserve"> </w:t>
      </w:r>
      <w:r w:rsidRPr="00D45745">
        <w:rPr>
          <w:rFonts w:ascii="Calibri" w:eastAsia="Calibri" w:hAnsi="Calibri" w:cs="Calibri"/>
          <w:szCs w:val="22"/>
        </w:rPr>
        <w:t>paragraphs</w:t>
      </w:r>
      <w:r w:rsidRPr="00D45745">
        <w:rPr>
          <w:rFonts w:ascii="Calibri" w:eastAsia="Calibri" w:hAnsi="Calibri" w:cs="Calibri"/>
          <w:spacing w:val="-1"/>
          <w:szCs w:val="22"/>
        </w:rPr>
        <w:t xml:space="preserve"> </w:t>
      </w:r>
      <w:r w:rsidRPr="00D45745">
        <w:rPr>
          <w:rFonts w:ascii="Calibri" w:eastAsia="Calibri" w:hAnsi="Calibri" w:cs="Calibri"/>
          <w:szCs w:val="22"/>
        </w:rPr>
        <w:t>2, 3, 4, 5, 7, 8, 9, 11, 13 and 14</w:t>
      </w:r>
      <w:r w:rsidRPr="00D45745">
        <w:rPr>
          <w:rFonts w:ascii="Calibri" w:eastAsia="Calibri" w:hAnsi="Calibri" w:cs="Calibri"/>
          <w:spacing w:val="-3"/>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this</w:t>
      </w:r>
      <w:r w:rsidRPr="00D45745">
        <w:rPr>
          <w:rFonts w:ascii="Calibri" w:eastAsia="Calibri" w:hAnsi="Calibri" w:cs="Calibri"/>
          <w:spacing w:val="-3"/>
          <w:szCs w:val="22"/>
        </w:rPr>
        <w:t xml:space="preserve"> </w:t>
      </w:r>
      <w:r w:rsidRPr="00D45745">
        <w:rPr>
          <w:rFonts w:ascii="Calibri" w:eastAsia="Calibri" w:hAnsi="Calibri" w:cs="Calibri"/>
          <w:szCs w:val="22"/>
        </w:rPr>
        <w:t>CMM.</w:t>
      </w:r>
      <w:r w:rsidRPr="00D45745">
        <w:rPr>
          <w:rFonts w:ascii="Calibri" w:eastAsia="Calibri" w:hAnsi="Calibri" w:cs="Calibri"/>
          <w:spacing w:val="-4"/>
          <w:szCs w:val="22"/>
        </w:rPr>
        <w:t xml:space="preserve"> </w:t>
      </w:r>
      <w:r w:rsidRPr="00D45745">
        <w:rPr>
          <w:rFonts w:ascii="Calibri" w:eastAsia="Calibri" w:hAnsi="Calibri" w:cs="Calibri"/>
          <w:szCs w:val="22"/>
        </w:rPr>
        <w:t>CCMs</w:t>
      </w:r>
      <w:r w:rsidRPr="00D45745">
        <w:rPr>
          <w:rFonts w:ascii="Calibri" w:eastAsia="Calibri" w:hAnsi="Calibri" w:cs="Calibri"/>
          <w:spacing w:val="-3"/>
          <w:szCs w:val="22"/>
        </w:rPr>
        <w:t xml:space="preserve"> </w:t>
      </w:r>
      <w:r w:rsidRPr="00D45745">
        <w:rPr>
          <w:rFonts w:ascii="Calibri" w:eastAsia="Calibri" w:hAnsi="Calibri" w:cs="Calibri"/>
          <w:szCs w:val="22"/>
        </w:rPr>
        <w:t>shall also</w:t>
      </w:r>
      <w:r w:rsidRPr="00D45745">
        <w:rPr>
          <w:rFonts w:ascii="Calibri" w:eastAsia="Calibri" w:hAnsi="Calibri" w:cs="Calibri"/>
          <w:spacing w:val="-4"/>
          <w:szCs w:val="22"/>
        </w:rPr>
        <w:t xml:space="preserve"> </w:t>
      </w:r>
      <w:r w:rsidRPr="00D45745">
        <w:rPr>
          <w:rFonts w:ascii="Calibri" w:eastAsia="Calibri" w:hAnsi="Calibri" w:cs="Calibri"/>
          <w:szCs w:val="22"/>
        </w:rPr>
        <w:t>monitor</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international</w:t>
      </w:r>
      <w:r w:rsidRPr="00D45745">
        <w:rPr>
          <w:rFonts w:ascii="Calibri" w:eastAsia="Calibri" w:hAnsi="Calibri" w:cs="Calibri"/>
          <w:spacing w:val="-48"/>
          <w:szCs w:val="22"/>
        </w:rPr>
        <w:t xml:space="preserve"> </w:t>
      </w:r>
      <w:r w:rsidRPr="00D45745">
        <w:rPr>
          <w:rFonts w:ascii="Calibri" w:eastAsia="Calibri" w:hAnsi="Calibri" w:cs="Calibri"/>
          <w:szCs w:val="22"/>
        </w:rPr>
        <w:t>trade of the products derived from Pacific bluefin tuna and report the results to the Executive</w:t>
      </w:r>
      <w:r w:rsidRPr="00D45745">
        <w:rPr>
          <w:rFonts w:ascii="Calibri" w:eastAsia="Calibri" w:hAnsi="Calibri" w:cs="Calibri"/>
          <w:spacing w:val="1"/>
          <w:szCs w:val="22"/>
        </w:rPr>
        <w:t xml:space="preserve"> </w:t>
      </w:r>
      <w:r w:rsidRPr="00D45745">
        <w:rPr>
          <w:rFonts w:ascii="Calibri" w:eastAsia="Calibri" w:hAnsi="Calibri" w:cs="Calibri"/>
          <w:szCs w:val="22"/>
        </w:rPr>
        <w:t>Director by 15 June annually. The Northern Committee shall annually review those reports CCMs</w:t>
      </w:r>
      <w:r w:rsidRPr="00D45745">
        <w:rPr>
          <w:rFonts w:ascii="Calibri" w:eastAsia="Calibri" w:hAnsi="Calibri" w:cs="Calibri"/>
          <w:spacing w:val="1"/>
          <w:szCs w:val="22"/>
        </w:rPr>
        <w:t xml:space="preserve"> </w:t>
      </w:r>
      <w:r w:rsidRPr="00D45745">
        <w:rPr>
          <w:rFonts w:ascii="Calibri" w:eastAsia="Calibri" w:hAnsi="Calibri" w:cs="Calibri"/>
          <w:szCs w:val="22"/>
        </w:rPr>
        <w:t>submit pursuant to this paragraph and if necessary, advise a CCM to take an action for enhancing its</w:t>
      </w:r>
      <w:r w:rsidRPr="00D45745">
        <w:rPr>
          <w:rFonts w:ascii="Calibri" w:eastAsia="Calibri" w:hAnsi="Calibri" w:cs="Calibri"/>
          <w:spacing w:val="-47"/>
          <w:szCs w:val="22"/>
        </w:rPr>
        <w:t xml:space="preserve"> </w:t>
      </w:r>
      <w:r w:rsidRPr="00D45745">
        <w:rPr>
          <w:rFonts w:ascii="Calibri" w:eastAsia="Calibri" w:hAnsi="Calibri" w:cs="Calibri"/>
          <w:szCs w:val="22"/>
        </w:rPr>
        <w:t>compliance</w:t>
      </w:r>
      <w:r w:rsidRPr="00D45745">
        <w:rPr>
          <w:rFonts w:ascii="Calibri" w:eastAsia="Calibri" w:hAnsi="Calibri" w:cs="Calibri"/>
          <w:spacing w:val="-2"/>
          <w:szCs w:val="22"/>
        </w:rPr>
        <w:t xml:space="preserve"> </w:t>
      </w:r>
      <w:r w:rsidRPr="00D45745">
        <w:rPr>
          <w:rFonts w:ascii="Calibri" w:eastAsia="Calibri" w:hAnsi="Calibri" w:cs="Calibri"/>
          <w:szCs w:val="22"/>
        </w:rPr>
        <w:t>with this</w:t>
      </w:r>
      <w:r w:rsidRPr="00D45745">
        <w:rPr>
          <w:rFonts w:ascii="Calibri" w:eastAsia="Calibri" w:hAnsi="Calibri" w:cs="Calibri"/>
          <w:spacing w:val="-3"/>
          <w:szCs w:val="22"/>
        </w:rPr>
        <w:t xml:space="preserve"> </w:t>
      </w:r>
      <w:r w:rsidRPr="00D45745">
        <w:rPr>
          <w:rFonts w:ascii="Calibri" w:eastAsia="Calibri" w:hAnsi="Calibri" w:cs="Calibri"/>
          <w:szCs w:val="22"/>
        </w:rPr>
        <w:t>CMM.</w:t>
      </w:r>
    </w:p>
    <w:p w14:paraId="05653F4B" w14:textId="77777777" w:rsidR="00D45745" w:rsidRPr="00D45745" w:rsidRDefault="00D45745" w:rsidP="001A767A">
      <w:pPr>
        <w:widowControl w:val="0"/>
        <w:numPr>
          <w:ilvl w:val="0"/>
          <w:numId w:val="48"/>
        </w:numPr>
        <w:tabs>
          <w:tab w:val="left" w:pos="501"/>
        </w:tabs>
        <w:autoSpaceDE w:val="0"/>
        <w:autoSpaceDN w:val="0"/>
        <w:spacing w:before="120" w:after="0"/>
        <w:ind w:right="191"/>
        <w:jc w:val="left"/>
        <w:rPr>
          <w:rFonts w:ascii="Calibri" w:eastAsia="Calibri" w:hAnsi="Calibri" w:cs="Calibri"/>
          <w:szCs w:val="22"/>
        </w:rPr>
      </w:pP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WCPFC</w:t>
      </w:r>
      <w:r w:rsidRPr="00D45745">
        <w:rPr>
          <w:rFonts w:ascii="Calibri" w:eastAsia="Calibri" w:hAnsi="Calibri" w:cs="Calibri"/>
          <w:spacing w:val="1"/>
          <w:szCs w:val="22"/>
        </w:rPr>
        <w:t xml:space="preserve"> </w:t>
      </w:r>
      <w:r w:rsidRPr="00D45745">
        <w:rPr>
          <w:rFonts w:ascii="Calibri" w:eastAsia="Calibri" w:hAnsi="Calibri" w:cs="Calibri"/>
          <w:szCs w:val="22"/>
        </w:rPr>
        <w:t>Executive</w:t>
      </w:r>
      <w:r w:rsidRPr="00D45745">
        <w:rPr>
          <w:rFonts w:ascii="Calibri" w:eastAsia="Calibri" w:hAnsi="Calibri" w:cs="Calibri"/>
          <w:spacing w:val="1"/>
          <w:szCs w:val="22"/>
        </w:rPr>
        <w:t xml:space="preserve"> </w:t>
      </w:r>
      <w:r w:rsidRPr="00D45745">
        <w:rPr>
          <w:rFonts w:ascii="Calibri" w:eastAsia="Calibri" w:hAnsi="Calibri" w:cs="Calibri"/>
          <w:szCs w:val="22"/>
        </w:rPr>
        <w:t>Director</w:t>
      </w:r>
      <w:r w:rsidRPr="00D45745">
        <w:rPr>
          <w:rFonts w:ascii="Calibri" w:eastAsia="Calibri" w:hAnsi="Calibri" w:cs="Calibri"/>
          <w:spacing w:val="1"/>
          <w:szCs w:val="22"/>
        </w:rPr>
        <w:t xml:space="preserve"> </w:t>
      </w:r>
      <w:r w:rsidRPr="00D45745">
        <w:rPr>
          <w:rFonts w:ascii="Calibri" w:eastAsia="Calibri" w:hAnsi="Calibri" w:cs="Calibri"/>
          <w:szCs w:val="22"/>
        </w:rPr>
        <w:t>shall</w:t>
      </w:r>
      <w:r w:rsidRPr="00D45745">
        <w:rPr>
          <w:rFonts w:ascii="Calibri" w:eastAsia="Calibri" w:hAnsi="Calibri" w:cs="Calibri"/>
          <w:spacing w:val="1"/>
          <w:szCs w:val="22"/>
        </w:rPr>
        <w:t xml:space="preserve"> </w:t>
      </w:r>
      <w:r w:rsidRPr="00D45745">
        <w:rPr>
          <w:rFonts w:ascii="Calibri" w:eastAsia="Calibri" w:hAnsi="Calibri" w:cs="Calibri"/>
          <w:szCs w:val="22"/>
        </w:rPr>
        <w:t>communicate</w:t>
      </w:r>
      <w:r w:rsidRPr="00D45745">
        <w:rPr>
          <w:rFonts w:ascii="Calibri" w:eastAsia="Calibri" w:hAnsi="Calibri" w:cs="Calibri"/>
          <w:spacing w:val="1"/>
          <w:szCs w:val="22"/>
        </w:rPr>
        <w:t xml:space="preserve"> </w:t>
      </w:r>
      <w:r w:rsidRPr="00D45745">
        <w:rPr>
          <w:rFonts w:ascii="Calibri" w:eastAsia="Calibri" w:hAnsi="Calibri" w:cs="Calibri"/>
          <w:szCs w:val="22"/>
        </w:rPr>
        <w:t>this</w:t>
      </w:r>
      <w:r w:rsidRPr="00D45745">
        <w:rPr>
          <w:rFonts w:ascii="Calibri" w:eastAsia="Calibri" w:hAnsi="Calibri" w:cs="Calibri"/>
          <w:spacing w:val="1"/>
          <w:szCs w:val="22"/>
        </w:rPr>
        <w:t xml:space="preserve"> </w:t>
      </w:r>
      <w:r w:rsidRPr="00D45745">
        <w:rPr>
          <w:rFonts w:ascii="Calibri" w:eastAsia="Calibri" w:hAnsi="Calibri" w:cs="Calibri"/>
          <w:szCs w:val="22"/>
        </w:rPr>
        <w:t>CMM</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IATTC</w:t>
      </w:r>
      <w:r w:rsidRPr="00D45745">
        <w:rPr>
          <w:rFonts w:ascii="Calibri" w:eastAsia="Calibri" w:hAnsi="Calibri" w:cs="Calibri"/>
          <w:spacing w:val="1"/>
          <w:szCs w:val="22"/>
        </w:rPr>
        <w:t xml:space="preserve"> </w:t>
      </w:r>
      <w:r w:rsidRPr="00D45745">
        <w:rPr>
          <w:rFonts w:ascii="Calibri" w:eastAsia="Calibri" w:hAnsi="Calibri" w:cs="Calibri"/>
          <w:szCs w:val="22"/>
        </w:rPr>
        <w:t>Secretariat</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its</w:t>
      </w:r>
      <w:r w:rsidRPr="00D45745">
        <w:rPr>
          <w:rFonts w:ascii="Calibri" w:eastAsia="Calibri" w:hAnsi="Calibri" w:cs="Calibri"/>
          <w:spacing w:val="1"/>
          <w:szCs w:val="22"/>
        </w:rPr>
        <w:t xml:space="preserve"> </w:t>
      </w:r>
      <w:r w:rsidRPr="00D45745">
        <w:rPr>
          <w:rFonts w:ascii="Calibri" w:eastAsia="Calibri" w:hAnsi="Calibri" w:cs="Calibri"/>
          <w:szCs w:val="22"/>
        </w:rPr>
        <w:t>contracting</w:t>
      </w:r>
      <w:r w:rsidRPr="00D45745">
        <w:rPr>
          <w:rFonts w:ascii="Calibri" w:eastAsia="Calibri" w:hAnsi="Calibri" w:cs="Calibri"/>
          <w:spacing w:val="-6"/>
          <w:szCs w:val="22"/>
        </w:rPr>
        <w:t xml:space="preserve"> </w:t>
      </w:r>
      <w:r w:rsidRPr="00D45745">
        <w:rPr>
          <w:rFonts w:ascii="Calibri" w:eastAsia="Calibri" w:hAnsi="Calibri" w:cs="Calibri"/>
          <w:szCs w:val="22"/>
        </w:rPr>
        <w:t>parties</w:t>
      </w:r>
      <w:r w:rsidRPr="00D45745">
        <w:rPr>
          <w:rFonts w:ascii="Calibri" w:eastAsia="Calibri" w:hAnsi="Calibri" w:cs="Calibri"/>
          <w:spacing w:val="-7"/>
          <w:szCs w:val="22"/>
        </w:rPr>
        <w:t xml:space="preserve"> </w:t>
      </w:r>
      <w:r w:rsidRPr="00D45745">
        <w:rPr>
          <w:rFonts w:ascii="Calibri" w:eastAsia="Calibri" w:hAnsi="Calibri" w:cs="Calibri"/>
          <w:szCs w:val="22"/>
        </w:rPr>
        <w:t>whose</w:t>
      </w:r>
      <w:r w:rsidRPr="00D45745">
        <w:rPr>
          <w:rFonts w:ascii="Calibri" w:eastAsia="Calibri" w:hAnsi="Calibri" w:cs="Calibri"/>
          <w:spacing w:val="-5"/>
          <w:szCs w:val="22"/>
        </w:rPr>
        <w:t xml:space="preserve"> </w:t>
      </w:r>
      <w:r w:rsidRPr="00D45745">
        <w:rPr>
          <w:rFonts w:ascii="Calibri" w:eastAsia="Calibri" w:hAnsi="Calibri" w:cs="Calibri"/>
          <w:szCs w:val="22"/>
        </w:rPr>
        <w:t>fishing</w:t>
      </w:r>
      <w:r w:rsidRPr="00D45745">
        <w:rPr>
          <w:rFonts w:ascii="Calibri" w:eastAsia="Calibri" w:hAnsi="Calibri" w:cs="Calibri"/>
          <w:spacing w:val="-6"/>
          <w:szCs w:val="22"/>
        </w:rPr>
        <w:t xml:space="preserve"> </w:t>
      </w:r>
      <w:r w:rsidRPr="00D45745">
        <w:rPr>
          <w:rFonts w:ascii="Calibri" w:eastAsia="Calibri" w:hAnsi="Calibri" w:cs="Calibri"/>
          <w:szCs w:val="22"/>
        </w:rPr>
        <w:t>vessels</w:t>
      </w:r>
      <w:r w:rsidRPr="00D45745">
        <w:rPr>
          <w:rFonts w:ascii="Calibri" w:eastAsia="Calibri" w:hAnsi="Calibri" w:cs="Calibri"/>
          <w:spacing w:val="-7"/>
          <w:szCs w:val="22"/>
        </w:rPr>
        <w:t xml:space="preserve"> </w:t>
      </w:r>
      <w:r w:rsidRPr="00D45745">
        <w:rPr>
          <w:rFonts w:ascii="Calibri" w:eastAsia="Calibri" w:hAnsi="Calibri" w:cs="Calibri"/>
          <w:szCs w:val="22"/>
        </w:rPr>
        <w:t>engage</w:t>
      </w:r>
      <w:r w:rsidRPr="00D45745">
        <w:rPr>
          <w:rFonts w:ascii="Calibri" w:eastAsia="Calibri" w:hAnsi="Calibri" w:cs="Calibri"/>
          <w:spacing w:val="-5"/>
          <w:szCs w:val="22"/>
        </w:rPr>
        <w:t xml:space="preserve"> </w:t>
      </w:r>
      <w:r w:rsidRPr="00D45745">
        <w:rPr>
          <w:rFonts w:ascii="Calibri" w:eastAsia="Calibri" w:hAnsi="Calibri" w:cs="Calibri"/>
          <w:szCs w:val="22"/>
        </w:rPr>
        <w:t>in</w:t>
      </w:r>
      <w:r w:rsidRPr="00D45745">
        <w:rPr>
          <w:rFonts w:ascii="Calibri" w:eastAsia="Calibri" w:hAnsi="Calibri" w:cs="Calibri"/>
          <w:spacing w:val="-6"/>
          <w:szCs w:val="22"/>
        </w:rPr>
        <w:t xml:space="preserve"> </w:t>
      </w:r>
      <w:r w:rsidRPr="00D45745">
        <w:rPr>
          <w:rFonts w:ascii="Calibri" w:eastAsia="Calibri" w:hAnsi="Calibri" w:cs="Calibri"/>
          <w:szCs w:val="22"/>
        </w:rPr>
        <w:t>fishing</w:t>
      </w:r>
      <w:r w:rsidRPr="00D45745">
        <w:rPr>
          <w:rFonts w:ascii="Calibri" w:eastAsia="Calibri" w:hAnsi="Calibri" w:cs="Calibri"/>
          <w:spacing w:val="-6"/>
          <w:szCs w:val="22"/>
        </w:rPr>
        <w:t xml:space="preserve"> </w:t>
      </w:r>
      <w:r w:rsidRPr="00D45745">
        <w:rPr>
          <w:rFonts w:ascii="Calibri" w:eastAsia="Calibri" w:hAnsi="Calibri" w:cs="Calibri"/>
          <w:szCs w:val="22"/>
        </w:rPr>
        <w:t>for</w:t>
      </w:r>
      <w:r w:rsidRPr="00D45745">
        <w:rPr>
          <w:rFonts w:ascii="Calibri" w:eastAsia="Calibri" w:hAnsi="Calibri" w:cs="Calibri"/>
          <w:spacing w:val="-5"/>
          <w:szCs w:val="22"/>
        </w:rPr>
        <w:t xml:space="preserve"> </w:t>
      </w:r>
      <w:r w:rsidRPr="00D45745">
        <w:rPr>
          <w:rFonts w:ascii="Calibri" w:eastAsia="Calibri" w:hAnsi="Calibri" w:cs="Calibri"/>
          <w:szCs w:val="22"/>
        </w:rPr>
        <w:t>Pacific</w:t>
      </w:r>
      <w:r w:rsidRPr="00D45745">
        <w:rPr>
          <w:rFonts w:ascii="Calibri" w:eastAsia="Calibri" w:hAnsi="Calibri" w:cs="Calibri"/>
          <w:spacing w:val="-5"/>
          <w:szCs w:val="22"/>
        </w:rPr>
        <w:t xml:space="preserve"> </w:t>
      </w:r>
      <w:r w:rsidRPr="00D45745">
        <w:rPr>
          <w:rFonts w:ascii="Calibri" w:eastAsia="Calibri" w:hAnsi="Calibri" w:cs="Calibri"/>
          <w:szCs w:val="22"/>
        </w:rPr>
        <w:t>bluefin</w:t>
      </w:r>
      <w:r w:rsidRPr="00D45745">
        <w:rPr>
          <w:rFonts w:ascii="Calibri" w:eastAsia="Calibri" w:hAnsi="Calibri" w:cs="Calibri"/>
          <w:spacing w:val="-5"/>
          <w:szCs w:val="22"/>
        </w:rPr>
        <w:t xml:space="preserve"> </w:t>
      </w:r>
      <w:r w:rsidRPr="00D45745">
        <w:rPr>
          <w:rFonts w:ascii="Calibri" w:eastAsia="Calibri" w:hAnsi="Calibri" w:cs="Calibri"/>
          <w:szCs w:val="22"/>
        </w:rPr>
        <w:t>tuna</w:t>
      </w:r>
      <w:r w:rsidRPr="00D45745">
        <w:rPr>
          <w:rFonts w:ascii="Calibri" w:eastAsia="Calibri" w:hAnsi="Calibri" w:cs="Calibri"/>
          <w:spacing w:val="-6"/>
          <w:szCs w:val="22"/>
        </w:rPr>
        <w:t xml:space="preserve"> </w:t>
      </w:r>
      <w:r w:rsidRPr="00D45745">
        <w:rPr>
          <w:rFonts w:ascii="Calibri" w:eastAsia="Calibri" w:hAnsi="Calibri" w:cs="Calibri"/>
          <w:szCs w:val="22"/>
        </w:rPr>
        <w:t>in</w:t>
      </w:r>
      <w:r w:rsidRPr="00D45745">
        <w:rPr>
          <w:rFonts w:ascii="Calibri" w:eastAsia="Calibri" w:hAnsi="Calibri" w:cs="Calibri"/>
          <w:spacing w:val="-6"/>
          <w:szCs w:val="22"/>
        </w:rPr>
        <w:t xml:space="preserve"> </w:t>
      </w:r>
      <w:r w:rsidRPr="00D45745">
        <w:rPr>
          <w:rFonts w:ascii="Calibri" w:eastAsia="Calibri" w:hAnsi="Calibri" w:cs="Calibri"/>
          <w:szCs w:val="22"/>
        </w:rPr>
        <w:t>EPO</w:t>
      </w:r>
      <w:r w:rsidRPr="00D45745">
        <w:rPr>
          <w:rFonts w:ascii="Calibri" w:eastAsia="Calibri" w:hAnsi="Calibri" w:cs="Calibri"/>
          <w:spacing w:val="-5"/>
          <w:szCs w:val="22"/>
        </w:rPr>
        <w:t xml:space="preserve"> </w:t>
      </w:r>
      <w:r w:rsidRPr="00D45745">
        <w:rPr>
          <w:rFonts w:ascii="Calibri" w:eastAsia="Calibri" w:hAnsi="Calibri" w:cs="Calibri"/>
          <w:szCs w:val="22"/>
        </w:rPr>
        <w:t>and</w:t>
      </w:r>
      <w:r w:rsidRPr="00D45745">
        <w:rPr>
          <w:rFonts w:ascii="Calibri" w:eastAsia="Calibri" w:hAnsi="Calibri" w:cs="Calibri"/>
          <w:spacing w:val="-5"/>
          <w:szCs w:val="22"/>
        </w:rPr>
        <w:t xml:space="preserve"> </w:t>
      </w:r>
      <w:r w:rsidRPr="00D45745">
        <w:rPr>
          <w:rFonts w:ascii="Calibri" w:eastAsia="Calibri" w:hAnsi="Calibri" w:cs="Calibri"/>
          <w:szCs w:val="22"/>
        </w:rPr>
        <w:t>request</w:t>
      </w:r>
      <w:r w:rsidRPr="00D45745">
        <w:rPr>
          <w:rFonts w:ascii="Calibri" w:eastAsia="Calibri" w:hAnsi="Calibri" w:cs="Calibri"/>
          <w:spacing w:val="-47"/>
          <w:szCs w:val="22"/>
        </w:rPr>
        <w:t xml:space="preserve"> </w:t>
      </w:r>
      <w:r w:rsidRPr="00D45745">
        <w:rPr>
          <w:rFonts w:ascii="Calibri" w:eastAsia="Calibri" w:hAnsi="Calibri" w:cs="Calibri"/>
          <w:szCs w:val="22"/>
        </w:rPr>
        <w:t>them</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take</w:t>
      </w:r>
      <w:r w:rsidRPr="00D45745">
        <w:rPr>
          <w:rFonts w:ascii="Calibri" w:eastAsia="Calibri" w:hAnsi="Calibri" w:cs="Calibri"/>
          <w:spacing w:val="-2"/>
          <w:szCs w:val="22"/>
        </w:rPr>
        <w:t xml:space="preserve"> </w:t>
      </w:r>
      <w:r w:rsidRPr="00D45745">
        <w:rPr>
          <w:rFonts w:ascii="Calibri" w:eastAsia="Calibri" w:hAnsi="Calibri" w:cs="Calibri"/>
          <w:szCs w:val="22"/>
        </w:rPr>
        <w:t>equivalent</w:t>
      </w:r>
      <w:r w:rsidRPr="00D45745">
        <w:rPr>
          <w:rFonts w:ascii="Calibri" w:eastAsia="Calibri" w:hAnsi="Calibri" w:cs="Calibri"/>
          <w:spacing w:val="-2"/>
          <w:szCs w:val="22"/>
        </w:rPr>
        <w:t xml:space="preserve"> </w:t>
      </w:r>
      <w:r w:rsidRPr="00D45745">
        <w:rPr>
          <w:rFonts w:ascii="Calibri" w:eastAsia="Calibri" w:hAnsi="Calibri" w:cs="Calibri"/>
          <w:szCs w:val="22"/>
        </w:rPr>
        <w:t>measures in</w:t>
      </w:r>
      <w:r w:rsidRPr="00D45745">
        <w:rPr>
          <w:rFonts w:ascii="Calibri" w:eastAsia="Calibri" w:hAnsi="Calibri" w:cs="Calibri"/>
          <w:spacing w:val="-3"/>
          <w:szCs w:val="22"/>
        </w:rPr>
        <w:t xml:space="preserve"> </w:t>
      </w:r>
      <w:r w:rsidRPr="00D45745">
        <w:rPr>
          <w:rFonts w:ascii="Calibri" w:eastAsia="Calibri" w:hAnsi="Calibri" w:cs="Calibri"/>
          <w:szCs w:val="22"/>
        </w:rPr>
        <w:t>conformity</w:t>
      </w:r>
      <w:r w:rsidRPr="00D45745">
        <w:rPr>
          <w:rFonts w:ascii="Calibri" w:eastAsia="Calibri" w:hAnsi="Calibri" w:cs="Calibri"/>
          <w:spacing w:val="-2"/>
          <w:szCs w:val="22"/>
        </w:rPr>
        <w:t xml:space="preserve"> </w:t>
      </w:r>
      <w:r w:rsidRPr="00D45745">
        <w:rPr>
          <w:rFonts w:ascii="Calibri" w:eastAsia="Calibri" w:hAnsi="Calibri" w:cs="Calibri"/>
          <w:szCs w:val="22"/>
        </w:rPr>
        <w:t>with</w:t>
      </w:r>
      <w:r w:rsidRPr="00D45745">
        <w:rPr>
          <w:rFonts w:ascii="Calibri" w:eastAsia="Calibri" w:hAnsi="Calibri" w:cs="Calibri"/>
          <w:spacing w:val="-3"/>
          <w:szCs w:val="22"/>
        </w:rPr>
        <w:t xml:space="preserve"> </w:t>
      </w:r>
      <w:r w:rsidRPr="00D45745">
        <w:rPr>
          <w:rFonts w:ascii="Calibri" w:eastAsia="Calibri" w:hAnsi="Calibri" w:cs="Calibri"/>
          <w:szCs w:val="22"/>
        </w:rPr>
        <w:t>this CMM.</w:t>
      </w:r>
    </w:p>
    <w:p w14:paraId="1839C723" w14:textId="77777777" w:rsidR="00D45745" w:rsidRPr="00D45745" w:rsidRDefault="00D45745" w:rsidP="001A767A">
      <w:pPr>
        <w:widowControl w:val="0"/>
        <w:numPr>
          <w:ilvl w:val="0"/>
          <w:numId w:val="48"/>
        </w:numPr>
        <w:tabs>
          <w:tab w:val="left" w:pos="501"/>
        </w:tabs>
        <w:autoSpaceDE w:val="0"/>
        <w:autoSpaceDN w:val="0"/>
        <w:spacing w:before="121" w:after="0"/>
        <w:ind w:right="190"/>
        <w:jc w:val="left"/>
        <w:rPr>
          <w:rFonts w:ascii="Calibri" w:eastAsia="Calibri" w:hAnsi="Calibri" w:cs="Calibri"/>
          <w:szCs w:val="22"/>
        </w:rPr>
      </w:pPr>
      <w:r w:rsidRPr="00D45745">
        <w:rPr>
          <w:rFonts w:ascii="Calibri" w:eastAsia="Calibri" w:hAnsi="Calibri" w:cs="Calibri"/>
          <w:szCs w:val="22"/>
        </w:rPr>
        <w:t>To</w:t>
      </w:r>
      <w:r w:rsidRPr="00D45745">
        <w:rPr>
          <w:rFonts w:ascii="Calibri" w:eastAsia="Calibri" w:hAnsi="Calibri" w:cs="Calibri"/>
          <w:spacing w:val="-9"/>
          <w:szCs w:val="22"/>
        </w:rPr>
        <w:t xml:space="preserve"> </w:t>
      </w:r>
      <w:r w:rsidRPr="00D45745">
        <w:rPr>
          <w:rFonts w:ascii="Calibri" w:eastAsia="Calibri" w:hAnsi="Calibri" w:cs="Calibri"/>
          <w:szCs w:val="22"/>
        </w:rPr>
        <w:t>enhance</w:t>
      </w:r>
      <w:r w:rsidRPr="00D45745">
        <w:rPr>
          <w:rFonts w:ascii="Calibri" w:eastAsia="Calibri" w:hAnsi="Calibri" w:cs="Calibri"/>
          <w:spacing w:val="-10"/>
          <w:szCs w:val="22"/>
        </w:rPr>
        <w:t xml:space="preserve"> </w:t>
      </w:r>
      <w:r w:rsidRPr="00D45745">
        <w:rPr>
          <w:rFonts w:ascii="Calibri" w:eastAsia="Calibri" w:hAnsi="Calibri" w:cs="Calibri"/>
          <w:szCs w:val="22"/>
        </w:rPr>
        <w:t>effectiveness</w:t>
      </w:r>
      <w:r w:rsidRPr="00D45745">
        <w:rPr>
          <w:rFonts w:ascii="Calibri" w:eastAsia="Calibri" w:hAnsi="Calibri" w:cs="Calibri"/>
          <w:spacing w:val="-9"/>
          <w:szCs w:val="22"/>
        </w:rPr>
        <w:t xml:space="preserve"> </w:t>
      </w:r>
      <w:r w:rsidRPr="00D45745">
        <w:rPr>
          <w:rFonts w:ascii="Calibri" w:eastAsia="Calibri" w:hAnsi="Calibri" w:cs="Calibri"/>
          <w:szCs w:val="22"/>
        </w:rPr>
        <w:t>of</w:t>
      </w:r>
      <w:r w:rsidRPr="00D45745">
        <w:rPr>
          <w:rFonts w:ascii="Calibri" w:eastAsia="Calibri" w:hAnsi="Calibri" w:cs="Calibri"/>
          <w:spacing w:val="-8"/>
          <w:szCs w:val="22"/>
        </w:rPr>
        <w:t xml:space="preserve"> </w:t>
      </w:r>
      <w:r w:rsidRPr="00D45745">
        <w:rPr>
          <w:rFonts w:ascii="Calibri" w:eastAsia="Calibri" w:hAnsi="Calibri" w:cs="Calibri"/>
          <w:szCs w:val="22"/>
        </w:rPr>
        <w:t>this</w:t>
      </w:r>
      <w:r w:rsidRPr="00D45745">
        <w:rPr>
          <w:rFonts w:ascii="Calibri" w:eastAsia="Calibri" w:hAnsi="Calibri" w:cs="Calibri"/>
          <w:spacing w:val="-10"/>
          <w:szCs w:val="22"/>
        </w:rPr>
        <w:t xml:space="preserve"> </w:t>
      </w:r>
      <w:r w:rsidRPr="00D45745">
        <w:rPr>
          <w:rFonts w:ascii="Calibri" w:eastAsia="Calibri" w:hAnsi="Calibri" w:cs="Calibri"/>
          <w:szCs w:val="22"/>
        </w:rPr>
        <w:t>measure,</w:t>
      </w:r>
      <w:r w:rsidRPr="00D45745">
        <w:rPr>
          <w:rFonts w:ascii="Calibri" w:eastAsia="Calibri" w:hAnsi="Calibri" w:cs="Calibri"/>
          <w:spacing w:val="-10"/>
          <w:szCs w:val="22"/>
        </w:rPr>
        <w:t xml:space="preserve"> </w:t>
      </w:r>
      <w:r w:rsidRPr="00D45745">
        <w:rPr>
          <w:rFonts w:ascii="Calibri" w:eastAsia="Calibri" w:hAnsi="Calibri" w:cs="Calibri"/>
          <w:szCs w:val="22"/>
        </w:rPr>
        <w:t>CCMs</w:t>
      </w:r>
      <w:r w:rsidRPr="00D45745">
        <w:rPr>
          <w:rFonts w:ascii="Calibri" w:eastAsia="Calibri" w:hAnsi="Calibri" w:cs="Calibri"/>
          <w:spacing w:val="-10"/>
          <w:szCs w:val="22"/>
        </w:rPr>
        <w:t xml:space="preserve"> </w:t>
      </w:r>
      <w:r w:rsidRPr="00D45745">
        <w:rPr>
          <w:rFonts w:ascii="Calibri" w:eastAsia="Calibri" w:hAnsi="Calibri" w:cs="Calibri"/>
          <w:szCs w:val="22"/>
        </w:rPr>
        <w:t>are</w:t>
      </w:r>
      <w:r w:rsidRPr="00D45745">
        <w:rPr>
          <w:rFonts w:ascii="Calibri" w:eastAsia="Calibri" w:hAnsi="Calibri" w:cs="Calibri"/>
          <w:spacing w:val="-10"/>
          <w:szCs w:val="22"/>
        </w:rPr>
        <w:t xml:space="preserve"> </w:t>
      </w:r>
      <w:r w:rsidRPr="00D45745">
        <w:rPr>
          <w:rFonts w:ascii="Calibri" w:eastAsia="Calibri" w:hAnsi="Calibri" w:cs="Calibri"/>
          <w:szCs w:val="22"/>
        </w:rPr>
        <w:t>encouraged</w:t>
      </w:r>
      <w:r w:rsidRPr="00D45745">
        <w:rPr>
          <w:rFonts w:ascii="Calibri" w:eastAsia="Calibri" w:hAnsi="Calibri" w:cs="Calibri"/>
          <w:spacing w:val="-9"/>
          <w:szCs w:val="22"/>
        </w:rPr>
        <w:t xml:space="preserve"> </w:t>
      </w:r>
      <w:r w:rsidRPr="00D45745">
        <w:rPr>
          <w:rFonts w:ascii="Calibri" w:eastAsia="Calibri" w:hAnsi="Calibri" w:cs="Calibri"/>
          <w:szCs w:val="22"/>
        </w:rPr>
        <w:t>to</w:t>
      </w:r>
      <w:r w:rsidRPr="00D45745">
        <w:rPr>
          <w:rFonts w:ascii="Calibri" w:eastAsia="Calibri" w:hAnsi="Calibri" w:cs="Calibri"/>
          <w:spacing w:val="-9"/>
          <w:szCs w:val="22"/>
        </w:rPr>
        <w:t xml:space="preserve"> </w:t>
      </w:r>
      <w:r w:rsidRPr="00D45745">
        <w:rPr>
          <w:rFonts w:ascii="Calibri" w:eastAsia="Calibri" w:hAnsi="Calibri" w:cs="Calibri"/>
          <w:szCs w:val="22"/>
        </w:rPr>
        <w:t>communicate</w:t>
      </w:r>
      <w:r w:rsidRPr="00D45745">
        <w:rPr>
          <w:rFonts w:ascii="Calibri" w:eastAsia="Calibri" w:hAnsi="Calibri" w:cs="Calibri"/>
          <w:spacing w:val="-10"/>
          <w:szCs w:val="22"/>
        </w:rPr>
        <w:t xml:space="preserve"> </w:t>
      </w:r>
      <w:r w:rsidRPr="00D45745">
        <w:rPr>
          <w:rFonts w:ascii="Calibri" w:eastAsia="Calibri" w:hAnsi="Calibri" w:cs="Calibri"/>
          <w:szCs w:val="22"/>
        </w:rPr>
        <w:t>with</w:t>
      </w:r>
      <w:r w:rsidRPr="00D45745">
        <w:rPr>
          <w:rFonts w:ascii="Calibri" w:eastAsia="Calibri" w:hAnsi="Calibri" w:cs="Calibri"/>
          <w:spacing w:val="-10"/>
          <w:szCs w:val="22"/>
        </w:rPr>
        <w:t xml:space="preserve"> </w:t>
      </w:r>
      <w:r w:rsidRPr="00D45745">
        <w:rPr>
          <w:rFonts w:ascii="Calibri" w:eastAsia="Calibri" w:hAnsi="Calibri" w:cs="Calibri"/>
          <w:szCs w:val="22"/>
        </w:rPr>
        <w:t>and</w:t>
      </w:r>
      <w:r w:rsidRPr="00D45745">
        <w:rPr>
          <w:rFonts w:ascii="Calibri" w:eastAsia="Calibri" w:hAnsi="Calibri" w:cs="Calibri"/>
          <w:spacing w:val="-11"/>
          <w:szCs w:val="22"/>
        </w:rPr>
        <w:t xml:space="preserve"> </w:t>
      </w:r>
      <w:r w:rsidRPr="00D45745">
        <w:rPr>
          <w:rFonts w:ascii="Calibri" w:eastAsia="Calibri" w:hAnsi="Calibri" w:cs="Calibri"/>
          <w:szCs w:val="22"/>
        </w:rPr>
        <w:t>work</w:t>
      </w:r>
      <w:r w:rsidRPr="00D45745">
        <w:rPr>
          <w:rFonts w:ascii="Calibri" w:eastAsia="Calibri" w:hAnsi="Calibri" w:cs="Calibri"/>
          <w:spacing w:val="-10"/>
          <w:szCs w:val="22"/>
        </w:rPr>
        <w:t xml:space="preserve"> </w:t>
      </w:r>
      <w:r w:rsidRPr="00D45745">
        <w:rPr>
          <w:rFonts w:ascii="Calibri" w:eastAsia="Calibri" w:hAnsi="Calibri" w:cs="Calibri"/>
          <w:szCs w:val="22"/>
        </w:rPr>
        <w:t>with</w:t>
      </w:r>
      <w:r w:rsidRPr="00D45745">
        <w:rPr>
          <w:rFonts w:ascii="Calibri" w:eastAsia="Calibri" w:hAnsi="Calibri" w:cs="Calibri"/>
          <w:spacing w:val="-47"/>
          <w:szCs w:val="22"/>
        </w:rPr>
        <w:t xml:space="preserve"> </w:t>
      </w:r>
      <w:r w:rsidRPr="00D45745">
        <w:rPr>
          <w:rFonts w:ascii="Calibri" w:eastAsia="Calibri" w:hAnsi="Calibri" w:cs="Calibri"/>
          <w:szCs w:val="22"/>
        </w:rPr>
        <w:t>the concerned IATTC contracting parties through the Joint IATTC and WCPFC-NC Working Group on</w:t>
      </w:r>
      <w:r w:rsidRPr="00D45745">
        <w:rPr>
          <w:rFonts w:ascii="Calibri" w:eastAsia="Calibri" w:hAnsi="Calibri" w:cs="Calibri"/>
          <w:spacing w:val="1"/>
          <w:szCs w:val="22"/>
        </w:rPr>
        <w:t xml:space="preserve"> </w:t>
      </w:r>
      <w:r w:rsidRPr="00D45745">
        <w:rPr>
          <w:rFonts w:ascii="Calibri" w:eastAsia="Calibri" w:hAnsi="Calibri" w:cs="Calibri"/>
          <w:szCs w:val="22"/>
        </w:rPr>
        <w:t>the Management</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Pacific</w:t>
      </w:r>
      <w:r w:rsidRPr="00D45745">
        <w:rPr>
          <w:rFonts w:ascii="Calibri" w:eastAsia="Calibri" w:hAnsi="Calibri" w:cs="Calibri"/>
          <w:spacing w:val="-4"/>
          <w:szCs w:val="22"/>
        </w:rPr>
        <w:t xml:space="preserve"> </w:t>
      </w:r>
      <w:r w:rsidRPr="00D45745">
        <w:rPr>
          <w:rFonts w:ascii="Calibri" w:eastAsia="Calibri" w:hAnsi="Calibri" w:cs="Calibri"/>
          <w:szCs w:val="22"/>
        </w:rPr>
        <w:t>Bluefin</w:t>
      </w:r>
      <w:r w:rsidRPr="00D45745">
        <w:rPr>
          <w:rFonts w:ascii="Calibri" w:eastAsia="Calibri" w:hAnsi="Calibri" w:cs="Calibri"/>
          <w:spacing w:val="-1"/>
          <w:szCs w:val="22"/>
        </w:rPr>
        <w:t xml:space="preserve"> </w:t>
      </w:r>
      <w:r w:rsidRPr="00D45745">
        <w:rPr>
          <w:rFonts w:ascii="Calibri" w:eastAsia="Calibri" w:hAnsi="Calibri" w:cs="Calibri"/>
          <w:szCs w:val="22"/>
        </w:rPr>
        <w:t>Tuna or</w:t>
      </w:r>
      <w:r w:rsidRPr="00D45745">
        <w:rPr>
          <w:rFonts w:ascii="Calibri" w:eastAsia="Calibri" w:hAnsi="Calibri" w:cs="Calibri"/>
          <w:spacing w:val="-3"/>
          <w:szCs w:val="22"/>
        </w:rPr>
        <w:t xml:space="preserve"> </w:t>
      </w:r>
      <w:r w:rsidRPr="00D45745">
        <w:rPr>
          <w:rFonts w:ascii="Calibri" w:eastAsia="Calibri" w:hAnsi="Calibri" w:cs="Calibri"/>
          <w:szCs w:val="22"/>
        </w:rPr>
        <w:t>bilaterally.</w:t>
      </w:r>
    </w:p>
    <w:p w14:paraId="7B99479A" w14:textId="77777777" w:rsidR="00D45745" w:rsidRPr="00D45745" w:rsidRDefault="00D45745" w:rsidP="001A767A">
      <w:pPr>
        <w:widowControl w:val="0"/>
        <w:numPr>
          <w:ilvl w:val="0"/>
          <w:numId w:val="48"/>
        </w:numPr>
        <w:tabs>
          <w:tab w:val="left" w:pos="501"/>
        </w:tabs>
        <w:autoSpaceDE w:val="0"/>
        <w:autoSpaceDN w:val="0"/>
        <w:spacing w:before="118" w:after="0"/>
        <w:ind w:right="189"/>
        <w:jc w:val="left"/>
        <w:rPr>
          <w:rFonts w:ascii="Calibri" w:eastAsia="Calibri" w:hAnsi="Calibri" w:cs="Calibri"/>
          <w:szCs w:val="22"/>
        </w:rPr>
      </w:pPr>
      <w:r w:rsidRPr="00D45745">
        <w:rPr>
          <w:rFonts w:ascii="Calibri" w:eastAsia="Calibri" w:hAnsi="Calibri" w:cs="Calibri"/>
          <w:szCs w:val="22"/>
        </w:rPr>
        <w:t>The provisions of paragraphs 2 and 4 shall not prejudice the legitimate rights and obligations under</w:t>
      </w:r>
      <w:r w:rsidRPr="00D45745">
        <w:rPr>
          <w:rFonts w:ascii="Calibri" w:eastAsia="Calibri" w:hAnsi="Calibri" w:cs="Calibri"/>
          <w:spacing w:val="1"/>
          <w:szCs w:val="22"/>
        </w:rPr>
        <w:t xml:space="preserve"> </w:t>
      </w:r>
      <w:r w:rsidRPr="00D45745">
        <w:rPr>
          <w:rFonts w:ascii="Calibri" w:eastAsia="Calibri" w:hAnsi="Calibri" w:cs="Calibri"/>
          <w:szCs w:val="22"/>
        </w:rPr>
        <w:t>international law of those small island developing State Members and participating territories in the</w:t>
      </w:r>
      <w:r w:rsidRPr="00D45745">
        <w:rPr>
          <w:rFonts w:ascii="Calibri" w:eastAsia="Calibri" w:hAnsi="Calibri" w:cs="Calibri"/>
          <w:spacing w:val="-47"/>
          <w:szCs w:val="22"/>
        </w:rPr>
        <w:t xml:space="preserve"> </w:t>
      </w:r>
      <w:r w:rsidRPr="00D45745">
        <w:rPr>
          <w:rFonts w:ascii="Calibri" w:eastAsia="Calibri" w:hAnsi="Calibri" w:cs="Calibri"/>
          <w:szCs w:val="22"/>
        </w:rPr>
        <w:t>Convention</w:t>
      </w:r>
      <w:r w:rsidRPr="00D45745">
        <w:rPr>
          <w:rFonts w:ascii="Calibri" w:eastAsia="Calibri" w:hAnsi="Calibri" w:cs="Calibri"/>
          <w:spacing w:val="-5"/>
          <w:szCs w:val="22"/>
        </w:rPr>
        <w:t xml:space="preserve"> </w:t>
      </w:r>
      <w:r w:rsidRPr="00D45745">
        <w:rPr>
          <w:rFonts w:ascii="Calibri" w:eastAsia="Calibri" w:hAnsi="Calibri" w:cs="Calibri"/>
          <w:szCs w:val="22"/>
        </w:rPr>
        <w:t>Area</w:t>
      </w:r>
      <w:r w:rsidRPr="00D45745">
        <w:rPr>
          <w:rFonts w:ascii="Calibri" w:eastAsia="Calibri" w:hAnsi="Calibri" w:cs="Calibri"/>
          <w:spacing w:val="-6"/>
          <w:szCs w:val="22"/>
        </w:rPr>
        <w:t xml:space="preserve"> </w:t>
      </w:r>
      <w:r w:rsidRPr="00D45745">
        <w:rPr>
          <w:rFonts w:ascii="Calibri" w:eastAsia="Calibri" w:hAnsi="Calibri" w:cs="Calibri"/>
          <w:szCs w:val="22"/>
        </w:rPr>
        <w:t>whose</w:t>
      </w:r>
      <w:r w:rsidRPr="00D45745">
        <w:rPr>
          <w:rFonts w:ascii="Calibri" w:eastAsia="Calibri" w:hAnsi="Calibri" w:cs="Calibri"/>
          <w:spacing w:val="-3"/>
          <w:szCs w:val="22"/>
        </w:rPr>
        <w:t xml:space="preserve"> </w:t>
      </w:r>
      <w:r w:rsidRPr="00D45745">
        <w:rPr>
          <w:rFonts w:ascii="Calibri" w:eastAsia="Calibri" w:hAnsi="Calibri" w:cs="Calibri"/>
          <w:szCs w:val="22"/>
        </w:rPr>
        <w:t>current fishing</w:t>
      </w:r>
      <w:r w:rsidRPr="00D45745">
        <w:rPr>
          <w:rFonts w:ascii="Calibri" w:eastAsia="Calibri" w:hAnsi="Calibri" w:cs="Calibri"/>
          <w:spacing w:val="-4"/>
          <w:szCs w:val="22"/>
        </w:rPr>
        <w:t xml:space="preserve"> </w:t>
      </w:r>
      <w:r w:rsidRPr="00D45745">
        <w:rPr>
          <w:rFonts w:ascii="Calibri" w:eastAsia="Calibri" w:hAnsi="Calibri" w:cs="Calibri"/>
          <w:szCs w:val="22"/>
        </w:rPr>
        <w:t>activity</w:t>
      </w:r>
      <w:r w:rsidRPr="00D45745">
        <w:rPr>
          <w:rFonts w:ascii="Calibri" w:eastAsia="Calibri" w:hAnsi="Calibri" w:cs="Calibri"/>
          <w:spacing w:val="-1"/>
          <w:szCs w:val="22"/>
        </w:rPr>
        <w:t xml:space="preserve"> </w:t>
      </w:r>
      <w:r w:rsidRPr="00D45745">
        <w:rPr>
          <w:rFonts w:ascii="Calibri" w:eastAsia="Calibri" w:hAnsi="Calibri" w:cs="Calibri"/>
          <w:szCs w:val="22"/>
        </w:rPr>
        <w:t>for</w:t>
      </w:r>
      <w:r w:rsidRPr="00D45745">
        <w:rPr>
          <w:rFonts w:ascii="Calibri" w:eastAsia="Calibri" w:hAnsi="Calibri" w:cs="Calibri"/>
          <w:spacing w:val="-4"/>
          <w:szCs w:val="22"/>
        </w:rPr>
        <w:t xml:space="preserve"> </w:t>
      </w:r>
      <w:r w:rsidRPr="00D45745">
        <w:rPr>
          <w:rFonts w:ascii="Calibri" w:eastAsia="Calibri" w:hAnsi="Calibri" w:cs="Calibri"/>
          <w:szCs w:val="22"/>
        </w:rPr>
        <w:t>Pacific bluefin</w:t>
      </w:r>
      <w:r w:rsidRPr="00D45745">
        <w:rPr>
          <w:rFonts w:ascii="Calibri" w:eastAsia="Calibri" w:hAnsi="Calibri" w:cs="Calibri"/>
          <w:spacing w:val="-4"/>
          <w:szCs w:val="22"/>
        </w:rPr>
        <w:t xml:space="preserve"> </w:t>
      </w:r>
      <w:r w:rsidRPr="00D45745">
        <w:rPr>
          <w:rFonts w:ascii="Calibri" w:eastAsia="Calibri" w:hAnsi="Calibri" w:cs="Calibri"/>
          <w:szCs w:val="22"/>
        </w:rPr>
        <w:t>tuna</w:t>
      </w:r>
      <w:r w:rsidRPr="00D45745">
        <w:rPr>
          <w:rFonts w:ascii="Calibri" w:eastAsia="Calibri" w:hAnsi="Calibri" w:cs="Calibri"/>
          <w:spacing w:val="-1"/>
          <w:szCs w:val="22"/>
        </w:rPr>
        <w:t xml:space="preserve"> </w:t>
      </w:r>
      <w:r w:rsidRPr="00D45745">
        <w:rPr>
          <w:rFonts w:ascii="Calibri" w:eastAsia="Calibri" w:hAnsi="Calibri" w:cs="Calibri"/>
          <w:szCs w:val="22"/>
        </w:rPr>
        <w:t>is</w:t>
      </w:r>
      <w:r w:rsidRPr="00D45745">
        <w:rPr>
          <w:rFonts w:ascii="Calibri" w:eastAsia="Calibri" w:hAnsi="Calibri" w:cs="Calibri"/>
          <w:spacing w:val="-4"/>
          <w:szCs w:val="22"/>
        </w:rPr>
        <w:t xml:space="preserve"> </w:t>
      </w:r>
      <w:r w:rsidRPr="00D45745">
        <w:rPr>
          <w:rFonts w:ascii="Calibri" w:eastAsia="Calibri" w:hAnsi="Calibri" w:cs="Calibri"/>
          <w:szCs w:val="22"/>
        </w:rPr>
        <w:t>limited,</w:t>
      </w:r>
      <w:r w:rsidRPr="00D45745">
        <w:rPr>
          <w:rFonts w:ascii="Calibri" w:eastAsia="Calibri" w:hAnsi="Calibri" w:cs="Calibri"/>
          <w:spacing w:val="-5"/>
          <w:szCs w:val="22"/>
        </w:rPr>
        <w:t xml:space="preserve"> </w:t>
      </w:r>
      <w:r w:rsidRPr="00D45745">
        <w:rPr>
          <w:rFonts w:ascii="Calibri" w:eastAsia="Calibri" w:hAnsi="Calibri" w:cs="Calibri"/>
          <w:szCs w:val="22"/>
        </w:rPr>
        <w:t>but</w:t>
      </w:r>
      <w:r w:rsidRPr="00D45745">
        <w:rPr>
          <w:rFonts w:ascii="Calibri" w:eastAsia="Calibri" w:hAnsi="Calibri" w:cs="Calibri"/>
          <w:spacing w:val="-1"/>
          <w:szCs w:val="22"/>
        </w:rPr>
        <w:t xml:space="preserve"> </w:t>
      </w:r>
      <w:r w:rsidRPr="00D45745">
        <w:rPr>
          <w:rFonts w:ascii="Calibri" w:eastAsia="Calibri" w:hAnsi="Calibri" w:cs="Calibri"/>
          <w:szCs w:val="22"/>
        </w:rPr>
        <w:t>that</w:t>
      </w:r>
      <w:r w:rsidRPr="00D45745">
        <w:rPr>
          <w:rFonts w:ascii="Calibri" w:eastAsia="Calibri" w:hAnsi="Calibri" w:cs="Calibri"/>
          <w:spacing w:val="-4"/>
          <w:szCs w:val="22"/>
        </w:rPr>
        <w:t xml:space="preserve"> </w:t>
      </w:r>
      <w:r w:rsidRPr="00D45745">
        <w:rPr>
          <w:rFonts w:ascii="Calibri" w:eastAsia="Calibri" w:hAnsi="Calibri" w:cs="Calibri"/>
          <w:szCs w:val="22"/>
        </w:rPr>
        <w:t>have</w:t>
      </w:r>
      <w:r w:rsidRPr="00D45745">
        <w:rPr>
          <w:rFonts w:ascii="Calibri" w:eastAsia="Calibri" w:hAnsi="Calibri" w:cs="Calibri"/>
          <w:spacing w:val="-2"/>
          <w:szCs w:val="22"/>
        </w:rPr>
        <w:t xml:space="preserve"> </w:t>
      </w:r>
      <w:r w:rsidRPr="00D45745">
        <w:rPr>
          <w:rFonts w:ascii="Calibri" w:eastAsia="Calibri" w:hAnsi="Calibri" w:cs="Calibri"/>
          <w:szCs w:val="22"/>
        </w:rPr>
        <w:t>a</w:t>
      </w:r>
      <w:r w:rsidRPr="00D45745">
        <w:rPr>
          <w:rFonts w:ascii="Calibri" w:eastAsia="Calibri" w:hAnsi="Calibri" w:cs="Calibri"/>
          <w:spacing w:val="-1"/>
          <w:szCs w:val="22"/>
        </w:rPr>
        <w:t xml:space="preserve"> </w:t>
      </w:r>
      <w:r w:rsidRPr="00D45745">
        <w:rPr>
          <w:rFonts w:ascii="Calibri" w:eastAsia="Calibri" w:hAnsi="Calibri" w:cs="Calibri"/>
          <w:szCs w:val="22"/>
        </w:rPr>
        <w:t>real</w:t>
      </w:r>
      <w:r w:rsidRPr="00D45745">
        <w:rPr>
          <w:rFonts w:ascii="Calibri" w:eastAsia="Calibri" w:hAnsi="Calibri" w:cs="Calibri"/>
          <w:spacing w:val="-48"/>
          <w:szCs w:val="22"/>
        </w:rPr>
        <w:t xml:space="preserve"> </w:t>
      </w:r>
      <w:r w:rsidRPr="00D45745">
        <w:rPr>
          <w:rFonts w:ascii="Calibri" w:eastAsia="Calibri" w:hAnsi="Calibri" w:cs="Calibri"/>
          <w:szCs w:val="22"/>
        </w:rPr>
        <w:t>interest</w:t>
      </w:r>
      <w:r w:rsidRPr="00D45745">
        <w:rPr>
          <w:rFonts w:ascii="Calibri" w:eastAsia="Calibri" w:hAnsi="Calibri" w:cs="Calibri"/>
          <w:spacing w:val="-7"/>
          <w:szCs w:val="22"/>
        </w:rPr>
        <w:t xml:space="preserve"> </w:t>
      </w:r>
      <w:r w:rsidRPr="00D45745">
        <w:rPr>
          <w:rFonts w:ascii="Calibri" w:eastAsia="Calibri" w:hAnsi="Calibri" w:cs="Calibri"/>
          <w:szCs w:val="22"/>
        </w:rPr>
        <w:t>in</w:t>
      </w:r>
      <w:r w:rsidRPr="00D45745">
        <w:rPr>
          <w:rFonts w:ascii="Calibri" w:eastAsia="Calibri" w:hAnsi="Calibri" w:cs="Calibri"/>
          <w:spacing w:val="-8"/>
          <w:szCs w:val="22"/>
        </w:rPr>
        <w:t xml:space="preserve"> </w:t>
      </w:r>
      <w:r w:rsidRPr="00D45745">
        <w:rPr>
          <w:rFonts w:ascii="Calibri" w:eastAsia="Calibri" w:hAnsi="Calibri" w:cs="Calibri"/>
          <w:szCs w:val="22"/>
        </w:rPr>
        <w:t>fishing</w:t>
      </w:r>
      <w:r w:rsidRPr="00D45745">
        <w:rPr>
          <w:rFonts w:ascii="Calibri" w:eastAsia="Calibri" w:hAnsi="Calibri" w:cs="Calibri"/>
          <w:spacing w:val="-8"/>
          <w:szCs w:val="22"/>
        </w:rPr>
        <w:t xml:space="preserve"> </w:t>
      </w:r>
      <w:r w:rsidRPr="00D45745">
        <w:rPr>
          <w:rFonts w:ascii="Calibri" w:eastAsia="Calibri" w:hAnsi="Calibri" w:cs="Calibri"/>
          <w:szCs w:val="22"/>
        </w:rPr>
        <w:t>for</w:t>
      </w:r>
      <w:r w:rsidRPr="00D45745">
        <w:rPr>
          <w:rFonts w:ascii="Calibri" w:eastAsia="Calibri" w:hAnsi="Calibri" w:cs="Calibri"/>
          <w:spacing w:val="-8"/>
          <w:szCs w:val="22"/>
        </w:rPr>
        <w:t xml:space="preserve"> </w:t>
      </w:r>
      <w:r w:rsidRPr="00D45745">
        <w:rPr>
          <w:rFonts w:ascii="Calibri" w:eastAsia="Calibri" w:hAnsi="Calibri" w:cs="Calibri"/>
          <w:szCs w:val="22"/>
        </w:rPr>
        <w:t>the</w:t>
      </w:r>
      <w:r w:rsidRPr="00D45745">
        <w:rPr>
          <w:rFonts w:ascii="Calibri" w:eastAsia="Calibri" w:hAnsi="Calibri" w:cs="Calibri"/>
          <w:spacing w:val="-9"/>
          <w:szCs w:val="22"/>
        </w:rPr>
        <w:t xml:space="preserve"> </w:t>
      </w:r>
      <w:r w:rsidRPr="00D45745">
        <w:rPr>
          <w:rFonts w:ascii="Calibri" w:eastAsia="Calibri" w:hAnsi="Calibri" w:cs="Calibri"/>
          <w:szCs w:val="22"/>
        </w:rPr>
        <w:t>species,</w:t>
      </w:r>
      <w:r w:rsidRPr="00D45745">
        <w:rPr>
          <w:rFonts w:ascii="Calibri" w:eastAsia="Calibri" w:hAnsi="Calibri" w:cs="Calibri"/>
          <w:spacing w:val="-9"/>
          <w:szCs w:val="22"/>
        </w:rPr>
        <w:t xml:space="preserve"> </w:t>
      </w:r>
      <w:r w:rsidRPr="00D45745">
        <w:rPr>
          <w:rFonts w:ascii="Calibri" w:eastAsia="Calibri" w:hAnsi="Calibri" w:cs="Calibri"/>
          <w:szCs w:val="22"/>
        </w:rPr>
        <w:t>that</w:t>
      </w:r>
      <w:r w:rsidRPr="00D45745">
        <w:rPr>
          <w:rFonts w:ascii="Calibri" w:eastAsia="Calibri" w:hAnsi="Calibri" w:cs="Calibri"/>
          <w:spacing w:val="-9"/>
          <w:szCs w:val="22"/>
        </w:rPr>
        <w:t xml:space="preserve"> </w:t>
      </w:r>
      <w:r w:rsidRPr="00D45745">
        <w:rPr>
          <w:rFonts w:ascii="Calibri" w:eastAsia="Calibri" w:hAnsi="Calibri" w:cs="Calibri"/>
          <w:szCs w:val="22"/>
        </w:rPr>
        <w:t>may</w:t>
      </w:r>
      <w:r w:rsidRPr="00D45745">
        <w:rPr>
          <w:rFonts w:ascii="Calibri" w:eastAsia="Calibri" w:hAnsi="Calibri" w:cs="Calibri"/>
          <w:spacing w:val="-10"/>
          <w:szCs w:val="22"/>
        </w:rPr>
        <w:t xml:space="preserve"> </w:t>
      </w:r>
      <w:r w:rsidRPr="00D45745">
        <w:rPr>
          <w:rFonts w:ascii="Calibri" w:eastAsia="Calibri" w:hAnsi="Calibri" w:cs="Calibri"/>
          <w:szCs w:val="22"/>
        </w:rPr>
        <w:t>wish</w:t>
      </w:r>
      <w:r w:rsidRPr="00D45745">
        <w:rPr>
          <w:rFonts w:ascii="Calibri" w:eastAsia="Calibri" w:hAnsi="Calibri" w:cs="Calibri"/>
          <w:spacing w:val="-8"/>
          <w:szCs w:val="22"/>
        </w:rPr>
        <w:t xml:space="preserve"> </w:t>
      </w:r>
      <w:r w:rsidRPr="00D45745">
        <w:rPr>
          <w:rFonts w:ascii="Calibri" w:eastAsia="Calibri" w:hAnsi="Calibri" w:cs="Calibri"/>
          <w:szCs w:val="22"/>
        </w:rPr>
        <w:t>to</w:t>
      </w:r>
      <w:r w:rsidRPr="00D45745">
        <w:rPr>
          <w:rFonts w:ascii="Calibri" w:eastAsia="Calibri" w:hAnsi="Calibri" w:cs="Calibri"/>
          <w:spacing w:val="-6"/>
          <w:szCs w:val="22"/>
        </w:rPr>
        <w:t xml:space="preserve"> </w:t>
      </w:r>
      <w:r w:rsidRPr="00D45745">
        <w:rPr>
          <w:rFonts w:ascii="Calibri" w:eastAsia="Calibri" w:hAnsi="Calibri" w:cs="Calibri"/>
          <w:szCs w:val="22"/>
        </w:rPr>
        <w:t>develop</w:t>
      </w:r>
      <w:r w:rsidRPr="00D45745">
        <w:rPr>
          <w:rFonts w:ascii="Calibri" w:eastAsia="Calibri" w:hAnsi="Calibri" w:cs="Calibri"/>
          <w:spacing w:val="-9"/>
          <w:szCs w:val="22"/>
        </w:rPr>
        <w:t xml:space="preserve"> </w:t>
      </w:r>
      <w:r w:rsidRPr="00D45745">
        <w:rPr>
          <w:rFonts w:ascii="Calibri" w:eastAsia="Calibri" w:hAnsi="Calibri" w:cs="Calibri"/>
          <w:szCs w:val="22"/>
        </w:rPr>
        <w:t>their</w:t>
      </w:r>
      <w:r w:rsidRPr="00D45745">
        <w:rPr>
          <w:rFonts w:ascii="Calibri" w:eastAsia="Calibri" w:hAnsi="Calibri" w:cs="Calibri"/>
          <w:spacing w:val="-10"/>
          <w:szCs w:val="22"/>
        </w:rPr>
        <w:t xml:space="preserve"> </w:t>
      </w:r>
      <w:r w:rsidRPr="00D45745">
        <w:rPr>
          <w:rFonts w:ascii="Calibri" w:eastAsia="Calibri" w:hAnsi="Calibri" w:cs="Calibri"/>
          <w:szCs w:val="22"/>
        </w:rPr>
        <w:t>own</w:t>
      </w:r>
      <w:r w:rsidRPr="00D45745">
        <w:rPr>
          <w:rFonts w:ascii="Calibri" w:eastAsia="Calibri" w:hAnsi="Calibri" w:cs="Calibri"/>
          <w:spacing w:val="-7"/>
          <w:szCs w:val="22"/>
        </w:rPr>
        <w:t xml:space="preserve"> </w:t>
      </w:r>
      <w:r w:rsidRPr="00D45745">
        <w:rPr>
          <w:rFonts w:ascii="Calibri" w:eastAsia="Calibri" w:hAnsi="Calibri" w:cs="Calibri"/>
          <w:szCs w:val="22"/>
        </w:rPr>
        <w:t>fisheries</w:t>
      </w:r>
      <w:r w:rsidRPr="00D45745">
        <w:rPr>
          <w:rFonts w:ascii="Calibri" w:eastAsia="Calibri" w:hAnsi="Calibri" w:cs="Calibri"/>
          <w:spacing w:val="-9"/>
          <w:szCs w:val="22"/>
        </w:rPr>
        <w:t xml:space="preserve"> </w:t>
      </w:r>
      <w:r w:rsidRPr="00D45745">
        <w:rPr>
          <w:rFonts w:ascii="Calibri" w:eastAsia="Calibri" w:hAnsi="Calibri" w:cs="Calibri"/>
          <w:szCs w:val="22"/>
        </w:rPr>
        <w:t>for</w:t>
      </w:r>
      <w:r w:rsidRPr="00D45745">
        <w:rPr>
          <w:rFonts w:ascii="Calibri" w:eastAsia="Calibri" w:hAnsi="Calibri" w:cs="Calibri"/>
          <w:spacing w:val="-10"/>
          <w:szCs w:val="22"/>
        </w:rPr>
        <w:t xml:space="preserve"> </w:t>
      </w:r>
      <w:r w:rsidRPr="00D45745">
        <w:rPr>
          <w:rFonts w:ascii="Calibri" w:eastAsia="Calibri" w:hAnsi="Calibri" w:cs="Calibri"/>
          <w:szCs w:val="22"/>
        </w:rPr>
        <w:t>Pacific</w:t>
      </w:r>
      <w:r w:rsidRPr="00D45745">
        <w:rPr>
          <w:rFonts w:ascii="Calibri" w:eastAsia="Calibri" w:hAnsi="Calibri" w:cs="Calibri"/>
          <w:spacing w:val="-7"/>
          <w:szCs w:val="22"/>
        </w:rPr>
        <w:t xml:space="preserve"> </w:t>
      </w:r>
      <w:r w:rsidRPr="00D45745">
        <w:rPr>
          <w:rFonts w:ascii="Calibri" w:eastAsia="Calibri" w:hAnsi="Calibri" w:cs="Calibri"/>
          <w:szCs w:val="22"/>
        </w:rPr>
        <w:t>bluefin</w:t>
      </w:r>
      <w:r w:rsidRPr="00D45745">
        <w:rPr>
          <w:rFonts w:ascii="Calibri" w:eastAsia="Calibri" w:hAnsi="Calibri" w:cs="Calibri"/>
          <w:spacing w:val="-8"/>
          <w:szCs w:val="22"/>
        </w:rPr>
        <w:t xml:space="preserve"> </w:t>
      </w:r>
      <w:r w:rsidRPr="00D45745">
        <w:rPr>
          <w:rFonts w:ascii="Calibri" w:eastAsia="Calibri" w:hAnsi="Calibri" w:cs="Calibri"/>
          <w:szCs w:val="22"/>
        </w:rPr>
        <w:t>tuna</w:t>
      </w:r>
      <w:r w:rsidRPr="00D45745">
        <w:rPr>
          <w:rFonts w:ascii="Calibri" w:eastAsia="Calibri" w:hAnsi="Calibri" w:cs="Calibri"/>
          <w:spacing w:val="-48"/>
          <w:szCs w:val="22"/>
        </w:rPr>
        <w:t xml:space="preserve"> </w:t>
      </w:r>
      <w:r w:rsidRPr="00D45745">
        <w:rPr>
          <w:rFonts w:ascii="Calibri" w:eastAsia="Calibri" w:hAnsi="Calibri" w:cs="Calibri"/>
          <w:szCs w:val="22"/>
        </w:rPr>
        <w:t>in</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future.</w:t>
      </w:r>
    </w:p>
    <w:p w14:paraId="425CE07F" w14:textId="77777777" w:rsidR="00D45745" w:rsidRPr="00D45745" w:rsidRDefault="00D45745" w:rsidP="001A767A">
      <w:pPr>
        <w:widowControl w:val="0"/>
        <w:numPr>
          <w:ilvl w:val="0"/>
          <w:numId w:val="48"/>
        </w:numPr>
        <w:tabs>
          <w:tab w:val="left" w:pos="501"/>
        </w:tabs>
        <w:autoSpaceDE w:val="0"/>
        <w:autoSpaceDN w:val="0"/>
        <w:spacing w:before="122" w:after="0"/>
        <w:ind w:right="191"/>
        <w:jc w:val="left"/>
        <w:rPr>
          <w:rFonts w:ascii="Calibri" w:eastAsia="Calibri" w:hAnsi="Calibri" w:cs="Calibri"/>
          <w:szCs w:val="22"/>
        </w:rPr>
      </w:pPr>
      <w:r w:rsidRPr="00D45745">
        <w:rPr>
          <w:rFonts w:ascii="Calibri" w:eastAsia="Calibri" w:hAnsi="Calibri" w:cs="Calibri"/>
          <w:szCs w:val="22"/>
        </w:rPr>
        <w:t>The provisions of paragraph 21 shall not provide a basis for an increase in fishing effort by fishing</w:t>
      </w:r>
      <w:r w:rsidRPr="00D45745">
        <w:rPr>
          <w:rFonts w:ascii="Calibri" w:eastAsia="Calibri" w:hAnsi="Calibri" w:cs="Calibri"/>
          <w:spacing w:val="1"/>
          <w:szCs w:val="22"/>
        </w:rPr>
        <w:t xml:space="preserve"> </w:t>
      </w:r>
      <w:r w:rsidRPr="00D45745">
        <w:rPr>
          <w:rFonts w:ascii="Calibri" w:eastAsia="Calibri" w:hAnsi="Calibri" w:cs="Calibri"/>
          <w:szCs w:val="22"/>
        </w:rPr>
        <w:t>vessels owned or operated by interests outside such developing coastal State, particularly Small</w:t>
      </w:r>
      <w:r w:rsidRPr="00D45745">
        <w:rPr>
          <w:rFonts w:ascii="Calibri" w:eastAsia="Calibri" w:hAnsi="Calibri" w:cs="Calibri"/>
          <w:spacing w:val="1"/>
          <w:szCs w:val="22"/>
        </w:rPr>
        <w:t xml:space="preserve"> </w:t>
      </w:r>
      <w:r w:rsidRPr="00D45745">
        <w:rPr>
          <w:rFonts w:ascii="Calibri" w:eastAsia="Calibri" w:hAnsi="Calibri" w:cs="Calibri"/>
          <w:szCs w:val="22"/>
        </w:rPr>
        <w:t>Island Developing State Members or participating territories, unless such fishing is conducted in</w:t>
      </w:r>
      <w:r w:rsidRPr="00D45745">
        <w:rPr>
          <w:rFonts w:ascii="Calibri" w:eastAsia="Calibri" w:hAnsi="Calibri" w:cs="Calibri"/>
          <w:spacing w:val="1"/>
          <w:szCs w:val="22"/>
        </w:rPr>
        <w:t xml:space="preserve"> </w:t>
      </w:r>
      <w:r w:rsidRPr="00D45745">
        <w:rPr>
          <w:rFonts w:ascii="Calibri" w:eastAsia="Calibri" w:hAnsi="Calibri" w:cs="Calibri"/>
          <w:szCs w:val="22"/>
        </w:rPr>
        <w:t>support</w:t>
      </w:r>
      <w:r w:rsidRPr="00D45745">
        <w:rPr>
          <w:rFonts w:ascii="Calibri" w:eastAsia="Calibri" w:hAnsi="Calibri" w:cs="Calibri"/>
          <w:spacing w:val="-3"/>
          <w:szCs w:val="22"/>
        </w:rPr>
        <w:t xml:space="preserve"> </w:t>
      </w:r>
      <w:r w:rsidRPr="00D45745">
        <w:rPr>
          <w:rFonts w:ascii="Calibri" w:eastAsia="Calibri" w:hAnsi="Calibri" w:cs="Calibri"/>
          <w:szCs w:val="22"/>
        </w:rPr>
        <w:t>of efforts</w:t>
      </w:r>
      <w:r w:rsidRPr="00D45745">
        <w:rPr>
          <w:rFonts w:ascii="Calibri" w:eastAsia="Calibri" w:hAnsi="Calibri" w:cs="Calibri"/>
          <w:spacing w:val="-3"/>
          <w:szCs w:val="22"/>
        </w:rPr>
        <w:t xml:space="preserve"> </w:t>
      </w:r>
      <w:r w:rsidRPr="00D45745">
        <w:rPr>
          <w:rFonts w:ascii="Calibri" w:eastAsia="Calibri" w:hAnsi="Calibri" w:cs="Calibri"/>
          <w:szCs w:val="22"/>
        </w:rPr>
        <w:t>by such</w:t>
      </w:r>
      <w:r w:rsidRPr="00D45745">
        <w:rPr>
          <w:rFonts w:ascii="Calibri" w:eastAsia="Calibri" w:hAnsi="Calibri" w:cs="Calibri"/>
          <w:spacing w:val="-4"/>
          <w:szCs w:val="22"/>
        </w:rPr>
        <w:t xml:space="preserve"> </w:t>
      </w:r>
      <w:r w:rsidRPr="00D45745">
        <w:rPr>
          <w:rFonts w:ascii="Calibri" w:eastAsia="Calibri" w:hAnsi="Calibri" w:cs="Calibri"/>
          <w:szCs w:val="22"/>
        </w:rPr>
        <w:t>Members</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territories to</w:t>
      </w:r>
      <w:r w:rsidRPr="00D45745">
        <w:rPr>
          <w:rFonts w:ascii="Calibri" w:eastAsia="Calibri" w:hAnsi="Calibri" w:cs="Calibri"/>
          <w:spacing w:val="-2"/>
          <w:szCs w:val="22"/>
        </w:rPr>
        <w:t xml:space="preserve"> </w:t>
      </w:r>
      <w:r w:rsidRPr="00D45745">
        <w:rPr>
          <w:rFonts w:ascii="Calibri" w:eastAsia="Calibri" w:hAnsi="Calibri" w:cs="Calibri"/>
          <w:szCs w:val="22"/>
        </w:rPr>
        <w:t>develop</w:t>
      </w:r>
      <w:r w:rsidRPr="00D45745">
        <w:rPr>
          <w:rFonts w:ascii="Calibri" w:eastAsia="Calibri" w:hAnsi="Calibri" w:cs="Calibri"/>
          <w:spacing w:val="-2"/>
          <w:szCs w:val="22"/>
        </w:rPr>
        <w:t xml:space="preserve"> </w:t>
      </w:r>
      <w:r w:rsidRPr="00D45745">
        <w:rPr>
          <w:rFonts w:ascii="Calibri" w:eastAsia="Calibri" w:hAnsi="Calibri" w:cs="Calibri"/>
          <w:szCs w:val="22"/>
        </w:rPr>
        <w:t>their</w:t>
      </w:r>
      <w:r w:rsidRPr="00D45745">
        <w:rPr>
          <w:rFonts w:ascii="Calibri" w:eastAsia="Calibri" w:hAnsi="Calibri" w:cs="Calibri"/>
          <w:spacing w:val="-2"/>
          <w:szCs w:val="22"/>
        </w:rPr>
        <w:t xml:space="preserve"> </w:t>
      </w:r>
      <w:r w:rsidRPr="00D45745">
        <w:rPr>
          <w:rFonts w:ascii="Calibri" w:eastAsia="Calibri" w:hAnsi="Calibri" w:cs="Calibri"/>
          <w:szCs w:val="22"/>
        </w:rPr>
        <w:t>own</w:t>
      </w:r>
      <w:r w:rsidRPr="00D45745">
        <w:rPr>
          <w:rFonts w:ascii="Calibri" w:eastAsia="Calibri" w:hAnsi="Calibri" w:cs="Calibri"/>
          <w:spacing w:val="-1"/>
          <w:szCs w:val="22"/>
        </w:rPr>
        <w:t xml:space="preserve"> </w:t>
      </w:r>
      <w:r w:rsidRPr="00D45745">
        <w:rPr>
          <w:rFonts w:ascii="Calibri" w:eastAsia="Calibri" w:hAnsi="Calibri" w:cs="Calibri"/>
          <w:szCs w:val="22"/>
        </w:rPr>
        <w:t>domestic fisheries.</w:t>
      </w:r>
    </w:p>
    <w:p w14:paraId="001D443A" w14:textId="77777777" w:rsidR="00D45745" w:rsidRPr="00D45745" w:rsidRDefault="00D45745" w:rsidP="001A767A">
      <w:pPr>
        <w:widowControl w:val="0"/>
        <w:numPr>
          <w:ilvl w:val="0"/>
          <w:numId w:val="48"/>
        </w:numPr>
        <w:tabs>
          <w:tab w:val="left" w:pos="501"/>
        </w:tabs>
        <w:autoSpaceDE w:val="0"/>
        <w:autoSpaceDN w:val="0"/>
        <w:spacing w:before="119" w:after="0"/>
        <w:ind w:right="196"/>
        <w:jc w:val="left"/>
        <w:rPr>
          <w:rFonts w:ascii="Calibri" w:eastAsia="Calibri" w:hAnsi="Calibri" w:cs="Calibri"/>
          <w:szCs w:val="22"/>
        </w:rPr>
      </w:pPr>
      <w:r w:rsidRPr="00D45745">
        <w:rPr>
          <w:rFonts w:ascii="Calibri" w:eastAsia="Calibri" w:hAnsi="Calibri" w:cs="Calibri"/>
          <w:szCs w:val="22"/>
        </w:rPr>
        <w:t xml:space="preserve">The Northern Committee shall review the allocation of WCPO Pacific Bluefin Tuna catch limits no later than 2028 and at regular intervals thereafter. </w:t>
      </w:r>
    </w:p>
    <w:p w14:paraId="7DCF219C" w14:textId="77777777" w:rsidR="00D45745" w:rsidRPr="00D45745" w:rsidRDefault="00D45745" w:rsidP="00D45745">
      <w:pPr>
        <w:widowControl w:val="0"/>
        <w:tabs>
          <w:tab w:val="left" w:pos="501"/>
        </w:tabs>
        <w:autoSpaceDE w:val="0"/>
        <w:autoSpaceDN w:val="0"/>
        <w:spacing w:before="119" w:after="0"/>
        <w:ind w:right="196"/>
        <w:jc w:val="left"/>
        <w:rPr>
          <w:rFonts w:ascii="Calibri" w:eastAsia="Calibri" w:hAnsi="Calibri" w:cs="Calibri"/>
          <w:szCs w:val="22"/>
        </w:rPr>
      </w:pPr>
    </w:p>
    <w:p w14:paraId="0E4954E3" w14:textId="77777777" w:rsidR="00D45745" w:rsidRPr="00D45745" w:rsidRDefault="00D45745" w:rsidP="00D45745">
      <w:pPr>
        <w:widowControl w:val="0"/>
        <w:tabs>
          <w:tab w:val="left" w:pos="501"/>
        </w:tabs>
        <w:autoSpaceDE w:val="0"/>
        <w:autoSpaceDN w:val="0"/>
        <w:spacing w:before="119" w:after="0"/>
        <w:ind w:left="360" w:right="196"/>
        <w:jc w:val="left"/>
        <w:rPr>
          <w:rFonts w:ascii="Calibri" w:eastAsia="Calibri" w:hAnsi="Calibri" w:cs="Calibri"/>
          <w:szCs w:val="22"/>
        </w:rPr>
      </w:pPr>
      <w:r w:rsidRPr="00D45745">
        <w:rPr>
          <w:rFonts w:ascii="Calibri" w:eastAsia="Calibri" w:hAnsi="Calibri" w:cs="Calibri"/>
          <w:szCs w:val="22"/>
        </w:rPr>
        <w:t>The review shall take into account, inter alia:</w:t>
      </w:r>
    </w:p>
    <w:p w14:paraId="2E4A4A07" w14:textId="77777777" w:rsidR="00D45745" w:rsidRPr="00D45745" w:rsidRDefault="00D45745" w:rsidP="00D45745">
      <w:pPr>
        <w:widowControl w:val="0"/>
        <w:tabs>
          <w:tab w:val="left" w:pos="501"/>
        </w:tabs>
        <w:autoSpaceDE w:val="0"/>
        <w:autoSpaceDN w:val="0"/>
        <w:spacing w:before="119" w:after="0"/>
        <w:ind w:left="360" w:right="196"/>
        <w:jc w:val="left"/>
        <w:rPr>
          <w:rFonts w:ascii="Calibri" w:eastAsia="Calibri" w:hAnsi="Calibri" w:cs="Calibri"/>
          <w:szCs w:val="22"/>
        </w:rPr>
      </w:pPr>
    </w:p>
    <w:p w14:paraId="7306C5E8"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the status of the stock and the applicable management procedure;</w:t>
      </w:r>
    </w:p>
    <w:p w14:paraId="65E34D8A"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past and present fishing patterns and practices;</w:t>
      </w:r>
    </w:p>
    <w:p w14:paraId="5C229580"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the needs of coastal communities;</w:t>
      </w:r>
    </w:p>
    <w:p w14:paraId="35CE3EB2"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changes in the distribution of Pacific bluefin tuna;</w:t>
      </w:r>
    </w:p>
    <w:p w14:paraId="4447FB6B"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the extent to which the stock occurs and is caught in areas under national jurisdiction;</w:t>
      </w:r>
    </w:p>
    <w:p w14:paraId="18852006"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unavoidable catches in non-target coastal fisheries and the capacity of existing national catch limits to accommodate such catches; and</w:t>
      </w:r>
    </w:p>
    <w:p w14:paraId="462A4C16" w14:textId="77777777" w:rsidR="00D45745" w:rsidRPr="00D45745" w:rsidRDefault="00D45745" w:rsidP="001A767A">
      <w:pPr>
        <w:widowControl w:val="0"/>
        <w:numPr>
          <w:ilvl w:val="0"/>
          <w:numId w:val="50"/>
        </w:numPr>
        <w:autoSpaceDE w:val="0"/>
        <w:autoSpaceDN w:val="0"/>
        <w:spacing w:after="200"/>
        <w:jc w:val="left"/>
        <w:rPr>
          <w:rFonts w:ascii="Calibri" w:eastAsia="Times New Roman" w:hAnsi="Calibri" w:cs="Calibri"/>
          <w:color w:val="000000"/>
          <w:szCs w:val="22"/>
        </w:rPr>
      </w:pPr>
      <w:r w:rsidRPr="00D45745">
        <w:rPr>
          <w:rFonts w:ascii="Calibri" w:eastAsia="Times New Roman" w:hAnsi="Calibri" w:cs="Calibri"/>
          <w:color w:val="000000"/>
          <w:szCs w:val="22"/>
        </w:rPr>
        <w:t>the fishing interests, management responsibilities and aspirations of coastal States.</w:t>
      </w:r>
    </w:p>
    <w:p w14:paraId="5FB5D3E3" w14:textId="77777777" w:rsidR="00D45745" w:rsidRPr="00D45745" w:rsidRDefault="00D45745" w:rsidP="00D45745">
      <w:pPr>
        <w:widowControl w:val="0"/>
        <w:tabs>
          <w:tab w:val="left" w:pos="501"/>
        </w:tabs>
        <w:autoSpaceDE w:val="0"/>
        <w:autoSpaceDN w:val="0"/>
        <w:spacing w:before="119" w:after="0"/>
        <w:ind w:right="196"/>
        <w:jc w:val="left"/>
        <w:rPr>
          <w:rFonts w:ascii="Calibri" w:eastAsia="Calibri" w:hAnsi="Calibri" w:cs="Calibri"/>
          <w:szCs w:val="22"/>
        </w:rPr>
      </w:pPr>
    </w:p>
    <w:p w14:paraId="5D8E9AE2" w14:textId="77777777" w:rsidR="00D45745" w:rsidRPr="00D45745" w:rsidRDefault="00D45745" w:rsidP="001A767A">
      <w:pPr>
        <w:widowControl w:val="0"/>
        <w:numPr>
          <w:ilvl w:val="0"/>
          <w:numId w:val="48"/>
        </w:numPr>
        <w:tabs>
          <w:tab w:val="left" w:pos="501"/>
        </w:tabs>
        <w:autoSpaceDE w:val="0"/>
        <w:autoSpaceDN w:val="0"/>
        <w:spacing w:before="120" w:after="0"/>
        <w:ind w:right="191"/>
        <w:jc w:val="left"/>
        <w:rPr>
          <w:rFonts w:ascii="Calibri" w:eastAsia="Calibri" w:hAnsi="Calibri" w:cs="Calibri"/>
          <w:szCs w:val="22"/>
        </w:rPr>
      </w:pPr>
      <w:r w:rsidRPr="00D45745">
        <w:rPr>
          <w:rFonts w:ascii="Calibri" w:eastAsia="Calibri" w:hAnsi="Calibri" w:cs="Calibri"/>
          <w:szCs w:val="22"/>
        </w:rPr>
        <w:lastRenderedPageBreak/>
        <w:t>This CMM replaces CMM 2024-01.</w:t>
      </w:r>
    </w:p>
    <w:p w14:paraId="42D8ADC3" w14:textId="77777777" w:rsidR="00D45745" w:rsidRPr="00D45745" w:rsidRDefault="00D45745" w:rsidP="00D45745">
      <w:pPr>
        <w:widowControl w:val="0"/>
        <w:autoSpaceDE w:val="0"/>
        <w:autoSpaceDN w:val="0"/>
        <w:spacing w:before="46" w:after="0"/>
        <w:ind w:right="291"/>
        <w:jc w:val="right"/>
        <w:rPr>
          <w:rFonts w:ascii="Calibri" w:eastAsia="Calibri" w:hAnsi="Calibri" w:cs="Calibri"/>
          <w:b/>
          <w:i/>
          <w:szCs w:val="22"/>
        </w:rPr>
      </w:pPr>
      <w:r w:rsidRPr="00D45745">
        <w:rPr>
          <w:rFonts w:ascii="Calibri" w:eastAsia="Calibri" w:hAnsi="Calibri" w:cs="Calibri"/>
          <w:b/>
          <w:i/>
          <w:szCs w:val="22"/>
        </w:rPr>
        <w:t>Attachment</w:t>
      </w:r>
    </w:p>
    <w:p w14:paraId="0D8EEDA1" w14:textId="77777777" w:rsidR="00D45745" w:rsidRPr="00D45745" w:rsidRDefault="00D45745" w:rsidP="00D45745">
      <w:pPr>
        <w:widowControl w:val="0"/>
        <w:autoSpaceDE w:val="0"/>
        <w:autoSpaceDN w:val="0"/>
        <w:spacing w:before="12" w:after="0"/>
        <w:jc w:val="left"/>
        <w:rPr>
          <w:rFonts w:ascii="Calibri" w:eastAsia="Calibri" w:hAnsi="Calibri" w:cs="Calibri"/>
          <w:b/>
          <w:i/>
          <w:sz w:val="20"/>
          <w:szCs w:val="22"/>
        </w:rPr>
      </w:pPr>
    </w:p>
    <w:p w14:paraId="3F3F0085" w14:textId="77777777" w:rsidR="00D45745" w:rsidRPr="00D45745" w:rsidRDefault="00D45745" w:rsidP="00D45745">
      <w:pPr>
        <w:widowControl w:val="0"/>
        <w:autoSpaceDE w:val="0"/>
        <w:autoSpaceDN w:val="0"/>
        <w:spacing w:before="56" w:after="0"/>
        <w:ind w:left="1706" w:right="1808"/>
        <w:jc w:val="center"/>
        <w:outlineLvl w:val="0"/>
        <w:rPr>
          <w:rFonts w:ascii="Calibri" w:eastAsia="Calibri" w:hAnsi="Calibri" w:cs="Calibri"/>
          <w:b/>
          <w:bCs/>
          <w:szCs w:val="22"/>
        </w:rPr>
      </w:pPr>
      <w:r w:rsidRPr="00D45745">
        <w:rPr>
          <w:rFonts w:ascii="Calibri" w:eastAsia="Calibri" w:hAnsi="Calibri" w:cs="Calibri"/>
          <w:b/>
          <w:bCs/>
          <w:szCs w:val="22"/>
        </w:rPr>
        <w:t>Development</w:t>
      </w:r>
      <w:r w:rsidRPr="00D45745">
        <w:rPr>
          <w:rFonts w:ascii="Calibri" w:eastAsia="Calibri" w:hAnsi="Calibri" w:cs="Calibri"/>
          <w:b/>
          <w:bCs/>
          <w:spacing w:val="-2"/>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3"/>
          <w:szCs w:val="22"/>
        </w:rPr>
        <w:t xml:space="preserve"> </w:t>
      </w:r>
      <w:r w:rsidRPr="00D45745">
        <w:rPr>
          <w:rFonts w:ascii="Calibri" w:eastAsia="Calibri" w:hAnsi="Calibri" w:cs="Calibri"/>
          <w:b/>
          <w:bCs/>
          <w:szCs w:val="22"/>
        </w:rPr>
        <w:t>a</w:t>
      </w:r>
      <w:r w:rsidRPr="00D45745">
        <w:rPr>
          <w:rFonts w:ascii="Calibri" w:eastAsia="Calibri" w:hAnsi="Calibri" w:cs="Calibri"/>
          <w:b/>
          <w:bCs/>
          <w:spacing w:val="-5"/>
          <w:szCs w:val="22"/>
        </w:rPr>
        <w:t xml:space="preserve"> </w:t>
      </w:r>
      <w:r w:rsidRPr="00D45745">
        <w:rPr>
          <w:rFonts w:ascii="Calibri" w:eastAsia="Calibri" w:hAnsi="Calibri" w:cs="Calibri"/>
          <w:b/>
          <w:bCs/>
          <w:szCs w:val="22"/>
        </w:rPr>
        <w:t>Catch</w:t>
      </w:r>
      <w:r w:rsidRPr="00D45745">
        <w:rPr>
          <w:rFonts w:ascii="Calibri" w:eastAsia="Calibri" w:hAnsi="Calibri" w:cs="Calibri"/>
          <w:b/>
          <w:bCs/>
          <w:spacing w:val="-3"/>
          <w:szCs w:val="22"/>
        </w:rPr>
        <w:t xml:space="preserve"> </w:t>
      </w:r>
      <w:r w:rsidRPr="00D45745">
        <w:rPr>
          <w:rFonts w:ascii="Calibri" w:eastAsia="Calibri" w:hAnsi="Calibri" w:cs="Calibri"/>
          <w:b/>
          <w:bCs/>
          <w:szCs w:val="22"/>
        </w:rPr>
        <w:t>Document</w:t>
      </w:r>
      <w:r w:rsidRPr="00D45745">
        <w:rPr>
          <w:rFonts w:ascii="Calibri" w:eastAsia="Calibri" w:hAnsi="Calibri" w:cs="Calibri"/>
          <w:b/>
          <w:bCs/>
          <w:spacing w:val="-2"/>
          <w:szCs w:val="22"/>
        </w:rPr>
        <w:t xml:space="preserve"> </w:t>
      </w:r>
      <w:r w:rsidRPr="00D45745">
        <w:rPr>
          <w:rFonts w:ascii="Calibri" w:eastAsia="Calibri" w:hAnsi="Calibri" w:cs="Calibri"/>
          <w:b/>
          <w:bCs/>
          <w:szCs w:val="22"/>
        </w:rPr>
        <w:t>Scheme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for</w:t>
      </w:r>
      <w:r w:rsidRPr="00D45745">
        <w:rPr>
          <w:rFonts w:ascii="Calibri" w:eastAsia="Calibri" w:hAnsi="Calibri" w:cs="Calibri"/>
          <w:b/>
          <w:bCs/>
          <w:spacing w:val="-4"/>
          <w:szCs w:val="22"/>
        </w:rPr>
        <w:t xml:space="preserve"> </w:t>
      </w:r>
      <w:r w:rsidRPr="00D45745">
        <w:rPr>
          <w:rFonts w:ascii="Calibri" w:eastAsia="Calibri" w:hAnsi="Calibri" w:cs="Calibri"/>
          <w:b/>
          <w:bCs/>
          <w:szCs w:val="22"/>
        </w:rPr>
        <w:t>Pacific</w:t>
      </w:r>
      <w:r w:rsidRPr="00D45745">
        <w:rPr>
          <w:rFonts w:ascii="Calibri" w:eastAsia="Calibri" w:hAnsi="Calibri" w:cs="Calibri"/>
          <w:b/>
          <w:bCs/>
          <w:spacing w:val="-3"/>
          <w:szCs w:val="22"/>
        </w:rPr>
        <w:t xml:space="preserve"> </w:t>
      </w:r>
      <w:r w:rsidRPr="00D45745">
        <w:rPr>
          <w:rFonts w:ascii="Calibri" w:eastAsia="Calibri" w:hAnsi="Calibri" w:cs="Calibri"/>
          <w:b/>
          <w:bCs/>
          <w:szCs w:val="22"/>
        </w:rPr>
        <w:t>Bluefin</w:t>
      </w:r>
      <w:r w:rsidRPr="00D45745">
        <w:rPr>
          <w:rFonts w:ascii="Calibri" w:eastAsia="Calibri" w:hAnsi="Calibri" w:cs="Calibri"/>
          <w:b/>
          <w:bCs/>
          <w:spacing w:val="-5"/>
          <w:szCs w:val="22"/>
        </w:rPr>
        <w:t xml:space="preserve"> </w:t>
      </w:r>
      <w:r w:rsidRPr="00D45745">
        <w:rPr>
          <w:rFonts w:ascii="Calibri" w:eastAsia="Calibri" w:hAnsi="Calibri" w:cs="Calibri"/>
          <w:b/>
          <w:bCs/>
          <w:szCs w:val="22"/>
        </w:rPr>
        <w:t>Tuna</w:t>
      </w:r>
    </w:p>
    <w:p w14:paraId="6F03CFA5" w14:textId="77777777" w:rsidR="00D45745" w:rsidRPr="00D45745" w:rsidRDefault="00D45745" w:rsidP="00D45745">
      <w:pPr>
        <w:widowControl w:val="0"/>
        <w:autoSpaceDE w:val="0"/>
        <w:autoSpaceDN w:val="0"/>
        <w:spacing w:after="0"/>
        <w:jc w:val="left"/>
        <w:rPr>
          <w:rFonts w:ascii="Calibri" w:eastAsia="Calibri" w:hAnsi="Calibri" w:cs="Calibri"/>
          <w:b/>
          <w:szCs w:val="22"/>
        </w:rPr>
      </w:pPr>
    </w:p>
    <w:p w14:paraId="0041EB46" w14:textId="77777777" w:rsidR="00D45745" w:rsidRPr="00D45745" w:rsidRDefault="00D45745" w:rsidP="00D45745">
      <w:pPr>
        <w:widowControl w:val="0"/>
        <w:autoSpaceDE w:val="0"/>
        <w:autoSpaceDN w:val="0"/>
        <w:spacing w:before="56" w:after="0"/>
        <w:ind w:left="140"/>
        <w:jc w:val="left"/>
        <w:rPr>
          <w:rFonts w:ascii="Calibri" w:eastAsia="Calibri" w:hAnsi="Calibri" w:cs="Calibri"/>
          <w:b/>
          <w:szCs w:val="22"/>
        </w:rPr>
      </w:pPr>
      <w:r w:rsidRPr="00D45745">
        <w:rPr>
          <w:rFonts w:ascii="Calibri" w:eastAsia="Calibri" w:hAnsi="Calibri" w:cs="Calibri"/>
          <w:b/>
          <w:szCs w:val="22"/>
        </w:rPr>
        <w:t>Background</w:t>
      </w:r>
    </w:p>
    <w:p w14:paraId="7BEB997E" w14:textId="77777777" w:rsidR="00D45745" w:rsidRPr="00D45745" w:rsidRDefault="00D45745" w:rsidP="00D45745">
      <w:pPr>
        <w:widowControl w:val="0"/>
        <w:autoSpaceDE w:val="0"/>
        <w:autoSpaceDN w:val="0"/>
        <w:spacing w:before="10" w:after="0"/>
        <w:jc w:val="left"/>
        <w:rPr>
          <w:rFonts w:ascii="Calibri" w:eastAsia="Calibri" w:hAnsi="Calibri" w:cs="Calibri"/>
          <w:b/>
          <w:szCs w:val="22"/>
        </w:rPr>
      </w:pPr>
    </w:p>
    <w:p w14:paraId="186C7867" w14:textId="77777777" w:rsidR="00D45745" w:rsidRPr="00D45745" w:rsidRDefault="00D45745" w:rsidP="00D45745">
      <w:pPr>
        <w:widowControl w:val="0"/>
        <w:autoSpaceDE w:val="0"/>
        <w:autoSpaceDN w:val="0"/>
        <w:spacing w:after="0" w:line="256" w:lineRule="auto"/>
        <w:ind w:left="154" w:right="194" w:hanging="15"/>
        <w:jc w:val="left"/>
        <w:rPr>
          <w:rFonts w:ascii="Calibri" w:eastAsia="Calibri" w:hAnsi="Calibri" w:cs="Calibri"/>
          <w:szCs w:val="22"/>
        </w:rPr>
      </w:pPr>
      <w:r w:rsidRPr="00D45745">
        <w:rPr>
          <w:rFonts w:ascii="Calibri" w:eastAsia="Calibri" w:hAnsi="Calibri" w:cs="Calibri"/>
          <w:szCs w:val="22"/>
        </w:rPr>
        <w:t>At the 1st joint working group meeting between NC and IATTC, held in Fukuoka, Japan from August 29</w:t>
      </w:r>
      <w:r w:rsidRPr="00D45745">
        <w:rPr>
          <w:rFonts w:ascii="Calibri" w:eastAsia="Calibri" w:hAnsi="Calibri" w:cs="Calibri"/>
          <w:spacing w:val="1"/>
          <w:szCs w:val="22"/>
        </w:rPr>
        <w:t xml:space="preserve"> </w:t>
      </w:r>
      <w:r w:rsidRPr="00D45745">
        <w:rPr>
          <w:rFonts w:ascii="Calibri" w:eastAsia="Calibri" w:hAnsi="Calibri" w:cs="Calibri"/>
          <w:szCs w:val="22"/>
        </w:rPr>
        <w:t>to September 1, 2016, participants supported to advance the work on the Catch Documentation</w:t>
      </w:r>
      <w:r w:rsidRPr="00D45745">
        <w:rPr>
          <w:rFonts w:ascii="Calibri" w:eastAsia="Calibri" w:hAnsi="Calibri" w:cs="Calibri"/>
          <w:spacing w:val="1"/>
          <w:szCs w:val="22"/>
        </w:rPr>
        <w:t xml:space="preserve"> </w:t>
      </w:r>
      <w:r w:rsidRPr="00D45745">
        <w:rPr>
          <w:rFonts w:ascii="Calibri" w:eastAsia="Calibri" w:hAnsi="Calibri" w:cs="Calibri"/>
          <w:szCs w:val="22"/>
        </w:rPr>
        <w:t>Scheme (CDS) in the next joint working group meeting, in line with the development of overarching CDS</w:t>
      </w:r>
      <w:r w:rsidRPr="00D45745">
        <w:rPr>
          <w:rFonts w:ascii="Calibri" w:eastAsia="Calibri" w:hAnsi="Calibri" w:cs="Calibri"/>
          <w:spacing w:val="-47"/>
          <w:szCs w:val="22"/>
        </w:rPr>
        <w:t xml:space="preserve"> </w:t>
      </w:r>
      <w:r w:rsidRPr="00D45745">
        <w:rPr>
          <w:rFonts w:ascii="Calibri" w:eastAsia="Calibri" w:hAnsi="Calibri" w:cs="Calibri"/>
          <w:szCs w:val="22"/>
        </w:rPr>
        <w:t>framework by</w:t>
      </w:r>
      <w:r w:rsidRPr="00D45745">
        <w:rPr>
          <w:rFonts w:ascii="Calibri" w:eastAsia="Calibri" w:hAnsi="Calibri" w:cs="Calibri"/>
          <w:spacing w:val="-2"/>
          <w:szCs w:val="22"/>
        </w:rPr>
        <w:t xml:space="preserve"> </w:t>
      </w:r>
      <w:r w:rsidRPr="00D45745">
        <w:rPr>
          <w:rFonts w:ascii="Calibri" w:eastAsia="Calibri" w:hAnsi="Calibri" w:cs="Calibri"/>
          <w:szCs w:val="22"/>
        </w:rPr>
        <w:t>WCPFC</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taking</w:t>
      </w:r>
      <w:r w:rsidRPr="00D45745">
        <w:rPr>
          <w:rFonts w:ascii="Calibri" w:eastAsia="Calibri" w:hAnsi="Calibri" w:cs="Calibri"/>
          <w:spacing w:val="-1"/>
          <w:szCs w:val="22"/>
        </w:rPr>
        <w:t xml:space="preserve"> </w:t>
      </w:r>
      <w:r w:rsidRPr="00D45745">
        <w:rPr>
          <w:rFonts w:ascii="Calibri" w:eastAsia="Calibri" w:hAnsi="Calibri" w:cs="Calibri"/>
          <w:szCs w:val="22"/>
        </w:rPr>
        <w:t>into</w:t>
      </w:r>
      <w:r w:rsidRPr="00D45745">
        <w:rPr>
          <w:rFonts w:ascii="Calibri" w:eastAsia="Calibri" w:hAnsi="Calibri" w:cs="Calibri"/>
          <w:spacing w:val="1"/>
          <w:szCs w:val="22"/>
        </w:rPr>
        <w:t xml:space="preserve"> </w:t>
      </w:r>
      <w:r w:rsidRPr="00D45745">
        <w:rPr>
          <w:rFonts w:ascii="Calibri" w:eastAsia="Calibri" w:hAnsi="Calibri" w:cs="Calibri"/>
          <w:szCs w:val="22"/>
        </w:rPr>
        <w:t>account</w:t>
      </w:r>
      <w:r w:rsidRPr="00D45745">
        <w:rPr>
          <w:rFonts w:ascii="Calibri" w:eastAsia="Calibri" w:hAnsi="Calibri" w:cs="Calibri"/>
          <w:spacing w:val="-1"/>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existing</w:t>
      </w:r>
      <w:r w:rsidRPr="00D45745">
        <w:rPr>
          <w:rFonts w:ascii="Calibri" w:eastAsia="Calibri" w:hAnsi="Calibri" w:cs="Calibri"/>
          <w:spacing w:val="-3"/>
          <w:szCs w:val="22"/>
        </w:rPr>
        <w:t xml:space="preserve"> </w:t>
      </w:r>
      <w:r w:rsidRPr="00D45745">
        <w:rPr>
          <w:rFonts w:ascii="Calibri" w:eastAsia="Calibri" w:hAnsi="Calibri" w:cs="Calibri"/>
          <w:szCs w:val="22"/>
        </w:rPr>
        <w:t>CDS</w:t>
      </w:r>
      <w:r w:rsidRPr="00D45745">
        <w:rPr>
          <w:rFonts w:ascii="Calibri" w:eastAsia="Calibri" w:hAnsi="Calibri" w:cs="Calibri"/>
          <w:spacing w:val="-1"/>
          <w:szCs w:val="22"/>
        </w:rPr>
        <w:t xml:space="preserve"> </w:t>
      </w:r>
      <w:r w:rsidRPr="00D45745">
        <w:rPr>
          <w:rFonts w:ascii="Calibri" w:eastAsia="Calibri" w:hAnsi="Calibri" w:cs="Calibri"/>
          <w:szCs w:val="22"/>
        </w:rPr>
        <w:t>by</w:t>
      </w:r>
      <w:r w:rsidRPr="00D45745">
        <w:rPr>
          <w:rFonts w:ascii="Calibri" w:eastAsia="Calibri" w:hAnsi="Calibri" w:cs="Calibri"/>
          <w:spacing w:val="-2"/>
          <w:szCs w:val="22"/>
        </w:rPr>
        <w:t xml:space="preserve"> </w:t>
      </w:r>
      <w:r w:rsidRPr="00D45745">
        <w:rPr>
          <w:rFonts w:ascii="Calibri" w:eastAsia="Calibri" w:hAnsi="Calibri" w:cs="Calibri"/>
          <w:szCs w:val="22"/>
        </w:rPr>
        <w:t>other</w:t>
      </w:r>
      <w:r w:rsidRPr="00D45745">
        <w:rPr>
          <w:rFonts w:ascii="Calibri" w:eastAsia="Calibri" w:hAnsi="Calibri" w:cs="Calibri"/>
          <w:spacing w:val="-4"/>
          <w:szCs w:val="22"/>
        </w:rPr>
        <w:t xml:space="preserve"> </w:t>
      </w:r>
      <w:r w:rsidRPr="00D45745">
        <w:rPr>
          <w:rFonts w:ascii="Calibri" w:eastAsia="Calibri" w:hAnsi="Calibri" w:cs="Calibri"/>
          <w:szCs w:val="22"/>
        </w:rPr>
        <w:t>RFMOs.</w:t>
      </w:r>
    </w:p>
    <w:p w14:paraId="1453D26D" w14:textId="77777777" w:rsidR="00D45745" w:rsidRPr="00D45745" w:rsidRDefault="00D45745" w:rsidP="001A767A">
      <w:pPr>
        <w:widowControl w:val="0"/>
        <w:numPr>
          <w:ilvl w:val="0"/>
          <w:numId w:val="51"/>
        </w:numPr>
        <w:tabs>
          <w:tab w:val="left" w:pos="363"/>
        </w:tabs>
        <w:autoSpaceDE w:val="0"/>
        <w:autoSpaceDN w:val="0"/>
        <w:spacing w:before="161" w:after="0"/>
        <w:jc w:val="left"/>
        <w:outlineLvl w:val="0"/>
        <w:rPr>
          <w:rFonts w:ascii="Calibri" w:eastAsia="Calibri" w:hAnsi="Calibri" w:cs="Calibri"/>
          <w:b/>
          <w:bCs/>
          <w:szCs w:val="22"/>
        </w:rPr>
      </w:pPr>
      <w:r w:rsidRPr="00D45745">
        <w:rPr>
          <w:rFonts w:ascii="Calibri" w:eastAsia="Calibri" w:hAnsi="Calibri" w:cs="Calibri"/>
          <w:b/>
          <w:bCs/>
          <w:szCs w:val="22"/>
        </w:rPr>
        <w:t>Objective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4"/>
          <w:szCs w:val="22"/>
        </w:rPr>
        <w:t xml:space="preserve"> </w:t>
      </w:r>
      <w:r w:rsidRPr="00D45745">
        <w:rPr>
          <w:rFonts w:ascii="Calibri" w:eastAsia="Calibri" w:hAnsi="Calibri" w:cs="Calibri"/>
          <w:b/>
          <w:bCs/>
          <w:szCs w:val="22"/>
        </w:rPr>
        <w:t>the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Catch</w:t>
      </w:r>
      <w:r w:rsidRPr="00D45745">
        <w:rPr>
          <w:rFonts w:ascii="Calibri" w:eastAsia="Calibri" w:hAnsi="Calibri" w:cs="Calibri"/>
          <w:b/>
          <w:bCs/>
          <w:spacing w:val="-3"/>
          <w:szCs w:val="22"/>
        </w:rPr>
        <w:t xml:space="preserve"> </w:t>
      </w:r>
      <w:r w:rsidRPr="00D45745">
        <w:rPr>
          <w:rFonts w:ascii="Calibri" w:eastAsia="Calibri" w:hAnsi="Calibri" w:cs="Calibri"/>
          <w:b/>
          <w:bCs/>
          <w:szCs w:val="22"/>
        </w:rPr>
        <w:t>Document</w:t>
      </w:r>
      <w:r w:rsidRPr="00D45745">
        <w:rPr>
          <w:rFonts w:ascii="Calibri" w:eastAsia="Calibri" w:hAnsi="Calibri" w:cs="Calibri"/>
          <w:b/>
          <w:bCs/>
          <w:spacing w:val="-2"/>
          <w:szCs w:val="22"/>
        </w:rPr>
        <w:t xml:space="preserve"> </w:t>
      </w:r>
      <w:r w:rsidRPr="00D45745">
        <w:rPr>
          <w:rFonts w:ascii="Calibri" w:eastAsia="Calibri" w:hAnsi="Calibri" w:cs="Calibri"/>
          <w:b/>
          <w:bCs/>
          <w:szCs w:val="22"/>
        </w:rPr>
        <w:t>Scheme</w:t>
      </w:r>
    </w:p>
    <w:p w14:paraId="6EBC4C41" w14:textId="77777777" w:rsidR="00D45745" w:rsidRPr="00D45745" w:rsidRDefault="00D45745" w:rsidP="00D45745">
      <w:pPr>
        <w:widowControl w:val="0"/>
        <w:autoSpaceDE w:val="0"/>
        <w:autoSpaceDN w:val="0"/>
        <w:spacing w:before="22" w:after="0" w:line="256" w:lineRule="auto"/>
        <w:ind w:left="152" w:right="463" w:hanging="12"/>
        <w:jc w:val="left"/>
        <w:rPr>
          <w:rFonts w:ascii="Calibri" w:eastAsia="Calibri" w:hAnsi="Calibri" w:cs="Calibri"/>
          <w:szCs w:val="22"/>
        </w:rPr>
      </w:pPr>
      <w:r w:rsidRPr="00D45745">
        <w:rPr>
          <w:rFonts w:ascii="Calibri" w:eastAsia="Calibri" w:hAnsi="Calibri" w:cs="Calibri"/>
          <w:szCs w:val="22"/>
        </w:rPr>
        <w:t>The objective of CDS is to combat IUU fishing for Pacific Bluefin Tuna (PBF) by providing a means of</w:t>
      </w:r>
      <w:r w:rsidRPr="00D45745">
        <w:rPr>
          <w:rFonts w:ascii="Calibri" w:eastAsia="Calibri" w:hAnsi="Calibri" w:cs="Calibri"/>
          <w:spacing w:val="1"/>
          <w:szCs w:val="22"/>
        </w:rPr>
        <w:t xml:space="preserve"> </w:t>
      </w:r>
      <w:r w:rsidRPr="00D45745">
        <w:rPr>
          <w:rFonts w:ascii="Calibri" w:eastAsia="Calibri" w:hAnsi="Calibri" w:cs="Calibri"/>
          <w:szCs w:val="22"/>
        </w:rPr>
        <w:t>preventing PBF and its products identified as caught by or originating from IUU fishing activities from</w:t>
      </w:r>
      <w:r w:rsidRPr="00D45745">
        <w:rPr>
          <w:rFonts w:ascii="Calibri" w:eastAsia="Calibri" w:hAnsi="Calibri" w:cs="Calibri"/>
          <w:spacing w:val="-47"/>
          <w:szCs w:val="22"/>
        </w:rPr>
        <w:t xml:space="preserve"> </w:t>
      </w:r>
      <w:r w:rsidRPr="00D45745">
        <w:rPr>
          <w:rFonts w:ascii="Calibri" w:eastAsia="Calibri" w:hAnsi="Calibri" w:cs="Calibri"/>
          <w:szCs w:val="22"/>
        </w:rPr>
        <w:t>moving</w:t>
      </w:r>
      <w:r w:rsidRPr="00D45745">
        <w:rPr>
          <w:rFonts w:ascii="Calibri" w:eastAsia="Calibri" w:hAnsi="Calibri" w:cs="Calibri"/>
          <w:spacing w:val="-2"/>
          <w:szCs w:val="22"/>
        </w:rPr>
        <w:t xml:space="preserve"> </w:t>
      </w:r>
      <w:r w:rsidRPr="00D45745">
        <w:rPr>
          <w:rFonts w:ascii="Calibri" w:eastAsia="Calibri" w:hAnsi="Calibri" w:cs="Calibri"/>
          <w:szCs w:val="22"/>
        </w:rPr>
        <w:t>through</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commodity</w:t>
      </w:r>
      <w:r w:rsidRPr="00D45745">
        <w:rPr>
          <w:rFonts w:ascii="Calibri" w:eastAsia="Calibri" w:hAnsi="Calibri" w:cs="Calibri"/>
          <w:spacing w:val="-2"/>
          <w:szCs w:val="22"/>
        </w:rPr>
        <w:t xml:space="preserve"> </w:t>
      </w:r>
      <w:r w:rsidRPr="00D45745">
        <w:rPr>
          <w:rFonts w:ascii="Calibri" w:eastAsia="Calibri" w:hAnsi="Calibri" w:cs="Calibri"/>
          <w:szCs w:val="22"/>
        </w:rPr>
        <w:t>chain</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ultimately</w:t>
      </w:r>
      <w:r w:rsidRPr="00D45745">
        <w:rPr>
          <w:rFonts w:ascii="Calibri" w:eastAsia="Calibri" w:hAnsi="Calibri" w:cs="Calibri"/>
          <w:spacing w:val="-2"/>
          <w:szCs w:val="22"/>
        </w:rPr>
        <w:t xml:space="preserve"> </w:t>
      </w:r>
      <w:r w:rsidRPr="00D45745">
        <w:rPr>
          <w:rFonts w:ascii="Calibri" w:eastAsia="Calibri" w:hAnsi="Calibri" w:cs="Calibri"/>
          <w:szCs w:val="22"/>
        </w:rPr>
        <w:t>entering</w:t>
      </w:r>
      <w:r w:rsidRPr="00D45745">
        <w:rPr>
          <w:rFonts w:ascii="Calibri" w:eastAsia="Calibri" w:hAnsi="Calibri" w:cs="Calibri"/>
          <w:spacing w:val="-3"/>
          <w:szCs w:val="22"/>
        </w:rPr>
        <w:t xml:space="preserve"> </w:t>
      </w:r>
      <w:r w:rsidRPr="00D45745">
        <w:rPr>
          <w:rFonts w:ascii="Calibri" w:eastAsia="Calibri" w:hAnsi="Calibri" w:cs="Calibri"/>
          <w:szCs w:val="22"/>
        </w:rPr>
        <w:t>markets.</w:t>
      </w:r>
    </w:p>
    <w:p w14:paraId="48C63D58" w14:textId="77777777" w:rsidR="00D45745" w:rsidRPr="00D45745" w:rsidRDefault="00D45745" w:rsidP="00D45745">
      <w:pPr>
        <w:widowControl w:val="0"/>
        <w:autoSpaceDE w:val="0"/>
        <w:autoSpaceDN w:val="0"/>
        <w:spacing w:before="8" w:after="0"/>
        <w:jc w:val="left"/>
        <w:rPr>
          <w:rFonts w:ascii="Calibri" w:eastAsia="Calibri" w:hAnsi="Calibri" w:cs="Calibri"/>
          <w:sz w:val="23"/>
          <w:szCs w:val="22"/>
        </w:rPr>
      </w:pPr>
    </w:p>
    <w:p w14:paraId="782C29D0" w14:textId="77777777" w:rsidR="00D45745" w:rsidRPr="00D45745" w:rsidRDefault="00D45745" w:rsidP="001A767A">
      <w:pPr>
        <w:widowControl w:val="0"/>
        <w:numPr>
          <w:ilvl w:val="0"/>
          <w:numId w:val="51"/>
        </w:numPr>
        <w:tabs>
          <w:tab w:val="left" w:pos="363"/>
        </w:tabs>
        <w:autoSpaceDE w:val="0"/>
        <w:autoSpaceDN w:val="0"/>
        <w:spacing w:after="0"/>
        <w:jc w:val="left"/>
        <w:outlineLvl w:val="0"/>
        <w:rPr>
          <w:rFonts w:ascii="Calibri" w:eastAsia="Calibri" w:hAnsi="Calibri" w:cs="Calibri"/>
          <w:b/>
          <w:bCs/>
          <w:szCs w:val="22"/>
        </w:rPr>
      </w:pPr>
      <w:r w:rsidRPr="00D45745">
        <w:rPr>
          <w:rFonts w:ascii="Calibri" w:eastAsia="Calibri" w:hAnsi="Calibri" w:cs="Calibri"/>
          <w:b/>
          <w:bCs/>
          <w:szCs w:val="22"/>
        </w:rPr>
        <w:t>Use</w:t>
      </w:r>
      <w:r w:rsidRPr="00D45745">
        <w:rPr>
          <w:rFonts w:ascii="Calibri" w:eastAsia="Calibri" w:hAnsi="Calibri" w:cs="Calibri"/>
          <w:b/>
          <w:bCs/>
          <w:spacing w:val="-4"/>
          <w:szCs w:val="22"/>
        </w:rPr>
        <w:t xml:space="preserve"> </w:t>
      </w:r>
      <w:r w:rsidRPr="00D45745">
        <w:rPr>
          <w:rFonts w:ascii="Calibri" w:eastAsia="Calibri" w:hAnsi="Calibri" w:cs="Calibri"/>
          <w:b/>
          <w:bCs/>
          <w:szCs w:val="22"/>
        </w:rPr>
        <w:t>of</w:t>
      </w:r>
      <w:r w:rsidRPr="00D45745">
        <w:rPr>
          <w:rFonts w:ascii="Calibri" w:eastAsia="Calibri" w:hAnsi="Calibri" w:cs="Calibri"/>
          <w:b/>
          <w:bCs/>
          <w:spacing w:val="-3"/>
          <w:szCs w:val="22"/>
        </w:rPr>
        <w:t xml:space="preserve"> </w:t>
      </w:r>
      <w:r w:rsidRPr="00D45745">
        <w:rPr>
          <w:rFonts w:ascii="Calibri" w:eastAsia="Calibri" w:hAnsi="Calibri" w:cs="Calibri"/>
          <w:b/>
          <w:bCs/>
          <w:szCs w:val="22"/>
        </w:rPr>
        <w:t>electronic</w:t>
      </w:r>
      <w:r w:rsidRPr="00D45745">
        <w:rPr>
          <w:rFonts w:ascii="Calibri" w:eastAsia="Calibri" w:hAnsi="Calibri" w:cs="Calibri"/>
          <w:b/>
          <w:bCs/>
          <w:spacing w:val="-4"/>
          <w:szCs w:val="22"/>
        </w:rPr>
        <w:t xml:space="preserve"> </w:t>
      </w:r>
      <w:r w:rsidRPr="00D45745">
        <w:rPr>
          <w:rFonts w:ascii="Calibri" w:eastAsia="Calibri" w:hAnsi="Calibri" w:cs="Calibri"/>
          <w:b/>
          <w:bCs/>
          <w:szCs w:val="22"/>
        </w:rPr>
        <w:t>scheme</w:t>
      </w:r>
    </w:p>
    <w:p w14:paraId="514D1064" w14:textId="77777777" w:rsidR="00D45745" w:rsidRPr="00D45745" w:rsidRDefault="00D45745" w:rsidP="00D45745">
      <w:pPr>
        <w:widowControl w:val="0"/>
        <w:autoSpaceDE w:val="0"/>
        <w:autoSpaceDN w:val="0"/>
        <w:spacing w:before="19" w:after="0" w:line="256" w:lineRule="auto"/>
        <w:ind w:left="152" w:right="264" w:hanging="12"/>
        <w:jc w:val="left"/>
        <w:rPr>
          <w:rFonts w:ascii="Calibri" w:eastAsia="Calibri" w:hAnsi="Calibri" w:cs="Calibri"/>
          <w:szCs w:val="22"/>
        </w:rPr>
      </w:pPr>
      <w:r w:rsidRPr="00D45745">
        <w:rPr>
          <w:rFonts w:ascii="Calibri" w:eastAsia="Calibri" w:hAnsi="Calibri" w:cs="Calibri"/>
          <w:szCs w:val="22"/>
        </w:rPr>
        <w:t>Whether CDS will be a paper based scheme, an electronic scheme or a gradual transition from a paper</w:t>
      </w:r>
      <w:r w:rsidRPr="00D45745">
        <w:rPr>
          <w:rFonts w:ascii="Calibri" w:eastAsia="Calibri" w:hAnsi="Calibri" w:cs="Calibri"/>
          <w:spacing w:val="1"/>
          <w:szCs w:val="22"/>
        </w:rPr>
        <w:t xml:space="preserve"> </w:t>
      </w:r>
      <w:r w:rsidRPr="00D45745">
        <w:rPr>
          <w:rFonts w:ascii="Calibri" w:eastAsia="Calibri" w:hAnsi="Calibri" w:cs="Calibri"/>
          <w:szCs w:val="22"/>
        </w:rPr>
        <w:t>based one to an electronic one should be first decided since the requirement of each scheme would be</w:t>
      </w:r>
      <w:r w:rsidRPr="00D45745">
        <w:rPr>
          <w:rFonts w:ascii="Calibri" w:eastAsia="Calibri" w:hAnsi="Calibri" w:cs="Calibri"/>
          <w:spacing w:val="-47"/>
          <w:szCs w:val="22"/>
        </w:rPr>
        <w:t xml:space="preserve"> </w:t>
      </w:r>
      <w:r w:rsidRPr="00D45745">
        <w:rPr>
          <w:rFonts w:ascii="Calibri" w:eastAsia="Calibri" w:hAnsi="Calibri" w:cs="Calibri"/>
          <w:szCs w:val="22"/>
        </w:rPr>
        <w:t>quite</w:t>
      </w:r>
      <w:r w:rsidRPr="00D45745">
        <w:rPr>
          <w:rFonts w:ascii="Calibri" w:eastAsia="Calibri" w:hAnsi="Calibri" w:cs="Calibri"/>
          <w:spacing w:val="1"/>
          <w:szCs w:val="22"/>
        </w:rPr>
        <w:t xml:space="preserve"> </w:t>
      </w:r>
      <w:r w:rsidRPr="00D45745">
        <w:rPr>
          <w:rFonts w:ascii="Calibri" w:eastAsia="Calibri" w:hAnsi="Calibri" w:cs="Calibri"/>
          <w:szCs w:val="22"/>
        </w:rPr>
        <w:t>different.</w:t>
      </w:r>
    </w:p>
    <w:p w14:paraId="147AA1AD" w14:textId="77777777" w:rsidR="00D45745" w:rsidRPr="00D45745" w:rsidRDefault="00D45745" w:rsidP="00D45745">
      <w:pPr>
        <w:widowControl w:val="0"/>
        <w:autoSpaceDE w:val="0"/>
        <w:autoSpaceDN w:val="0"/>
        <w:spacing w:before="9" w:after="0"/>
        <w:jc w:val="left"/>
        <w:rPr>
          <w:rFonts w:ascii="Calibri" w:eastAsia="Calibri" w:hAnsi="Calibri" w:cs="Calibri"/>
          <w:sz w:val="23"/>
          <w:szCs w:val="22"/>
        </w:rPr>
      </w:pPr>
    </w:p>
    <w:p w14:paraId="3F99190E" w14:textId="77777777" w:rsidR="00D45745" w:rsidRPr="00D45745" w:rsidRDefault="00D45745" w:rsidP="001A767A">
      <w:pPr>
        <w:widowControl w:val="0"/>
        <w:numPr>
          <w:ilvl w:val="0"/>
          <w:numId w:val="51"/>
        </w:numPr>
        <w:tabs>
          <w:tab w:val="left" w:pos="361"/>
        </w:tabs>
        <w:autoSpaceDE w:val="0"/>
        <w:autoSpaceDN w:val="0"/>
        <w:spacing w:after="0"/>
        <w:ind w:left="360" w:hanging="221"/>
        <w:jc w:val="left"/>
        <w:outlineLvl w:val="0"/>
        <w:rPr>
          <w:rFonts w:ascii="Calibri" w:eastAsia="Calibri" w:hAnsi="Calibri" w:cs="Calibri"/>
          <w:b/>
          <w:bCs/>
          <w:szCs w:val="22"/>
        </w:rPr>
      </w:pPr>
      <w:r w:rsidRPr="00D45745">
        <w:rPr>
          <w:rFonts w:ascii="Calibri" w:eastAsia="Calibri" w:hAnsi="Calibri" w:cs="Calibri"/>
          <w:b/>
          <w:bCs/>
          <w:szCs w:val="22"/>
        </w:rPr>
        <w:t>Basic</w:t>
      </w:r>
      <w:r w:rsidRPr="00D45745">
        <w:rPr>
          <w:rFonts w:ascii="Calibri" w:eastAsia="Calibri" w:hAnsi="Calibri" w:cs="Calibri"/>
          <w:b/>
          <w:bCs/>
          <w:spacing w:val="-4"/>
          <w:szCs w:val="22"/>
        </w:rPr>
        <w:t xml:space="preserve"> </w:t>
      </w:r>
      <w:r w:rsidRPr="00D45745">
        <w:rPr>
          <w:rFonts w:ascii="Calibri" w:eastAsia="Calibri" w:hAnsi="Calibri" w:cs="Calibri"/>
          <w:b/>
          <w:bCs/>
          <w:szCs w:val="22"/>
        </w:rPr>
        <w:t>elements</w:t>
      </w:r>
      <w:r w:rsidRPr="00D45745">
        <w:rPr>
          <w:rFonts w:ascii="Calibri" w:eastAsia="Calibri" w:hAnsi="Calibri" w:cs="Calibri"/>
          <w:b/>
          <w:bCs/>
          <w:spacing w:val="-4"/>
          <w:szCs w:val="22"/>
        </w:rPr>
        <w:t xml:space="preserve"> </w:t>
      </w:r>
      <w:r w:rsidRPr="00D45745">
        <w:rPr>
          <w:rFonts w:ascii="Calibri" w:eastAsia="Calibri" w:hAnsi="Calibri" w:cs="Calibri"/>
          <w:b/>
          <w:bCs/>
          <w:szCs w:val="22"/>
        </w:rPr>
        <w:t>to</w:t>
      </w:r>
      <w:r w:rsidRPr="00D45745">
        <w:rPr>
          <w:rFonts w:ascii="Calibri" w:eastAsia="Calibri" w:hAnsi="Calibri" w:cs="Calibri"/>
          <w:b/>
          <w:bCs/>
          <w:spacing w:val="-3"/>
          <w:szCs w:val="22"/>
        </w:rPr>
        <w:t xml:space="preserve"> </w:t>
      </w:r>
      <w:r w:rsidRPr="00D45745">
        <w:rPr>
          <w:rFonts w:ascii="Calibri" w:eastAsia="Calibri" w:hAnsi="Calibri" w:cs="Calibri"/>
          <w:b/>
          <w:bCs/>
          <w:szCs w:val="22"/>
        </w:rPr>
        <w:t>be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included</w:t>
      </w:r>
      <w:r w:rsidRPr="00D45745">
        <w:rPr>
          <w:rFonts w:ascii="Calibri" w:eastAsia="Calibri" w:hAnsi="Calibri" w:cs="Calibri"/>
          <w:b/>
          <w:bCs/>
          <w:spacing w:val="-2"/>
          <w:szCs w:val="22"/>
        </w:rPr>
        <w:t xml:space="preserve"> </w:t>
      </w:r>
      <w:r w:rsidRPr="00D45745">
        <w:rPr>
          <w:rFonts w:ascii="Calibri" w:eastAsia="Calibri" w:hAnsi="Calibri" w:cs="Calibri"/>
          <w:b/>
          <w:bCs/>
          <w:szCs w:val="22"/>
        </w:rPr>
        <w:t>in</w:t>
      </w:r>
      <w:r w:rsidRPr="00D45745">
        <w:rPr>
          <w:rFonts w:ascii="Calibri" w:eastAsia="Calibri" w:hAnsi="Calibri" w:cs="Calibri"/>
          <w:b/>
          <w:bCs/>
          <w:spacing w:val="-3"/>
          <w:szCs w:val="22"/>
        </w:rPr>
        <w:t xml:space="preserve"> </w:t>
      </w:r>
      <w:r w:rsidRPr="00D45745">
        <w:rPr>
          <w:rFonts w:ascii="Calibri" w:eastAsia="Calibri" w:hAnsi="Calibri" w:cs="Calibri"/>
          <w:b/>
          <w:bCs/>
          <w:szCs w:val="22"/>
        </w:rPr>
        <w:t>the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draft</w:t>
      </w:r>
      <w:r w:rsidRPr="00D45745">
        <w:rPr>
          <w:rFonts w:ascii="Calibri" w:eastAsia="Calibri" w:hAnsi="Calibri" w:cs="Calibri"/>
          <w:b/>
          <w:bCs/>
          <w:spacing w:val="-4"/>
          <w:szCs w:val="22"/>
        </w:rPr>
        <w:t xml:space="preserve"> </w:t>
      </w:r>
      <w:r w:rsidRPr="00D45745">
        <w:rPr>
          <w:rFonts w:ascii="Calibri" w:eastAsia="Calibri" w:hAnsi="Calibri" w:cs="Calibri"/>
          <w:b/>
          <w:bCs/>
          <w:szCs w:val="22"/>
        </w:rPr>
        <w:t>conservation</w:t>
      </w:r>
      <w:r w:rsidRPr="00D45745">
        <w:rPr>
          <w:rFonts w:ascii="Calibri" w:eastAsia="Calibri" w:hAnsi="Calibri" w:cs="Calibri"/>
          <w:b/>
          <w:bCs/>
          <w:spacing w:val="-3"/>
          <w:szCs w:val="22"/>
        </w:rPr>
        <w:t xml:space="preserve"> </w:t>
      </w:r>
      <w:r w:rsidRPr="00D45745">
        <w:rPr>
          <w:rFonts w:ascii="Calibri" w:eastAsia="Calibri" w:hAnsi="Calibri" w:cs="Calibri"/>
          <w:b/>
          <w:bCs/>
          <w:szCs w:val="22"/>
        </w:rPr>
        <w:t>and</w:t>
      </w:r>
      <w:r w:rsidRPr="00D45745">
        <w:rPr>
          <w:rFonts w:ascii="Calibri" w:eastAsia="Calibri" w:hAnsi="Calibri" w:cs="Calibri"/>
          <w:b/>
          <w:bCs/>
          <w:spacing w:val="-2"/>
          <w:szCs w:val="22"/>
        </w:rPr>
        <w:t xml:space="preserve"> </w:t>
      </w:r>
      <w:r w:rsidRPr="00D45745">
        <w:rPr>
          <w:rFonts w:ascii="Calibri" w:eastAsia="Calibri" w:hAnsi="Calibri" w:cs="Calibri"/>
          <w:b/>
          <w:bCs/>
          <w:szCs w:val="22"/>
        </w:rPr>
        <w:t>management</w:t>
      </w:r>
      <w:r w:rsidRPr="00D45745">
        <w:rPr>
          <w:rFonts w:ascii="Calibri" w:eastAsia="Calibri" w:hAnsi="Calibri" w:cs="Calibri"/>
          <w:b/>
          <w:bCs/>
          <w:spacing w:val="-2"/>
          <w:szCs w:val="22"/>
        </w:rPr>
        <w:t xml:space="preserve"> </w:t>
      </w:r>
      <w:r w:rsidRPr="00D45745">
        <w:rPr>
          <w:rFonts w:ascii="Calibri" w:eastAsia="Calibri" w:hAnsi="Calibri" w:cs="Calibri"/>
          <w:b/>
          <w:bCs/>
          <w:szCs w:val="22"/>
        </w:rPr>
        <w:t>measure</w:t>
      </w:r>
      <w:r w:rsidRPr="00D45745">
        <w:rPr>
          <w:rFonts w:ascii="Calibri" w:eastAsia="Calibri" w:hAnsi="Calibri" w:cs="Calibri"/>
          <w:b/>
          <w:bCs/>
          <w:spacing w:val="-3"/>
          <w:szCs w:val="22"/>
        </w:rPr>
        <w:t xml:space="preserve"> </w:t>
      </w:r>
      <w:r w:rsidRPr="00D45745">
        <w:rPr>
          <w:rFonts w:ascii="Calibri" w:eastAsia="Calibri" w:hAnsi="Calibri" w:cs="Calibri"/>
          <w:b/>
          <w:bCs/>
          <w:szCs w:val="22"/>
        </w:rPr>
        <w:t>(CMM)</w:t>
      </w:r>
    </w:p>
    <w:p w14:paraId="6F62F231" w14:textId="77777777" w:rsidR="00D45745" w:rsidRPr="00D45745" w:rsidRDefault="00D45745" w:rsidP="00D45745">
      <w:pPr>
        <w:widowControl w:val="0"/>
        <w:autoSpaceDE w:val="0"/>
        <w:autoSpaceDN w:val="0"/>
        <w:spacing w:before="22" w:after="0"/>
        <w:ind w:left="140"/>
        <w:jc w:val="left"/>
        <w:rPr>
          <w:rFonts w:ascii="Calibri" w:eastAsia="Calibri" w:hAnsi="Calibri" w:cs="Calibri"/>
          <w:szCs w:val="22"/>
        </w:rPr>
      </w:pPr>
      <w:r w:rsidRPr="00D45745">
        <w:rPr>
          <w:rFonts w:ascii="Calibri" w:eastAsia="Calibri" w:hAnsi="Calibri" w:cs="Calibri"/>
          <w:szCs w:val="22"/>
        </w:rPr>
        <w:t>It</w:t>
      </w:r>
      <w:r w:rsidRPr="00D45745">
        <w:rPr>
          <w:rFonts w:ascii="Calibri" w:eastAsia="Calibri" w:hAnsi="Calibri" w:cs="Calibri"/>
          <w:spacing w:val="-2"/>
          <w:szCs w:val="22"/>
        </w:rPr>
        <w:t xml:space="preserve"> </w:t>
      </w:r>
      <w:r w:rsidRPr="00D45745">
        <w:rPr>
          <w:rFonts w:ascii="Calibri" w:eastAsia="Calibri" w:hAnsi="Calibri" w:cs="Calibri"/>
          <w:szCs w:val="22"/>
        </w:rPr>
        <w:t>is</w:t>
      </w:r>
      <w:r w:rsidRPr="00D45745">
        <w:rPr>
          <w:rFonts w:ascii="Calibri" w:eastAsia="Calibri" w:hAnsi="Calibri" w:cs="Calibri"/>
          <w:spacing w:val="-1"/>
          <w:szCs w:val="22"/>
        </w:rPr>
        <w:t xml:space="preserve"> </w:t>
      </w:r>
      <w:r w:rsidRPr="00D45745">
        <w:rPr>
          <w:rFonts w:ascii="Calibri" w:eastAsia="Calibri" w:hAnsi="Calibri" w:cs="Calibri"/>
          <w:szCs w:val="22"/>
        </w:rPr>
        <w:t>considered</w:t>
      </w:r>
      <w:r w:rsidRPr="00D45745">
        <w:rPr>
          <w:rFonts w:ascii="Calibri" w:eastAsia="Calibri" w:hAnsi="Calibri" w:cs="Calibri"/>
          <w:spacing w:val="-3"/>
          <w:szCs w:val="22"/>
        </w:rPr>
        <w:t xml:space="preserve"> </w:t>
      </w:r>
      <w:r w:rsidRPr="00D45745">
        <w:rPr>
          <w:rFonts w:ascii="Calibri" w:eastAsia="Calibri" w:hAnsi="Calibri" w:cs="Calibri"/>
          <w:szCs w:val="22"/>
        </w:rPr>
        <w:t>that</w:t>
      </w:r>
      <w:r w:rsidRPr="00D45745">
        <w:rPr>
          <w:rFonts w:ascii="Calibri" w:eastAsia="Calibri" w:hAnsi="Calibri" w:cs="Calibri"/>
          <w:spacing w:val="-1"/>
          <w:szCs w:val="22"/>
        </w:rPr>
        <w:t xml:space="preserve"> </w:t>
      </w:r>
      <w:r w:rsidRPr="00D45745">
        <w:rPr>
          <w:rFonts w:ascii="Calibri" w:eastAsia="Calibri" w:hAnsi="Calibri" w:cs="Calibri"/>
          <w:szCs w:val="22"/>
        </w:rPr>
        <w:t>at</w:t>
      </w:r>
      <w:r w:rsidRPr="00D45745">
        <w:rPr>
          <w:rFonts w:ascii="Calibri" w:eastAsia="Calibri" w:hAnsi="Calibri" w:cs="Calibri"/>
          <w:spacing w:val="-1"/>
          <w:szCs w:val="22"/>
        </w:rPr>
        <w:t xml:space="preserve"> </w:t>
      </w:r>
      <w:r w:rsidRPr="00D45745">
        <w:rPr>
          <w:rFonts w:ascii="Calibri" w:eastAsia="Calibri" w:hAnsi="Calibri" w:cs="Calibri"/>
          <w:szCs w:val="22"/>
        </w:rPr>
        <w:t>least</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following</w:t>
      </w:r>
      <w:r w:rsidRPr="00D45745">
        <w:rPr>
          <w:rFonts w:ascii="Calibri" w:eastAsia="Calibri" w:hAnsi="Calibri" w:cs="Calibri"/>
          <w:spacing w:val="-3"/>
          <w:szCs w:val="22"/>
        </w:rPr>
        <w:t xml:space="preserve"> </w:t>
      </w:r>
      <w:r w:rsidRPr="00D45745">
        <w:rPr>
          <w:rFonts w:ascii="Calibri" w:eastAsia="Calibri" w:hAnsi="Calibri" w:cs="Calibri"/>
          <w:szCs w:val="22"/>
        </w:rPr>
        <w:t>elements</w:t>
      </w:r>
      <w:r w:rsidRPr="00D45745">
        <w:rPr>
          <w:rFonts w:ascii="Calibri" w:eastAsia="Calibri" w:hAnsi="Calibri" w:cs="Calibri"/>
          <w:spacing w:val="-3"/>
          <w:szCs w:val="22"/>
        </w:rPr>
        <w:t xml:space="preserve"> </w:t>
      </w:r>
      <w:r w:rsidRPr="00D45745">
        <w:rPr>
          <w:rFonts w:ascii="Calibri" w:eastAsia="Calibri" w:hAnsi="Calibri" w:cs="Calibri"/>
          <w:szCs w:val="22"/>
        </w:rPr>
        <w:t>should</w:t>
      </w:r>
      <w:r w:rsidRPr="00D45745">
        <w:rPr>
          <w:rFonts w:ascii="Calibri" w:eastAsia="Calibri" w:hAnsi="Calibri" w:cs="Calibri"/>
          <w:spacing w:val="-3"/>
          <w:szCs w:val="22"/>
        </w:rPr>
        <w:t xml:space="preserve"> </w:t>
      </w:r>
      <w:r w:rsidRPr="00D45745">
        <w:rPr>
          <w:rFonts w:ascii="Calibri" w:eastAsia="Calibri" w:hAnsi="Calibri" w:cs="Calibri"/>
          <w:szCs w:val="22"/>
        </w:rPr>
        <w:t>be</w:t>
      </w:r>
      <w:r w:rsidRPr="00D45745">
        <w:rPr>
          <w:rFonts w:ascii="Calibri" w:eastAsia="Calibri" w:hAnsi="Calibri" w:cs="Calibri"/>
          <w:spacing w:val="-2"/>
          <w:szCs w:val="22"/>
        </w:rPr>
        <w:t xml:space="preserve"> </w:t>
      </w:r>
      <w:r w:rsidRPr="00D45745">
        <w:rPr>
          <w:rFonts w:ascii="Calibri" w:eastAsia="Calibri" w:hAnsi="Calibri" w:cs="Calibri"/>
          <w:szCs w:val="22"/>
        </w:rPr>
        <w:t>considered</w:t>
      </w:r>
      <w:r w:rsidRPr="00D45745">
        <w:rPr>
          <w:rFonts w:ascii="Calibri" w:eastAsia="Calibri" w:hAnsi="Calibri" w:cs="Calibri"/>
          <w:spacing w:val="-1"/>
          <w:szCs w:val="22"/>
        </w:rPr>
        <w:t xml:space="preserve"> </w:t>
      </w:r>
      <w:r w:rsidRPr="00D45745">
        <w:rPr>
          <w:rFonts w:ascii="Calibri" w:eastAsia="Calibri" w:hAnsi="Calibri" w:cs="Calibri"/>
          <w:szCs w:val="22"/>
        </w:rPr>
        <w:t>in</w:t>
      </w:r>
      <w:r w:rsidRPr="00D45745">
        <w:rPr>
          <w:rFonts w:ascii="Calibri" w:eastAsia="Calibri" w:hAnsi="Calibri" w:cs="Calibri"/>
          <w:spacing w:val="-2"/>
          <w:szCs w:val="22"/>
        </w:rPr>
        <w:t xml:space="preserve"> </w:t>
      </w:r>
      <w:r w:rsidRPr="00D45745">
        <w:rPr>
          <w:rFonts w:ascii="Calibri" w:eastAsia="Calibri" w:hAnsi="Calibri" w:cs="Calibri"/>
          <w:szCs w:val="22"/>
        </w:rPr>
        <w:t>drafting</w:t>
      </w:r>
      <w:r w:rsidRPr="00D45745">
        <w:rPr>
          <w:rFonts w:ascii="Calibri" w:eastAsia="Calibri" w:hAnsi="Calibri" w:cs="Calibri"/>
          <w:spacing w:val="-2"/>
          <w:szCs w:val="22"/>
        </w:rPr>
        <w:t xml:space="preserve"> </w:t>
      </w:r>
      <w:r w:rsidRPr="00D45745">
        <w:rPr>
          <w:rFonts w:ascii="Calibri" w:eastAsia="Calibri" w:hAnsi="Calibri" w:cs="Calibri"/>
          <w:szCs w:val="22"/>
        </w:rPr>
        <w:t>CMM.</w:t>
      </w:r>
    </w:p>
    <w:p w14:paraId="41F24646" w14:textId="77777777" w:rsidR="00D45745" w:rsidRPr="00D45745" w:rsidRDefault="00D45745" w:rsidP="001A767A">
      <w:pPr>
        <w:widowControl w:val="0"/>
        <w:numPr>
          <w:ilvl w:val="1"/>
          <w:numId w:val="51"/>
        </w:numPr>
        <w:tabs>
          <w:tab w:val="left" w:pos="887"/>
        </w:tabs>
        <w:autoSpaceDE w:val="0"/>
        <w:autoSpaceDN w:val="0"/>
        <w:spacing w:before="22" w:after="0"/>
        <w:ind w:hanging="296"/>
        <w:jc w:val="left"/>
        <w:rPr>
          <w:rFonts w:ascii="Calibri" w:eastAsia="Calibri" w:hAnsi="Calibri" w:cs="Calibri"/>
          <w:szCs w:val="22"/>
        </w:rPr>
      </w:pPr>
      <w:r w:rsidRPr="00D45745">
        <w:rPr>
          <w:rFonts w:ascii="Calibri" w:eastAsia="Calibri" w:hAnsi="Calibri" w:cs="Calibri"/>
          <w:szCs w:val="22"/>
        </w:rPr>
        <w:t>Objective</w:t>
      </w:r>
    </w:p>
    <w:p w14:paraId="067ECAAB"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General</w:t>
      </w:r>
      <w:r w:rsidRPr="00D45745">
        <w:rPr>
          <w:rFonts w:ascii="Calibri" w:eastAsia="Calibri" w:hAnsi="Calibri" w:cs="Calibri"/>
          <w:spacing w:val="-3"/>
          <w:szCs w:val="22"/>
        </w:rPr>
        <w:t xml:space="preserve"> </w:t>
      </w:r>
      <w:r w:rsidRPr="00D45745">
        <w:rPr>
          <w:rFonts w:ascii="Calibri" w:eastAsia="Calibri" w:hAnsi="Calibri" w:cs="Calibri"/>
          <w:szCs w:val="22"/>
        </w:rPr>
        <w:t>provision</w:t>
      </w:r>
    </w:p>
    <w:p w14:paraId="4931B06D" w14:textId="77777777" w:rsidR="00D45745" w:rsidRPr="00D45745" w:rsidRDefault="00D45745" w:rsidP="001A767A">
      <w:pPr>
        <w:widowControl w:val="0"/>
        <w:numPr>
          <w:ilvl w:val="1"/>
          <w:numId w:val="51"/>
        </w:numPr>
        <w:tabs>
          <w:tab w:val="left" w:pos="887"/>
        </w:tabs>
        <w:autoSpaceDE w:val="0"/>
        <w:autoSpaceDN w:val="0"/>
        <w:spacing w:before="19" w:after="0"/>
        <w:ind w:hanging="296"/>
        <w:jc w:val="left"/>
        <w:rPr>
          <w:rFonts w:ascii="Calibri" w:eastAsia="Calibri" w:hAnsi="Calibri" w:cs="Calibri"/>
          <w:szCs w:val="22"/>
        </w:rPr>
      </w:pPr>
      <w:r w:rsidRPr="00D45745">
        <w:rPr>
          <w:rFonts w:ascii="Calibri" w:eastAsia="Calibri" w:hAnsi="Calibri" w:cs="Calibri"/>
          <w:szCs w:val="22"/>
        </w:rPr>
        <w:t>Definition</w:t>
      </w:r>
      <w:r w:rsidRPr="00D45745">
        <w:rPr>
          <w:rFonts w:ascii="Calibri" w:eastAsia="Calibri" w:hAnsi="Calibri" w:cs="Calibri"/>
          <w:spacing w:val="-3"/>
          <w:szCs w:val="22"/>
        </w:rPr>
        <w:t xml:space="preserve"> </w:t>
      </w:r>
      <w:r w:rsidRPr="00D45745">
        <w:rPr>
          <w:rFonts w:ascii="Calibri" w:eastAsia="Calibri" w:hAnsi="Calibri" w:cs="Calibri"/>
          <w:szCs w:val="22"/>
        </w:rPr>
        <w:t>of terms</w:t>
      </w:r>
    </w:p>
    <w:p w14:paraId="124A292E"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Validation</w:t>
      </w:r>
      <w:r w:rsidRPr="00D45745">
        <w:rPr>
          <w:rFonts w:ascii="Calibri" w:eastAsia="Calibri" w:hAnsi="Calibri" w:cs="Calibri"/>
          <w:spacing w:val="-2"/>
          <w:szCs w:val="22"/>
        </w:rPr>
        <w:t xml:space="preserve"> </w:t>
      </w:r>
      <w:r w:rsidRPr="00D45745">
        <w:rPr>
          <w:rFonts w:ascii="Calibri" w:eastAsia="Calibri" w:hAnsi="Calibri" w:cs="Calibri"/>
          <w:szCs w:val="22"/>
        </w:rPr>
        <w:t>authorities and</w:t>
      </w:r>
      <w:r w:rsidRPr="00D45745">
        <w:rPr>
          <w:rFonts w:ascii="Calibri" w:eastAsia="Calibri" w:hAnsi="Calibri" w:cs="Calibri"/>
          <w:spacing w:val="-2"/>
          <w:szCs w:val="22"/>
        </w:rPr>
        <w:t xml:space="preserve"> </w:t>
      </w:r>
      <w:r w:rsidRPr="00D45745">
        <w:rPr>
          <w:rFonts w:ascii="Calibri" w:eastAsia="Calibri" w:hAnsi="Calibri" w:cs="Calibri"/>
          <w:szCs w:val="22"/>
        </w:rPr>
        <w:t>validating</w:t>
      </w:r>
      <w:r w:rsidRPr="00D45745">
        <w:rPr>
          <w:rFonts w:ascii="Calibri" w:eastAsia="Calibri" w:hAnsi="Calibri" w:cs="Calibri"/>
          <w:spacing w:val="-2"/>
          <w:szCs w:val="22"/>
        </w:rPr>
        <w:t xml:space="preserve"> </w:t>
      </w:r>
      <w:r w:rsidRPr="00D45745">
        <w:rPr>
          <w:rFonts w:ascii="Calibri" w:eastAsia="Calibri" w:hAnsi="Calibri" w:cs="Calibri"/>
          <w:szCs w:val="22"/>
        </w:rPr>
        <w:t>process</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3"/>
          <w:szCs w:val="22"/>
        </w:rPr>
        <w:t xml:space="preserve"> </w:t>
      </w:r>
      <w:r w:rsidRPr="00D45745">
        <w:rPr>
          <w:rFonts w:ascii="Calibri" w:eastAsia="Calibri" w:hAnsi="Calibri" w:cs="Calibri"/>
          <w:szCs w:val="22"/>
        </w:rPr>
        <w:t>catch</w:t>
      </w:r>
      <w:r w:rsidRPr="00D45745">
        <w:rPr>
          <w:rFonts w:ascii="Calibri" w:eastAsia="Calibri" w:hAnsi="Calibri" w:cs="Calibri"/>
          <w:spacing w:val="-1"/>
          <w:szCs w:val="22"/>
        </w:rPr>
        <w:t xml:space="preserve"> </w:t>
      </w:r>
      <w:r w:rsidRPr="00D45745">
        <w:rPr>
          <w:rFonts w:ascii="Calibri" w:eastAsia="Calibri" w:hAnsi="Calibri" w:cs="Calibri"/>
          <w:szCs w:val="22"/>
        </w:rPr>
        <w:t>documents</w:t>
      </w:r>
      <w:r w:rsidRPr="00D45745">
        <w:rPr>
          <w:rFonts w:ascii="Calibri" w:eastAsia="Calibri" w:hAnsi="Calibri" w:cs="Calibri"/>
          <w:spacing w:val="-3"/>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re-export certificates</w:t>
      </w:r>
    </w:p>
    <w:p w14:paraId="421A8C8C"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Verification</w:t>
      </w:r>
      <w:r w:rsidRPr="00D45745">
        <w:rPr>
          <w:rFonts w:ascii="Calibri" w:eastAsia="Calibri" w:hAnsi="Calibri" w:cs="Calibri"/>
          <w:spacing w:val="-3"/>
          <w:szCs w:val="22"/>
        </w:rPr>
        <w:t xml:space="preserve"> </w:t>
      </w:r>
      <w:r w:rsidRPr="00D45745">
        <w:rPr>
          <w:rFonts w:ascii="Calibri" w:eastAsia="Calibri" w:hAnsi="Calibri" w:cs="Calibri"/>
          <w:szCs w:val="22"/>
        </w:rPr>
        <w:t>authorities</w:t>
      </w:r>
      <w:r w:rsidRPr="00D45745">
        <w:rPr>
          <w:rFonts w:ascii="Calibri" w:eastAsia="Calibri" w:hAnsi="Calibri" w:cs="Calibri"/>
          <w:spacing w:val="-6"/>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verifying</w:t>
      </w:r>
      <w:r w:rsidRPr="00D45745">
        <w:rPr>
          <w:rFonts w:ascii="Calibri" w:eastAsia="Calibri" w:hAnsi="Calibri" w:cs="Calibri"/>
          <w:spacing w:val="-2"/>
          <w:szCs w:val="22"/>
        </w:rPr>
        <w:t xml:space="preserve"> </w:t>
      </w:r>
      <w:r w:rsidRPr="00D45745">
        <w:rPr>
          <w:rFonts w:ascii="Calibri" w:eastAsia="Calibri" w:hAnsi="Calibri" w:cs="Calibri"/>
          <w:szCs w:val="22"/>
        </w:rPr>
        <w:t>process for</w:t>
      </w:r>
      <w:r w:rsidRPr="00D45745">
        <w:rPr>
          <w:rFonts w:ascii="Calibri" w:eastAsia="Calibri" w:hAnsi="Calibri" w:cs="Calibri"/>
          <w:spacing w:val="-1"/>
          <w:szCs w:val="22"/>
        </w:rPr>
        <w:t xml:space="preserve"> </w:t>
      </w:r>
      <w:r w:rsidRPr="00D45745">
        <w:rPr>
          <w:rFonts w:ascii="Calibri" w:eastAsia="Calibri" w:hAnsi="Calibri" w:cs="Calibri"/>
          <w:szCs w:val="22"/>
        </w:rPr>
        <w:t>import</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re-import</w:t>
      </w:r>
    </w:p>
    <w:p w14:paraId="0F8EB19A"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How</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2"/>
          <w:szCs w:val="22"/>
        </w:rPr>
        <w:t xml:space="preserve"> </w:t>
      </w:r>
      <w:r w:rsidRPr="00D45745">
        <w:rPr>
          <w:rFonts w:ascii="Calibri" w:eastAsia="Calibri" w:hAnsi="Calibri" w:cs="Calibri"/>
          <w:szCs w:val="22"/>
        </w:rPr>
        <w:t>handle</w:t>
      </w:r>
      <w:r w:rsidRPr="00D45745">
        <w:rPr>
          <w:rFonts w:ascii="Calibri" w:eastAsia="Calibri" w:hAnsi="Calibri" w:cs="Calibri"/>
          <w:spacing w:val="-3"/>
          <w:szCs w:val="22"/>
        </w:rPr>
        <w:t xml:space="preserve"> </w:t>
      </w:r>
      <w:r w:rsidRPr="00D45745">
        <w:rPr>
          <w:rFonts w:ascii="Calibri" w:eastAsia="Calibri" w:hAnsi="Calibri" w:cs="Calibri"/>
          <w:szCs w:val="22"/>
        </w:rPr>
        <w:t>PBF</w:t>
      </w:r>
      <w:r w:rsidRPr="00D45745">
        <w:rPr>
          <w:rFonts w:ascii="Calibri" w:eastAsia="Calibri" w:hAnsi="Calibri" w:cs="Calibri"/>
          <w:spacing w:val="-2"/>
          <w:szCs w:val="22"/>
        </w:rPr>
        <w:t xml:space="preserve"> </w:t>
      </w:r>
      <w:r w:rsidRPr="00D45745">
        <w:rPr>
          <w:rFonts w:ascii="Calibri" w:eastAsia="Calibri" w:hAnsi="Calibri" w:cs="Calibri"/>
          <w:szCs w:val="22"/>
        </w:rPr>
        <w:t>caught</w:t>
      </w:r>
      <w:r w:rsidRPr="00D45745">
        <w:rPr>
          <w:rFonts w:ascii="Calibri" w:eastAsia="Calibri" w:hAnsi="Calibri" w:cs="Calibri"/>
          <w:spacing w:val="-1"/>
          <w:szCs w:val="22"/>
        </w:rPr>
        <w:t xml:space="preserve"> </w:t>
      </w:r>
      <w:r w:rsidRPr="00D45745">
        <w:rPr>
          <w:rFonts w:ascii="Calibri" w:eastAsia="Calibri" w:hAnsi="Calibri" w:cs="Calibri"/>
          <w:szCs w:val="22"/>
        </w:rPr>
        <w:t>by</w:t>
      </w:r>
      <w:r w:rsidRPr="00D45745">
        <w:rPr>
          <w:rFonts w:ascii="Calibri" w:eastAsia="Calibri" w:hAnsi="Calibri" w:cs="Calibri"/>
          <w:spacing w:val="-1"/>
          <w:szCs w:val="22"/>
        </w:rPr>
        <w:t xml:space="preserve"> </w:t>
      </w:r>
      <w:r w:rsidRPr="00D45745">
        <w:rPr>
          <w:rFonts w:ascii="Calibri" w:eastAsia="Calibri" w:hAnsi="Calibri" w:cs="Calibri"/>
          <w:szCs w:val="22"/>
        </w:rPr>
        <w:t>artisanal</w:t>
      </w:r>
      <w:r w:rsidRPr="00D45745">
        <w:rPr>
          <w:rFonts w:ascii="Calibri" w:eastAsia="Calibri" w:hAnsi="Calibri" w:cs="Calibri"/>
          <w:spacing w:val="-4"/>
          <w:szCs w:val="22"/>
        </w:rPr>
        <w:t xml:space="preserve"> </w:t>
      </w:r>
      <w:r w:rsidRPr="00D45745">
        <w:rPr>
          <w:rFonts w:ascii="Calibri" w:eastAsia="Calibri" w:hAnsi="Calibri" w:cs="Calibri"/>
          <w:szCs w:val="22"/>
        </w:rPr>
        <w:t>fisheries</w:t>
      </w:r>
    </w:p>
    <w:p w14:paraId="70401325" w14:textId="77777777" w:rsidR="00D45745" w:rsidRPr="00D45745" w:rsidRDefault="00D45745" w:rsidP="001A767A">
      <w:pPr>
        <w:widowControl w:val="0"/>
        <w:numPr>
          <w:ilvl w:val="1"/>
          <w:numId w:val="51"/>
        </w:numPr>
        <w:tabs>
          <w:tab w:val="left" w:pos="889"/>
        </w:tabs>
        <w:autoSpaceDE w:val="0"/>
        <w:autoSpaceDN w:val="0"/>
        <w:spacing w:before="19" w:after="0"/>
        <w:ind w:left="888" w:hanging="298"/>
        <w:jc w:val="left"/>
        <w:rPr>
          <w:rFonts w:ascii="Calibri" w:eastAsia="Calibri" w:hAnsi="Calibri" w:cs="Calibri"/>
          <w:szCs w:val="22"/>
        </w:rPr>
      </w:pPr>
      <w:r w:rsidRPr="00D45745">
        <w:rPr>
          <w:rFonts w:ascii="Calibri" w:eastAsia="Calibri" w:hAnsi="Calibri" w:cs="Calibri"/>
          <w:szCs w:val="22"/>
        </w:rPr>
        <w:t>How</w:t>
      </w:r>
      <w:r w:rsidRPr="00D45745">
        <w:rPr>
          <w:rFonts w:ascii="Calibri" w:eastAsia="Calibri" w:hAnsi="Calibri" w:cs="Calibri"/>
          <w:spacing w:val="-3"/>
          <w:szCs w:val="22"/>
        </w:rPr>
        <w:t xml:space="preserve"> </w:t>
      </w:r>
      <w:r w:rsidRPr="00D45745">
        <w:rPr>
          <w:rFonts w:ascii="Calibri" w:eastAsia="Calibri" w:hAnsi="Calibri" w:cs="Calibri"/>
          <w:szCs w:val="22"/>
        </w:rPr>
        <w:t>to</w:t>
      </w:r>
      <w:r w:rsidRPr="00D45745">
        <w:rPr>
          <w:rFonts w:ascii="Calibri" w:eastAsia="Calibri" w:hAnsi="Calibri" w:cs="Calibri"/>
          <w:spacing w:val="-2"/>
          <w:szCs w:val="22"/>
        </w:rPr>
        <w:t xml:space="preserve"> </w:t>
      </w:r>
      <w:r w:rsidRPr="00D45745">
        <w:rPr>
          <w:rFonts w:ascii="Calibri" w:eastAsia="Calibri" w:hAnsi="Calibri" w:cs="Calibri"/>
          <w:szCs w:val="22"/>
        </w:rPr>
        <w:t>handle</w:t>
      </w:r>
      <w:r w:rsidRPr="00D45745">
        <w:rPr>
          <w:rFonts w:ascii="Calibri" w:eastAsia="Calibri" w:hAnsi="Calibri" w:cs="Calibri"/>
          <w:spacing w:val="-3"/>
          <w:szCs w:val="22"/>
        </w:rPr>
        <w:t xml:space="preserve"> </w:t>
      </w:r>
      <w:r w:rsidRPr="00D45745">
        <w:rPr>
          <w:rFonts w:ascii="Calibri" w:eastAsia="Calibri" w:hAnsi="Calibri" w:cs="Calibri"/>
          <w:szCs w:val="22"/>
        </w:rPr>
        <w:t>PBF</w:t>
      </w:r>
      <w:r w:rsidRPr="00D45745">
        <w:rPr>
          <w:rFonts w:ascii="Calibri" w:eastAsia="Calibri" w:hAnsi="Calibri" w:cs="Calibri"/>
          <w:spacing w:val="-2"/>
          <w:szCs w:val="22"/>
        </w:rPr>
        <w:t xml:space="preserve"> </w:t>
      </w:r>
      <w:r w:rsidRPr="00D45745">
        <w:rPr>
          <w:rFonts w:ascii="Calibri" w:eastAsia="Calibri" w:hAnsi="Calibri" w:cs="Calibri"/>
          <w:szCs w:val="22"/>
        </w:rPr>
        <w:t>caught by</w:t>
      </w:r>
      <w:r w:rsidRPr="00D45745">
        <w:rPr>
          <w:rFonts w:ascii="Calibri" w:eastAsia="Calibri" w:hAnsi="Calibri" w:cs="Calibri"/>
          <w:spacing w:val="-1"/>
          <w:szCs w:val="22"/>
        </w:rPr>
        <w:t xml:space="preserve"> </w:t>
      </w:r>
      <w:r w:rsidRPr="00D45745">
        <w:rPr>
          <w:rFonts w:ascii="Calibri" w:eastAsia="Calibri" w:hAnsi="Calibri" w:cs="Calibri"/>
          <w:szCs w:val="22"/>
        </w:rPr>
        <w:t>recreational</w:t>
      </w:r>
      <w:r w:rsidRPr="00D45745">
        <w:rPr>
          <w:rFonts w:ascii="Calibri" w:eastAsia="Calibri" w:hAnsi="Calibri" w:cs="Calibri"/>
          <w:spacing w:val="-4"/>
          <w:szCs w:val="22"/>
        </w:rPr>
        <w:t xml:space="preserve"> </w:t>
      </w:r>
      <w:r w:rsidRPr="00D45745">
        <w:rPr>
          <w:rFonts w:ascii="Calibri" w:eastAsia="Calibri" w:hAnsi="Calibri" w:cs="Calibri"/>
          <w:szCs w:val="22"/>
        </w:rPr>
        <w:t>or</w:t>
      </w:r>
      <w:r w:rsidRPr="00D45745">
        <w:rPr>
          <w:rFonts w:ascii="Calibri" w:eastAsia="Calibri" w:hAnsi="Calibri" w:cs="Calibri"/>
          <w:spacing w:val="-1"/>
          <w:szCs w:val="22"/>
        </w:rPr>
        <w:t xml:space="preserve"> </w:t>
      </w:r>
      <w:r w:rsidRPr="00D45745">
        <w:rPr>
          <w:rFonts w:ascii="Calibri" w:eastAsia="Calibri" w:hAnsi="Calibri" w:cs="Calibri"/>
          <w:szCs w:val="22"/>
        </w:rPr>
        <w:t>sport</w:t>
      </w:r>
      <w:r w:rsidRPr="00D45745">
        <w:rPr>
          <w:rFonts w:ascii="Calibri" w:eastAsia="Calibri" w:hAnsi="Calibri" w:cs="Calibri"/>
          <w:spacing w:val="-3"/>
          <w:szCs w:val="22"/>
        </w:rPr>
        <w:t xml:space="preserve"> </w:t>
      </w:r>
      <w:r w:rsidRPr="00D45745">
        <w:rPr>
          <w:rFonts w:ascii="Calibri" w:eastAsia="Calibri" w:hAnsi="Calibri" w:cs="Calibri"/>
          <w:szCs w:val="22"/>
        </w:rPr>
        <w:t>fisheries</w:t>
      </w:r>
    </w:p>
    <w:p w14:paraId="652B671A"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Use</w:t>
      </w:r>
      <w:r w:rsidRPr="00D45745">
        <w:rPr>
          <w:rFonts w:ascii="Calibri" w:eastAsia="Calibri" w:hAnsi="Calibri" w:cs="Calibri"/>
          <w:spacing w:val="-3"/>
          <w:szCs w:val="22"/>
        </w:rPr>
        <w:t xml:space="preserve"> </w:t>
      </w:r>
      <w:r w:rsidRPr="00D45745">
        <w:rPr>
          <w:rFonts w:ascii="Calibri" w:eastAsia="Calibri" w:hAnsi="Calibri" w:cs="Calibri"/>
          <w:szCs w:val="22"/>
        </w:rPr>
        <w:t>of</w:t>
      </w:r>
      <w:r w:rsidRPr="00D45745">
        <w:rPr>
          <w:rFonts w:ascii="Calibri" w:eastAsia="Calibri" w:hAnsi="Calibri" w:cs="Calibri"/>
          <w:spacing w:val="-1"/>
          <w:szCs w:val="22"/>
        </w:rPr>
        <w:t xml:space="preserve"> </w:t>
      </w:r>
      <w:r w:rsidRPr="00D45745">
        <w:rPr>
          <w:rFonts w:ascii="Calibri" w:eastAsia="Calibri" w:hAnsi="Calibri" w:cs="Calibri"/>
          <w:szCs w:val="22"/>
        </w:rPr>
        <w:t>tagging</w:t>
      </w:r>
      <w:r w:rsidRPr="00D45745">
        <w:rPr>
          <w:rFonts w:ascii="Calibri" w:eastAsia="Calibri" w:hAnsi="Calibri" w:cs="Calibri"/>
          <w:spacing w:val="-2"/>
          <w:szCs w:val="22"/>
        </w:rPr>
        <w:t xml:space="preserve"> </w:t>
      </w:r>
      <w:r w:rsidRPr="00D45745">
        <w:rPr>
          <w:rFonts w:ascii="Calibri" w:eastAsia="Calibri" w:hAnsi="Calibri" w:cs="Calibri"/>
          <w:szCs w:val="22"/>
        </w:rPr>
        <w:t>as</w:t>
      </w:r>
      <w:r w:rsidRPr="00D45745">
        <w:rPr>
          <w:rFonts w:ascii="Calibri" w:eastAsia="Calibri" w:hAnsi="Calibri" w:cs="Calibri"/>
          <w:spacing w:val="-1"/>
          <w:szCs w:val="22"/>
        </w:rPr>
        <w:t xml:space="preserve"> </w:t>
      </w:r>
      <w:r w:rsidRPr="00D45745">
        <w:rPr>
          <w:rFonts w:ascii="Calibri" w:eastAsia="Calibri" w:hAnsi="Calibri" w:cs="Calibri"/>
          <w:szCs w:val="22"/>
        </w:rPr>
        <w:t>a</w:t>
      </w:r>
      <w:r w:rsidRPr="00D45745">
        <w:rPr>
          <w:rFonts w:ascii="Calibri" w:eastAsia="Calibri" w:hAnsi="Calibri" w:cs="Calibri"/>
          <w:spacing w:val="-1"/>
          <w:szCs w:val="22"/>
        </w:rPr>
        <w:t xml:space="preserve"> </w:t>
      </w:r>
      <w:r w:rsidRPr="00D45745">
        <w:rPr>
          <w:rFonts w:ascii="Calibri" w:eastAsia="Calibri" w:hAnsi="Calibri" w:cs="Calibri"/>
          <w:szCs w:val="22"/>
        </w:rPr>
        <w:t>condition</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1"/>
          <w:szCs w:val="22"/>
        </w:rPr>
        <w:t xml:space="preserve"> </w:t>
      </w:r>
      <w:r w:rsidRPr="00D45745">
        <w:rPr>
          <w:rFonts w:ascii="Calibri" w:eastAsia="Calibri" w:hAnsi="Calibri" w:cs="Calibri"/>
          <w:szCs w:val="22"/>
        </w:rPr>
        <w:t>exemption</w:t>
      </w:r>
      <w:r w:rsidRPr="00D45745">
        <w:rPr>
          <w:rFonts w:ascii="Calibri" w:eastAsia="Calibri" w:hAnsi="Calibri" w:cs="Calibri"/>
          <w:spacing w:val="-2"/>
          <w:szCs w:val="22"/>
        </w:rPr>
        <w:t xml:space="preserve"> </w:t>
      </w:r>
      <w:r w:rsidRPr="00D45745">
        <w:rPr>
          <w:rFonts w:ascii="Calibri" w:eastAsia="Calibri" w:hAnsi="Calibri" w:cs="Calibri"/>
          <w:szCs w:val="22"/>
        </w:rPr>
        <w:t>of</w:t>
      </w:r>
      <w:r w:rsidRPr="00D45745">
        <w:rPr>
          <w:rFonts w:ascii="Calibri" w:eastAsia="Calibri" w:hAnsi="Calibri" w:cs="Calibri"/>
          <w:spacing w:val="-4"/>
          <w:szCs w:val="22"/>
        </w:rPr>
        <w:t xml:space="preserve"> </w:t>
      </w:r>
      <w:r w:rsidRPr="00D45745">
        <w:rPr>
          <w:rFonts w:ascii="Calibri" w:eastAsia="Calibri" w:hAnsi="Calibri" w:cs="Calibri"/>
          <w:szCs w:val="22"/>
        </w:rPr>
        <w:t>validation</w:t>
      </w:r>
    </w:p>
    <w:p w14:paraId="4D1F499B" w14:textId="77777777" w:rsidR="00D45745" w:rsidRPr="00D45745" w:rsidRDefault="00D45745" w:rsidP="001A767A">
      <w:pPr>
        <w:widowControl w:val="0"/>
        <w:numPr>
          <w:ilvl w:val="1"/>
          <w:numId w:val="51"/>
        </w:numPr>
        <w:tabs>
          <w:tab w:val="left" w:pos="889"/>
        </w:tabs>
        <w:autoSpaceDE w:val="0"/>
        <w:autoSpaceDN w:val="0"/>
        <w:spacing w:before="22" w:after="0"/>
        <w:ind w:left="888" w:hanging="298"/>
        <w:jc w:val="left"/>
        <w:rPr>
          <w:rFonts w:ascii="Calibri" w:eastAsia="Calibri" w:hAnsi="Calibri" w:cs="Calibri"/>
          <w:szCs w:val="22"/>
        </w:rPr>
      </w:pPr>
      <w:r w:rsidRPr="00D45745">
        <w:rPr>
          <w:rFonts w:ascii="Calibri" w:eastAsia="Calibri" w:hAnsi="Calibri" w:cs="Calibri"/>
          <w:szCs w:val="22"/>
        </w:rPr>
        <w:t>Communication</w:t>
      </w:r>
      <w:r w:rsidRPr="00D45745">
        <w:rPr>
          <w:rFonts w:ascii="Calibri" w:eastAsia="Calibri" w:hAnsi="Calibri" w:cs="Calibri"/>
          <w:spacing w:val="-7"/>
          <w:szCs w:val="22"/>
        </w:rPr>
        <w:t xml:space="preserve"> </w:t>
      </w:r>
      <w:r w:rsidRPr="00D45745">
        <w:rPr>
          <w:rFonts w:ascii="Calibri" w:eastAsia="Calibri" w:hAnsi="Calibri" w:cs="Calibri"/>
          <w:szCs w:val="22"/>
        </w:rPr>
        <w:t>between</w:t>
      </w:r>
      <w:r w:rsidRPr="00D45745">
        <w:rPr>
          <w:rFonts w:ascii="Calibri" w:eastAsia="Calibri" w:hAnsi="Calibri" w:cs="Calibri"/>
          <w:spacing w:val="-3"/>
          <w:szCs w:val="22"/>
        </w:rPr>
        <w:t xml:space="preserve"> </w:t>
      </w:r>
      <w:r w:rsidRPr="00D45745">
        <w:rPr>
          <w:rFonts w:ascii="Calibri" w:eastAsia="Calibri" w:hAnsi="Calibri" w:cs="Calibri"/>
          <w:szCs w:val="22"/>
        </w:rPr>
        <w:t>exporting</w:t>
      </w:r>
      <w:r w:rsidRPr="00D45745">
        <w:rPr>
          <w:rFonts w:ascii="Calibri" w:eastAsia="Calibri" w:hAnsi="Calibri" w:cs="Calibri"/>
          <w:spacing w:val="-3"/>
          <w:szCs w:val="22"/>
        </w:rPr>
        <w:t xml:space="preserve"> </w:t>
      </w:r>
      <w:r w:rsidRPr="00D45745">
        <w:rPr>
          <w:rFonts w:ascii="Calibri" w:eastAsia="Calibri" w:hAnsi="Calibri" w:cs="Calibri"/>
          <w:szCs w:val="22"/>
        </w:rPr>
        <w:t>members</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3"/>
          <w:szCs w:val="22"/>
        </w:rPr>
        <w:t xml:space="preserve"> </w:t>
      </w:r>
      <w:r w:rsidRPr="00D45745">
        <w:rPr>
          <w:rFonts w:ascii="Calibri" w:eastAsia="Calibri" w:hAnsi="Calibri" w:cs="Calibri"/>
          <w:szCs w:val="22"/>
        </w:rPr>
        <w:t>importing</w:t>
      </w:r>
      <w:r w:rsidRPr="00D45745">
        <w:rPr>
          <w:rFonts w:ascii="Calibri" w:eastAsia="Calibri" w:hAnsi="Calibri" w:cs="Calibri"/>
          <w:spacing w:val="-3"/>
          <w:szCs w:val="22"/>
        </w:rPr>
        <w:t xml:space="preserve"> </w:t>
      </w:r>
      <w:r w:rsidRPr="00D45745">
        <w:rPr>
          <w:rFonts w:ascii="Calibri" w:eastAsia="Calibri" w:hAnsi="Calibri" w:cs="Calibri"/>
          <w:szCs w:val="22"/>
        </w:rPr>
        <w:t>members</w:t>
      </w:r>
    </w:p>
    <w:p w14:paraId="44578E22" w14:textId="77777777" w:rsidR="00D45745" w:rsidRPr="00D45745" w:rsidRDefault="00D45745" w:rsidP="001A767A">
      <w:pPr>
        <w:widowControl w:val="0"/>
        <w:numPr>
          <w:ilvl w:val="1"/>
          <w:numId w:val="51"/>
        </w:numPr>
        <w:tabs>
          <w:tab w:val="left" w:pos="999"/>
        </w:tabs>
        <w:autoSpaceDE w:val="0"/>
        <w:autoSpaceDN w:val="0"/>
        <w:spacing w:before="22" w:after="0"/>
        <w:ind w:left="998" w:hanging="408"/>
        <w:jc w:val="left"/>
        <w:rPr>
          <w:rFonts w:ascii="Calibri" w:eastAsia="Calibri" w:hAnsi="Calibri" w:cs="Calibri"/>
          <w:szCs w:val="22"/>
        </w:rPr>
      </w:pPr>
      <w:r w:rsidRPr="00D45745">
        <w:rPr>
          <w:rFonts w:ascii="Calibri" w:eastAsia="Calibri" w:hAnsi="Calibri" w:cs="Calibri"/>
          <w:szCs w:val="22"/>
        </w:rPr>
        <w:t>Communication</w:t>
      </w:r>
      <w:r w:rsidRPr="00D45745">
        <w:rPr>
          <w:rFonts w:ascii="Calibri" w:eastAsia="Calibri" w:hAnsi="Calibri" w:cs="Calibri"/>
          <w:spacing w:val="-4"/>
          <w:szCs w:val="22"/>
        </w:rPr>
        <w:t xml:space="preserve"> </w:t>
      </w:r>
      <w:r w:rsidRPr="00D45745">
        <w:rPr>
          <w:rFonts w:ascii="Calibri" w:eastAsia="Calibri" w:hAnsi="Calibri" w:cs="Calibri"/>
          <w:szCs w:val="22"/>
        </w:rPr>
        <w:t>between</w:t>
      </w:r>
      <w:r w:rsidRPr="00D45745">
        <w:rPr>
          <w:rFonts w:ascii="Calibri" w:eastAsia="Calibri" w:hAnsi="Calibri" w:cs="Calibri"/>
          <w:spacing w:val="-2"/>
          <w:szCs w:val="22"/>
        </w:rPr>
        <w:t xml:space="preserve"> </w:t>
      </w:r>
      <w:r w:rsidRPr="00D45745">
        <w:rPr>
          <w:rFonts w:ascii="Calibri" w:eastAsia="Calibri" w:hAnsi="Calibri" w:cs="Calibri"/>
          <w:szCs w:val="22"/>
        </w:rPr>
        <w:t>members</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Secretariat</w:t>
      </w:r>
    </w:p>
    <w:p w14:paraId="6DF48B7C" w14:textId="77777777" w:rsidR="00D45745" w:rsidRPr="00D45745" w:rsidRDefault="00D45745" w:rsidP="001A767A">
      <w:pPr>
        <w:widowControl w:val="0"/>
        <w:numPr>
          <w:ilvl w:val="1"/>
          <w:numId w:val="51"/>
        </w:numPr>
        <w:tabs>
          <w:tab w:val="left" w:pos="999"/>
        </w:tabs>
        <w:autoSpaceDE w:val="0"/>
        <w:autoSpaceDN w:val="0"/>
        <w:spacing w:before="19" w:after="0"/>
        <w:ind w:left="998" w:hanging="408"/>
        <w:jc w:val="left"/>
        <w:rPr>
          <w:rFonts w:ascii="Calibri" w:eastAsia="Calibri" w:hAnsi="Calibri" w:cs="Calibri"/>
          <w:szCs w:val="22"/>
        </w:rPr>
      </w:pPr>
      <w:r w:rsidRPr="00D45745">
        <w:rPr>
          <w:rFonts w:ascii="Calibri" w:eastAsia="Calibri" w:hAnsi="Calibri" w:cs="Calibri"/>
          <w:szCs w:val="22"/>
        </w:rPr>
        <w:t>Role</w:t>
      </w:r>
      <w:r w:rsidRPr="00D45745">
        <w:rPr>
          <w:rFonts w:ascii="Calibri" w:eastAsia="Calibri" w:hAnsi="Calibri" w:cs="Calibri"/>
          <w:spacing w:val="-3"/>
          <w:szCs w:val="22"/>
        </w:rPr>
        <w:t xml:space="preserve"> </w:t>
      </w:r>
      <w:r w:rsidRPr="00D45745">
        <w:rPr>
          <w:rFonts w:ascii="Calibri" w:eastAsia="Calibri" w:hAnsi="Calibri" w:cs="Calibri"/>
          <w:szCs w:val="22"/>
        </w:rPr>
        <w:t>of</w:t>
      </w:r>
      <w:r w:rsidRPr="00D45745">
        <w:rPr>
          <w:rFonts w:ascii="Calibri" w:eastAsia="Calibri" w:hAnsi="Calibri" w:cs="Calibri"/>
          <w:spacing w:val="-2"/>
          <w:szCs w:val="22"/>
        </w:rPr>
        <w:t xml:space="preserve"> </w:t>
      </w:r>
      <w:r w:rsidRPr="00D45745">
        <w:rPr>
          <w:rFonts w:ascii="Calibri" w:eastAsia="Calibri" w:hAnsi="Calibri" w:cs="Calibri"/>
          <w:szCs w:val="22"/>
        </w:rPr>
        <w:t>the Secretariat</w:t>
      </w:r>
    </w:p>
    <w:p w14:paraId="59980BC8" w14:textId="77777777" w:rsidR="00D45745" w:rsidRPr="00D45745" w:rsidRDefault="00D45745" w:rsidP="001A767A">
      <w:pPr>
        <w:widowControl w:val="0"/>
        <w:numPr>
          <w:ilvl w:val="1"/>
          <w:numId w:val="51"/>
        </w:numPr>
        <w:tabs>
          <w:tab w:val="left" w:pos="999"/>
        </w:tabs>
        <w:autoSpaceDE w:val="0"/>
        <w:autoSpaceDN w:val="0"/>
        <w:spacing w:before="23" w:after="0"/>
        <w:ind w:left="998" w:hanging="408"/>
        <w:jc w:val="left"/>
        <w:rPr>
          <w:rFonts w:ascii="Calibri" w:eastAsia="Calibri" w:hAnsi="Calibri" w:cs="Calibri"/>
          <w:szCs w:val="22"/>
        </w:rPr>
      </w:pPr>
      <w:r w:rsidRPr="00D45745">
        <w:rPr>
          <w:rFonts w:ascii="Calibri" w:eastAsia="Calibri" w:hAnsi="Calibri" w:cs="Calibri"/>
          <w:szCs w:val="22"/>
        </w:rPr>
        <w:t>Relationship</w:t>
      </w:r>
      <w:r w:rsidRPr="00D45745">
        <w:rPr>
          <w:rFonts w:ascii="Calibri" w:eastAsia="Calibri" w:hAnsi="Calibri" w:cs="Calibri"/>
          <w:spacing w:val="-4"/>
          <w:szCs w:val="22"/>
        </w:rPr>
        <w:t xml:space="preserve"> </w:t>
      </w:r>
      <w:r w:rsidRPr="00D45745">
        <w:rPr>
          <w:rFonts w:ascii="Calibri" w:eastAsia="Calibri" w:hAnsi="Calibri" w:cs="Calibri"/>
          <w:szCs w:val="22"/>
        </w:rPr>
        <w:t>with</w:t>
      </w:r>
      <w:r w:rsidRPr="00D45745">
        <w:rPr>
          <w:rFonts w:ascii="Calibri" w:eastAsia="Calibri" w:hAnsi="Calibri" w:cs="Calibri"/>
          <w:spacing w:val="-1"/>
          <w:szCs w:val="22"/>
        </w:rPr>
        <w:t xml:space="preserve"> </w:t>
      </w:r>
      <w:r w:rsidRPr="00D45745">
        <w:rPr>
          <w:rFonts w:ascii="Calibri" w:eastAsia="Calibri" w:hAnsi="Calibri" w:cs="Calibri"/>
          <w:szCs w:val="22"/>
        </w:rPr>
        <w:t>non-members</w:t>
      </w:r>
    </w:p>
    <w:p w14:paraId="3908DBB0" w14:textId="77777777" w:rsidR="00D45745" w:rsidRPr="00D45745" w:rsidRDefault="00D45745" w:rsidP="001A767A">
      <w:pPr>
        <w:widowControl w:val="0"/>
        <w:numPr>
          <w:ilvl w:val="1"/>
          <w:numId w:val="51"/>
        </w:numPr>
        <w:tabs>
          <w:tab w:val="left" w:pos="999"/>
        </w:tabs>
        <w:autoSpaceDE w:val="0"/>
        <w:autoSpaceDN w:val="0"/>
        <w:spacing w:before="21" w:after="0"/>
        <w:ind w:left="998" w:hanging="408"/>
        <w:jc w:val="left"/>
        <w:rPr>
          <w:rFonts w:ascii="Calibri" w:eastAsia="Calibri" w:hAnsi="Calibri" w:cs="Calibri"/>
          <w:szCs w:val="22"/>
        </w:rPr>
      </w:pPr>
      <w:r w:rsidRPr="00D45745">
        <w:rPr>
          <w:rFonts w:ascii="Calibri" w:eastAsia="Calibri" w:hAnsi="Calibri" w:cs="Calibri"/>
          <w:szCs w:val="22"/>
        </w:rPr>
        <w:t>Relationship</w:t>
      </w:r>
      <w:r w:rsidRPr="00D45745">
        <w:rPr>
          <w:rFonts w:ascii="Calibri" w:eastAsia="Calibri" w:hAnsi="Calibri" w:cs="Calibri"/>
          <w:spacing w:val="-4"/>
          <w:szCs w:val="22"/>
        </w:rPr>
        <w:t xml:space="preserve"> </w:t>
      </w:r>
      <w:r w:rsidRPr="00D45745">
        <w:rPr>
          <w:rFonts w:ascii="Calibri" w:eastAsia="Calibri" w:hAnsi="Calibri" w:cs="Calibri"/>
          <w:szCs w:val="22"/>
        </w:rPr>
        <w:t>with</w:t>
      </w:r>
      <w:r w:rsidRPr="00D45745">
        <w:rPr>
          <w:rFonts w:ascii="Calibri" w:eastAsia="Calibri" w:hAnsi="Calibri" w:cs="Calibri"/>
          <w:spacing w:val="-3"/>
          <w:szCs w:val="22"/>
        </w:rPr>
        <w:t xml:space="preserve"> </w:t>
      </w:r>
      <w:r w:rsidRPr="00D45745">
        <w:rPr>
          <w:rFonts w:ascii="Calibri" w:eastAsia="Calibri" w:hAnsi="Calibri" w:cs="Calibri"/>
          <w:szCs w:val="22"/>
        </w:rPr>
        <w:t>other</w:t>
      </w:r>
      <w:r w:rsidRPr="00D45745">
        <w:rPr>
          <w:rFonts w:ascii="Calibri" w:eastAsia="Calibri" w:hAnsi="Calibri" w:cs="Calibri"/>
          <w:spacing w:val="-2"/>
          <w:szCs w:val="22"/>
        </w:rPr>
        <w:t xml:space="preserve"> </w:t>
      </w:r>
      <w:r w:rsidRPr="00D45745">
        <w:rPr>
          <w:rFonts w:ascii="Calibri" w:eastAsia="Calibri" w:hAnsi="Calibri" w:cs="Calibri"/>
          <w:szCs w:val="22"/>
        </w:rPr>
        <w:t>CDSs</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similar</w:t>
      </w:r>
      <w:r w:rsidRPr="00D45745">
        <w:rPr>
          <w:rFonts w:ascii="Calibri" w:eastAsia="Calibri" w:hAnsi="Calibri" w:cs="Calibri"/>
          <w:spacing w:val="-4"/>
          <w:szCs w:val="22"/>
        </w:rPr>
        <w:t xml:space="preserve"> </w:t>
      </w:r>
      <w:r w:rsidRPr="00D45745">
        <w:rPr>
          <w:rFonts w:ascii="Calibri" w:eastAsia="Calibri" w:hAnsi="Calibri" w:cs="Calibri"/>
          <w:szCs w:val="22"/>
        </w:rPr>
        <w:t>programs</w:t>
      </w:r>
    </w:p>
    <w:p w14:paraId="23E0B539" w14:textId="77777777" w:rsidR="00D45745" w:rsidRPr="00D45745" w:rsidRDefault="00D45745" w:rsidP="001A767A">
      <w:pPr>
        <w:widowControl w:val="0"/>
        <w:numPr>
          <w:ilvl w:val="1"/>
          <w:numId w:val="51"/>
        </w:numPr>
        <w:tabs>
          <w:tab w:val="left" w:pos="999"/>
        </w:tabs>
        <w:autoSpaceDE w:val="0"/>
        <w:autoSpaceDN w:val="0"/>
        <w:spacing w:before="22" w:after="0"/>
        <w:ind w:left="998" w:hanging="408"/>
        <w:jc w:val="left"/>
        <w:rPr>
          <w:rFonts w:ascii="Calibri" w:eastAsia="Calibri" w:hAnsi="Calibri" w:cs="Calibri"/>
          <w:szCs w:val="22"/>
        </w:rPr>
      </w:pPr>
      <w:r w:rsidRPr="00D45745">
        <w:rPr>
          <w:rFonts w:ascii="Calibri" w:eastAsia="Calibri" w:hAnsi="Calibri" w:cs="Calibri"/>
          <w:szCs w:val="22"/>
        </w:rPr>
        <w:t>Consideration</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developing</w:t>
      </w:r>
      <w:r w:rsidRPr="00D45745">
        <w:rPr>
          <w:rFonts w:ascii="Calibri" w:eastAsia="Calibri" w:hAnsi="Calibri" w:cs="Calibri"/>
          <w:spacing w:val="-4"/>
          <w:szCs w:val="22"/>
        </w:rPr>
        <w:t xml:space="preserve"> </w:t>
      </w:r>
      <w:r w:rsidRPr="00D45745">
        <w:rPr>
          <w:rFonts w:ascii="Calibri" w:eastAsia="Calibri" w:hAnsi="Calibri" w:cs="Calibri"/>
          <w:szCs w:val="22"/>
        </w:rPr>
        <w:t>members</w:t>
      </w:r>
    </w:p>
    <w:p w14:paraId="7E950DB7" w14:textId="77777777" w:rsidR="00D45745" w:rsidRPr="00D45745" w:rsidRDefault="00D45745" w:rsidP="001A767A">
      <w:pPr>
        <w:widowControl w:val="0"/>
        <w:numPr>
          <w:ilvl w:val="1"/>
          <w:numId w:val="51"/>
        </w:numPr>
        <w:tabs>
          <w:tab w:val="left" w:pos="999"/>
        </w:tabs>
        <w:autoSpaceDE w:val="0"/>
        <w:autoSpaceDN w:val="0"/>
        <w:spacing w:before="20" w:after="0"/>
        <w:ind w:left="998" w:hanging="408"/>
        <w:jc w:val="left"/>
        <w:rPr>
          <w:rFonts w:ascii="Calibri" w:eastAsia="Calibri" w:hAnsi="Calibri" w:cs="Calibri"/>
          <w:szCs w:val="22"/>
        </w:rPr>
      </w:pPr>
      <w:r w:rsidRPr="00D45745">
        <w:rPr>
          <w:rFonts w:ascii="Calibri" w:eastAsia="Calibri" w:hAnsi="Calibri" w:cs="Calibri"/>
          <w:szCs w:val="22"/>
        </w:rPr>
        <w:t>Schedule</w:t>
      </w:r>
      <w:r w:rsidRPr="00D45745">
        <w:rPr>
          <w:rFonts w:ascii="Calibri" w:eastAsia="Calibri" w:hAnsi="Calibri" w:cs="Calibri"/>
          <w:spacing w:val="-3"/>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introduction</w:t>
      </w:r>
    </w:p>
    <w:p w14:paraId="373C26A8" w14:textId="77777777" w:rsidR="00D45745" w:rsidRPr="00D45745" w:rsidRDefault="00D45745" w:rsidP="001A767A">
      <w:pPr>
        <w:widowControl w:val="0"/>
        <w:numPr>
          <w:ilvl w:val="1"/>
          <w:numId w:val="51"/>
        </w:numPr>
        <w:tabs>
          <w:tab w:val="left" w:pos="999"/>
        </w:tabs>
        <w:autoSpaceDE w:val="0"/>
        <w:autoSpaceDN w:val="0"/>
        <w:spacing w:before="22" w:after="0"/>
        <w:ind w:left="998" w:hanging="408"/>
        <w:jc w:val="left"/>
        <w:rPr>
          <w:rFonts w:ascii="Calibri" w:eastAsia="Calibri" w:hAnsi="Calibri" w:cs="Calibri"/>
          <w:szCs w:val="22"/>
        </w:rPr>
      </w:pPr>
      <w:r w:rsidRPr="00D45745">
        <w:rPr>
          <w:rFonts w:ascii="Calibri" w:eastAsia="Calibri" w:hAnsi="Calibri" w:cs="Calibri"/>
          <w:szCs w:val="22"/>
        </w:rPr>
        <w:t>Attachment</w:t>
      </w:r>
    </w:p>
    <w:p w14:paraId="19A3DA91" w14:textId="77777777" w:rsidR="00D45745" w:rsidRPr="00D45745" w:rsidRDefault="00D45745" w:rsidP="001A767A">
      <w:pPr>
        <w:widowControl w:val="0"/>
        <w:numPr>
          <w:ilvl w:val="0"/>
          <w:numId w:val="52"/>
        </w:numPr>
        <w:tabs>
          <w:tab w:val="left" w:pos="827"/>
        </w:tabs>
        <w:autoSpaceDE w:val="0"/>
        <w:autoSpaceDN w:val="0"/>
        <w:spacing w:before="21" w:after="0"/>
        <w:ind w:hanging="236"/>
        <w:jc w:val="left"/>
        <w:rPr>
          <w:rFonts w:ascii="Calibri" w:eastAsia="Calibri" w:hAnsi="Calibri" w:cs="Calibri"/>
          <w:szCs w:val="22"/>
        </w:rPr>
      </w:pPr>
      <w:r w:rsidRPr="00D45745">
        <w:rPr>
          <w:rFonts w:ascii="Calibri" w:eastAsia="Calibri" w:hAnsi="Calibri" w:cs="Calibri"/>
          <w:szCs w:val="22"/>
        </w:rPr>
        <w:t>Catch</w:t>
      </w:r>
      <w:r w:rsidRPr="00D45745">
        <w:rPr>
          <w:rFonts w:ascii="Calibri" w:eastAsia="Calibri" w:hAnsi="Calibri" w:cs="Calibri"/>
          <w:spacing w:val="-2"/>
          <w:szCs w:val="22"/>
        </w:rPr>
        <w:t xml:space="preserve"> </w:t>
      </w:r>
      <w:r w:rsidRPr="00D45745">
        <w:rPr>
          <w:rFonts w:ascii="Calibri" w:eastAsia="Calibri" w:hAnsi="Calibri" w:cs="Calibri"/>
          <w:szCs w:val="22"/>
        </w:rPr>
        <w:t>document</w:t>
      </w:r>
      <w:r w:rsidRPr="00D45745">
        <w:rPr>
          <w:rFonts w:ascii="Calibri" w:eastAsia="Calibri" w:hAnsi="Calibri" w:cs="Calibri"/>
          <w:spacing w:val="-3"/>
          <w:szCs w:val="22"/>
        </w:rPr>
        <w:t xml:space="preserve"> </w:t>
      </w:r>
      <w:r w:rsidRPr="00D45745">
        <w:rPr>
          <w:rFonts w:ascii="Calibri" w:eastAsia="Calibri" w:hAnsi="Calibri" w:cs="Calibri"/>
          <w:szCs w:val="22"/>
        </w:rPr>
        <w:t>forms</w:t>
      </w:r>
    </w:p>
    <w:p w14:paraId="3E04B6DB" w14:textId="77777777" w:rsidR="00D45745" w:rsidRPr="00D45745" w:rsidRDefault="00D45745" w:rsidP="001A767A">
      <w:pPr>
        <w:widowControl w:val="0"/>
        <w:numPr>
          <w:ilvl w:val="0"/>
          <w:numId w:val="52"/>
        </w:numPr>
        <w:tabs>
          <w:tab w:val="left" w:pos="877"/>
        </w:tabs>
        <w:autoSpaceDE w:val="0"/>
        <w:autoSpaceDN w:val="0"/>
        <w:spacing w:before="22" w:after="0"/>
        <w:ind w:left="876" w:hanging="286"/>
        <w:jc w:val="left"/>
        <w:rPr>
          <w:rFonts w:ascii="Calibri" w:eastAsia="Calibri" w:hAnsi="Calibri" w:cs="Calibri"/>
          <w:szCs w:val="22"/>
        </w:rPr>
      </w:pPr>
      <w:r w:rsidRPr="00D45745">
        <w:rPr>
          <w:rFonts w:ascii="Calibri" w:eastAsia="Calibri" w:hAnsi="Calibri" w:cs="Calibri"/>
          <w:szCs w:val="22"/>
        </w:rPr>
        <w:t>Re-export</w:t>
      </w:r>
      <w:r w:rsidRPr="00D45745">
        <w:rPr>
          <w:rFonts w:ascii="Calibri" w:eastAsia="Calibri" w:hAnsi="Calibri" w:cs="Calibri"/>
          <w:spacing w:val="-3"/>
          <w:szCs w:val="22"/>
        </w:rPr>
        <w:t xml:space="preserve"> </w:t>
      </w:r>
      <w:r w:rsidRPr="00D45745">
        <w:rPr>
          <w:rFonts w:ascii="Calibri" w:eastAsia="Calibri" w:hAnsi="Calibri" w:cs="Calibri"/>
          <w:szCs w:val="22"/>
        </w:rPr>
        <w:t>certificate</w:t>
      </w:r>
      <w:r w:rsidRPr="00D45745">
        <w:rPr>
          <w:rFonts w:ascii="Calibri" w:eastAsia="Calibri" w:hAnsi="Calibri" w:cs="Calibri"/>
          <w:spacing w:val="-1"/>
          <w:szCs w:val="22"/>
        </w:rPr>
        <w:t xml:space="preserve"> </w:t>
      </w:r>
      <w:r w:rsidRPr="00D45745">
        <w:rPr>
          <w:rFonts w:ascii="Calibri" w:eastAsia="Calibri" w:hAnsi="Calibri" w:cs="Calibri"/>
          <w:szCs w:val="22"/>
        </w:rPr>
        <w:t>forms</w:t>
      </w:r>
    </w:p>
    <w:p w14:paraId="55E7C2A7" w14:textId="77777777" w:rsidR="00D45745" w:rsidRPr="00D45745" w:rsidRDefault="00D45745" w:rsidP="001A767A">
      <w:pPr>
        <w:widowControl w:val="0"/>
        <w:numPr>
          <w:ilvl w:val="0"/>
          <w:numId w:val="52"/>
        </w:numPr>
        <w:tabs>
          <w:tab w:val="left" w:pos="927"/>
        </w:tabs>
        <w:autoSpaceDE w:val="0"/>
        <w:autoSpaceDN w:val="0"/>
        <w:spacing w:before="20" w:after="0"/>
        <w:ind w:left="926" w:hanging="336"/>
        <w:jc w:val="left"/>
        <w:rPr>
          <w:rFonts w:ascii="Calibri" w:eastAsia="Calibri" w:hAnsi="Calibri" w:cs="Calibri"/>
          <w:szCs w:val="22"/>
        </w:rPr>
      </w:pPr>
      <w:r w:rsidRPr="00D45745">
        <w:rPr>
          <w:rFonts w:ascii="Calibri" w:eastAsia="Calibri" w:hAnsi="Calibri" w:cs="Calibri"/>
          <w:szCs w:val="22"/>
        </w:rPr>
        <w:t>Instruction</w:t>
      </w:r>
      <w:r w:rsidRPr="00D45745">
        <w:rPr>
          <w:rFonts w:ascii="Calibri" w:eastAsia="Calibri" w:hAnsi="Calibri" w:cs="Calibri"/>
          <w:spacing w:val="-3"/>
          <w:szCs w:val="22"/>
        </w:rPr>
        <w:t xml:space="preserve"> </w:t>
      </w:r>
      <w:r w:rsidRPr="00D45745">
        <w:rPr>
          <w:rFonts w:ascii="Calibri" w:eastAsia="Calibri" w:hAnsi="Calibri" w:cs="Calibri"/>
          <w:szCs w:val="22"/>
        </w:rPr>
        <w:t>sheets</w:t>
      </w:r>
      <w:r w:rsidRPr="00D45745">
        <w:rPr>
          <w:rFonts w:ascii="Calibri" w:eastAsia="Calibri" w:hAnsi="Calibri" w:cs="Calibri"/>
          <w:spacing w:val="-2"/>
          <w:szCs w:val="22"/>
        </w:rPr>
        <w:t xml:space="preserve"> </w:t>
      </w:r>
      <w:r w:rsidRPr="00D45745">
        <w:rPr>
          <w:rFonts w:ascii="Calibri" w:eastAsia="Calibri" w:hAnsi="Calibri" w:cs="Calibri"/>
          <w:szCs w:val="22"/>
        </w:rPr>
        <w:t>for</w:t>
      </w:r>
      <w:r w:rsidRPr="00D45745">
        <w:rPr>
          <w:rFonts w:ascii="Calibri" w:eastAsia="Calibri" w:hAnsi="Calibri" w:cs="Calibri"/>
          <w:spacing w:val="-2"/>
          <w:szCs w:val="22"/>
        </w:rPr>
        <w:t xml:space="preserve"> </w:t>
      </w:r>
      <w:r w:rsidRPr="00D45745">
        <w:rPr>
          <w:rFonts w:ascii="Calibri" w:eastAsia="Calibri" w:hAnsi="Calibri" w:cs="Calibri"/>
          <w:szCs w:val="22"/>
        </w:rPr>
        <w:t>how</w:t>
      </w:r>
      <w:r w:rsidRPr="00D45745">
        <w:rPr>
          <w:rFonts w:ascii="Calibri" w:eastAsia="Calibri" w:hAnsi="Calibri" w:cs="Calibri"/>
          <w:spacing w:val="-3"/>
          <w:szCs w:val="22"/>
        </w:rPr>
        <w:t xml:space="preserve"> </w:t>
      </w:r>
      <w:r w:rsidRPr="00D45745">
        <w:rPr>
          <w:rFonts w:ascii="Calibri" w:eastAsia="Calibri" w:hAnsi="Calibri" w:cs="Calibri"/>
          <w:szCs w:val="22"/>
        </w:rPr>
        <w:t>to</w:t>
      </w:r>
      <w:r w:rsidRPr="00D45745">
        <w:rPr>
          <w:rFonts w:ascii="Calibri" w:eastAsia="Calibri" w:hAnsi="Calibri" w:cs="Calibri"/>
          <w:spacing w:val="-3"/>
          <w:szCs w:val="22"/>
        </w:rPr>
        <w:t xml:space="preserve"> </w:t>
      </w:r>
      <w:r w:rsidRPr="00D45745">
        <w:rPr>
          <w:rFonts w:ascii="Calibri" w:eastAsia="Calibri" w:hAnsi="Calibri" w:cs="Calibri"/>
          <w:szCs w:val="22"/>
        </w:rPr>
        <w:t>fill</w:t>
      </w:r>
      <w:r w:rsidRPr="00D45745">
        <w:rPr>
          <w:rFonts w:ascii="Calibri" w:eastAsia="Calibri" w:hAnsi="Calibri" w:cs="Calibri"/>
          <w:spacing w:val="-3"/>
          <w:szCs w:val="22"/>
        </w:rPr>
        <w:t xml:space="preserve"> </w:t>
      </w:r>
      <w:r w:rsidRPr="00D45745">
        <w:rPr>
          <w:rFonts w:ascii="Calibri" w:eastAsia="Calibri" w:hAnsi="Calibri" w:cs="Calibri"/>
          <w:szCs w:val="22"/>
        </w:rPr>
        <w:t>out</w:t>
      </w:r>
      <w:r w:rsidRPr="00D45745">
        <w:rPr>
          <w:rFonts w:ascii="Calibri" w:eastAsia="Calibri" w:hAnsi="Calibri" w:cs="Calibri"/>
          <w:spacing w:val="-1"/>
          <w:szCs w:val="22"/>
        </w:rPr>
        <w:t xml:space="preserve"> </w:t>
      </w:r>
      <w:r w:rsidRPr="00D45745">
        <w:rPr>
          <w:rFonts w:ascii="Calibri" w:eastAsia="Calibri" w:hAnsi="Calibri" w:cs="Calibri"/>
          <w:szCs w:val="22"/>
        </w:rPr>
        <w:t>forms</w:t>
      </w:r>
    </w:p>
    <w:p w14:paraId="37236B5E" w14:textId="77777777" w:rsidR="00D45745" w:rsidRPr="00D45745" w:rsidRDefault="00D45745" w:rsidP="001A767A">
      <w:pPr>
        <w:widowControl w:val="0"/>
        <w:numPr>
          <w:ilvl w:val="0"/>
          <w:numId w:val="52"/>
        </w:numPr>
        <w:tabs>
          <w:tab w:val="left" w:pos="925"/>
        </w:tabs>
        <w:autoSpaceDE w:val="0"/>
        <w:autoSpaceDN w:val="0"/>
        <w:spacing w:before="21" w:after="0"/>
        <w:ind w:left="924" w:hanging="334"/>
        <w:jc w:val="left"/>
        <w:rPr>
          <w:rFonts w:ascii="Calibri" w:eastAsia="Calibri" w:hAnsi="Calibri" w:cs="Calibri"/>
          <w:szCs w:val="22"/>
        </w:rPr>
      </w:pPr>
      <w:r w:rsidRPr="00D45745">
        <w:rPr>
          <w:rFonts w:ascii="Calibri" w:eastAsia="Calibri" w:hAnsi="Calibri" w:cs="Calibri"/>
          <w:szCs w:val="22"/>
        </w:rPr>
        <w:t>List</w:t>
      </w:r>
      <w:r w:rsidRPr="00D45745">
        <w:rPr>
          <w:rFonts w:ascii="Calibri" w:eastAsia="Calibri" w:hAnsi="Calibri" w:cs="Calibri"/>
          <w:spacing w:val="-3"/>
          <w:szCs w:val="22"/>
        </w:rPr>
        <w:t xml:space="preserve"> </w:t>
      </w:r>
      <w:r w:rsidRPr="00D45745">
        <w:rPr>
          <w:rFonts w:ascii="Calibri" w:eastAsia="Calibri" w:hAnsi="Calibri" w:cs="Calibri"/>
          <w:szCs w:val="22"/>
        </w:rPr>
        <w:t>of data</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be</w:t>
      </w:r>
      <w:r w:rsidRPr="00D45745">
        <w:rPr>
          <w:rFonts w:ascii="Calibri" w:eastAsia="Calibri" w:hAnsi="Calibri" w:cs="Calibri"/>
          <w:spacing w:val="-3"/>
          <w:szCs w:val="22"/>
        </w:rPr>
        <w:t xml:space="preserve"> </w:t>
      </w:r>
      <w:r w:rsidRPr="00D45745">
        <w:rPr>
          <w:rFonts w:ascii="Calibri" w:eastAsia="Calibri" w:hAnsi="Calibri" w:cs="Calibri"/>
          <w:szCs w:val="22"/>
        </w:rPr>
        <w:t>extracted</w:t>
      </w:r>
      <w:r w:rsidRPr="00D45745">
        <w:rPr>
          <w:rFonts w:ascii="Calibri" w:eastAsia="Calibri" w:hAnsi="Calibri" w:cs="Calibri"/>
          <w:spacing w:val="-2"/>
          <w:szCs w:val="22"/>
        </w:rPr>
        <w:t xml:space="preserve"> </w:t>
      </w:r>
      <w:r w:rsidRPr="00D45745">
        <w:rPr>
          <w:rFonts w:ascii="Calibri" w:eastAsia="Calibri" w:hAnsi="Calibri" w:cs="Calibri"/>
          <w:szCs w:val="22"/>
        </w:rPr>
        <w:t>and</w:t>
      </w:r>
      <w:r w:rsidRPr="00D45745">
        <w:rPr>
          <w:rFonts w:ascii="Calibri" w:eastAsia="Calibri" w:hAnsi="Calibri" w:cs="Calibri"/>
          <w:spacing w:val="-1"/>
          <w:szCs w:val="22"/>
        </w:rPr>
        <w:t xml:space="preserve"> </w:t>
      </w:r>
      <w:r w:rsidRPr="00D45745">
        <w:rPr>
          <w:rFonts w:ascii="Calibri" w:eastAsia="Calibri" w:hAnsi="Calibri" w:cs="Calibri"/>
          <w:szCs w:val="22"/>
        </w:rPr>
        <w:t>compiled</w:t>
      </w:r>
      <w:r w:rsidRPr="00D45745">
        <w:rPr>
          <w:rFonts w:ascii="Calibri" w:eastAsia="Calibri" w:hAnsi="Calibri" w:cs="Calibri"/>
          <w:spacing w:val="-1"/>
          <w:szCs w:val="22"/>
        </w:rPr>
        <w:t xml:space="preserve"> </w:t>
      </w:r>
      <w:r w:rsidRPr="00D45745">
        <w:rPr>
          <w:rFonts w:ascii="Calibri" w:eastAsia="Calibri" w:hAnsi="Calibri" w:cs="Calibri"/>
          <w:szCs w:val="22"/>
        </w:rPr>
        <w:t>by</w:t>
      </w:r>
      <w:r w:rsidRPr="00D45745">
        <w:rPr>
          <w:rFonts w:ascii="Calibri" w:eastAsia="Calibri" w:hAnsi="Calibri" w:cs="Calibri"/>
          <w:spacing w:val="-2"/>
          <w:szCs w:val="22"/>
        </w:rPr>
        <w:t xml:space="preserve"> </w:t>
      </w:r>
      <w:r w:rsidRPr="00D45745">
        <w:rPr>
          <w:rFonts w:ascii="Calibri" w:eastAsia="Calibri" w:hAnsi="Calibri" w:cs="Calibri"/>
          <w:szCs w:val="22"/>
        </w:rPr>
        <w:t>the Secretariat</w:t>
      </w:r>
    </w:p>
    <w:p w14:paraId="64DAC1CC" w14:textId="77777777" w:rsidR="00D45745" w:rsidRPr="00D45745" w:rsidRDefault="00D45745" w:rsidP="00D45745">
      <w:pPr>
        <w:spacing w:after="0"/>
        <w:jc w:val="left"/>
        <w:rPr>
          <w:rFonts w:ascii="Calibri" w:eastAsia="Calibri" w:hAnsi="Calibri" w:cs="Calibri"/>
          <w:szCs w:val="22"/>
        </w:rPr>
        <w:sectPr w:rsidR="00D45745" w:rsidRPr="00D45745" w:rsidSect="00D45745">
          <w:pgSz w:w="12240" w:h="15840"/>
          <w:pgMar w:top="1380" w:right="1300" w:bottom="1200" w:left="1300" w:header="721" w:footer="1012" w:gutter="0"/>
          <w:cols w:space="720"/>
        </w:sectPr>
      </w:pPr>
    </w:p>
    <w:p w14:paraId="3749A858" w14:textId="77777777" w:rsidR="00D45745" w:rsidRPr="00D45745" w:rsidRDefault="00D45745" w:rsidP="001A767A">
      <w:pPr>
        <w:widowControl w:val="0"/>
        <w:numPr>
          <w:ilvl w:val="0"/>
          <w:numId w:val="51"/>
        </w:numPr>
        <w:tabs>
          <w:tab w:val="left" w:pos="363"/>
        </w:tabs>
        <w:autoSpaceDE w:val="0"/>
        <w:autoSpaceDN w:val="0"/>
        <w:spacing w:before="46" w:after="0"/>
        <w:jc w:val="left"/>
        <w:outlineLvl w:val="0"/>
        <w:rPr>
          <w:rFonts w:ascii="Calibri" w:eastAsia="Calibri" w:hAnsi="Calibri" w:cs="Calibri"/>
          <w:b/>
          <w:bCs/>
          <w:szCs w:val="22"/>
        </w:rPr>
      </w:pPr>
      <w:r w:rsidRPr="00D45745">
        <w:rPr>
          <w:rFonts w:ascii="Calibri" w:eastAsia="Calibri" w:hAnsi="Calibri" w:cs="Calibri"/>
          <w:b/>
          <w:bCs/>
          <w:szCs w:val="22"/>
        </w:rPr>
        <w:lastRenderedPageBreak/>
        <w:t>Work</w:t>
      </w:r>
      <w:r w:rsidRPr="00D45745">
        <w:rPr>
          <w:rFonts w:ascii="Calibri" w:eastAsia="Calibri" w:hAnsi="Calibri" w:cs="Calibri"/>
          <w:b/>
          <w:bCs/>
          <w:spacing w:val="-4"/>
          <w:szCs w:val="22"/>
        </w:rPr>
        <w:t xml:space="preserve"> </w:t>
      </w:r>
      <w:r w:rsidRPr="00D45745">
        <w:rPr>
          <w:rFonts w:ascii="Calibri" w:eastAsia="Calibri" w:hAnsi="Calibri" w:cs="Calibri"/>
          <w:b/>
          <w:bCs/>
          <w:szCs w:val="22"/>
        </w:rPr>
        <w:t>plan</w:t>
      </w:r>
    </w:p>
    <w:p w14:paraId="1FCC0DC4" w14:textId="77777777" w:rsidR="00D45745" w:rsidRPr="00D45745" w:rsidRDefault="00D45745" w:rsidP="00D45745">
      <w:pPr>
        <w:widowControl w:val="0"/>
        <w:autoSpaceDE w:val="0"/>
        <w:autoSpaceDN w:val="0"/>
        <w:spacing w:before="22" w:after="0" w:line="256" w:lineRule="auto"/>
        <w:ind w:left="152" w:right="588" w:hanging="12"/>
        <w:jc w:val="left"/>
        <w:rPr>
          <w:rFonts w:ascii="Calibri" w:eastAsia="Calibri" w:hAnsi="Calibri" w:cs="Calibri"/>
          <w:szCs w:val="22"/>
        </w:rPr>
      </w:pPr>
      <w:r w:rsidRPr="00D45745">
        <w:rPr>
          <w:rFonts w:ascii="Calibri" w:eastAsia="Calibri" w:hAnsi="Calibri" w:cs="Calibri"/>
          <w:szCs w:val="22"/>
        </w:rPr>
        <w:t>The following schedule may need to be modified, depending on the progress on the WCPFC CDS for</w:t>
      </w:r>
      <w:r w:rsidRPr="00D45745">
        <w:rPr>
          <w:rFonts w:ascii="Calibri" w:eastAsia="Calibri" w:hAnsi="Calibri" w:cs="Calibri"/>
          <w:spacing w:val="-48"/>
          <w:szCs w:val="22"/>
        </w:rPr>
        <w:t xml:space="preserve"> </w:t>
      </w:r>
      <w:r w:rsidRPr="00D45745">
        <w:rPr>
          <w:rFonts w:ascii="Calibri" w:eastAsia="Calibri" w:hAnsi="Calibri" w:cs="Calibri"/>
          <w:szCs w:val="22"/>
        </w:rPr>
        <w:t>tropical</w:t>
      </w:r>
      <w:r w:rsidRPr="00D45745">
        <w:rPr>
          <w:rFonts w:ascii="Calibri" w:eastAsia="Calibri" w:hAnsi="Calibri" w:cs="Calibri"/>
          <w:spacing w:val="-3"/>
          <w:szCs w:val="22"/>
        </w:rPr>
        <w:t xml:space="preserve"> </w:t>
      </w:r>
      <w:r w:rsidRPr="00D45745">
        <w:rPr>
          <w:rFonts w:ascii="Calibri" w:eastAsia="Calibri" w:hAnsi="Calibri" w:cs="Calibri"/>
          <w:szCs w:val="22"/>
        </w:rPr>
        <w:t>tunas.</w:t>
      </w:r>
    </w:p>
    <w:p w14:paraId="7238CADA" w14:textId="77777777" w:rsidR="00D45745" w:rsidRPr="00D45745" w:rsidRDefault="00D45745" w:rsidP="00D45745">
      <w:pPr>
        <w:widowControl w:val="0"/>
        <w:autoSpaceDE w:val="0"/>
        <w:autoSpaceDN w:val="0"/>
        <w:spacing w:before="7" w:after="0"/>
        <w:jc w:val="left"/>
        <w:rPr>
          <w:rFonts w:ascii="Calibri" w:eastAsia="Calibri" w:hAnsi="Calibri" w:cs="Calibri"/>
          <w:sz w:val="23"/>
          <w:szCs w:val="22"/>
        </w:rPr>
      </w:pPr>
    </w:p>
    <w:p w14:paraId="07CB054F" w14:textId="77777777" w:rsidR="00D45745" w:rsidRPr="00D45745" w:rsidRDefault="00D45745" w:rsidP="00D45745">
      <w:pPr>
        <w:widowControl w:val="0"/>
        <w:tabs>
          <w:tab w:val="left" w:pos="860"/>
        </w:tabs>
        <w:autoSpaceDE w:val="0"/>
        <w:autoSpaceDN w:val="0"/>
        <w:spacing w:before="1" w:after="0" w:line="256" w:lineRule="auto"/>
        <w:ind w:left="860" w:right="574" w:hanging="720"/>
        <w:jc w:val="left"/>
        <w:rPr>
          <w:rFonts w:ascii="Calibri" w:eastAsia="Calibri" w:hAnsi="Calibri" w:cs="Calibri"/>
          <w:szCs w:val="22"/>
        </w:rPr>
      </w:pPr>
      <w:r w:rsidRPr="00D45745">
        <w:rPr>
          <w:rFonts w:ascii="Calibri" w:eastAsia="Calibri" w:hAnsi="Calibri" w:cs="Calibri"/>
          <w:szCs w:val="22"/>
        </w:rPr>
        <w:t>2017</w:t>
      </w:r>
      <w:r w:rsidRPr="00D45745">
        <w:rPr>
          <w:rFonts w:ascii="Calibri" w:eastAsia="Calibri" w:hAnsi="Calibri" w:cs="Calibri"/>
          <w:szCs w:val="22"/>
        </w:rPr>
        <w:tab/>
        <w:t>The joint working group will submit this concept paper to the NC and IATTC for</w:t>
      </w:r>
      <w:r w:rsidRPr="00D45745">
        <w:rPr>
          <w:rFonts w:ascii="Calibri" w:eastAsia="Calibri" w:hAnsi="Calibri" w:cs="Calibri"/>
          <w:spacing w:val="1"/>
          <w:szCs w:val="22"/>
        </w:rPr>
        <w:t xml:space="preserve"> </w:t>
      </w:r>
      <w:r w:rsidRPr="00D45745">
        <w:rPr>
          <w:rFonts w:ascii="Calibri" w:eastAsia="Calibri" w:hAnsi="Calibri" w:cs="Calibri"/>
          <w:szCs w:val="22"/>
        </w:rPr>
        <w:t>endorsement.</w:t>
      </w:r>
      <w:r w:rsidRPr="00D45745">
        <w:rPr>
          <w:rFonts w:ascii="Calibri" w:eastAsia="Calibri" w:hAnsi="Calibri" w:cs="Calibri"/>
          <w:spacing w:val="-1"/>
          <w:szCs w:val="22"/>
        </w:rPr>
        <w:t xml:space="preserve"> </w:t>
      </w:r>
      <w:r w:rsidRPr="00D45745">
        <w:rPr>
          <w:rFonts w:ascii="Calibri" w:eastAsia="Calibri" w:hAnsi="Calibri" w:cs="Calibri"/>
          <w:szCs w:val="22"/>
        </w:rPr>
        <w:t>NC</w:t>
      </w:r>
      <w:r w:rsidRPr="00D45745">
        <w:rPr>
          <w:rFonts w:ascii="Calibri" w:eastAsia="Calibri" w:hAnsi="Calibri" w:cs="Calibri"/>
          <w:spacing w:val="-1"/>
          <w:szCs w:val="22"/>
        </w:rPr>
        <w:t xml:space="preserve"> </w:t>
      </w:r>
      <w:r w:rsidRPr="00D45745">
        <w:rPr>
          <w:rFonts w:ascii="Calibri" w:eastAsia="Calibri" w:hAnsi="Calibri" w:cs="Calibri"/>
          <w:szCs w:val="22"/>
        </w:rPr>
        <w:t>will</w:t>
      </w:r>
      <w:r w:rsidRPr="00D45745">
        <w:rPr>
          <w:rFonts w:ascii="Calibri" w:eastAsia="Calibri" w:hAnsi="Calibri" w:cs="Calibri"/>
          <w:spacing w:val="-4"/>
          <w:szCs w:val="22"/>
        </w:rPr>
        <w:t xml:space="preserve"> </w:t>
      </w:r>
      <w:r w:rsidRPr="00D45745">
        <w:rPr>
          <w:rFonts w:ascii="Calibri" w:eastAsia="Calibri" w:hAnsi="Calibri" w:cs="Calibri"/>
          <w:szCs w:val="22"/>
        </w:rPr>
        <w:t>send</w:t>
      </w:r>
      <w:r w:rsidRPr="00D45745">
        <w:rPr>
          <w:rFonts w:ascii="Calibri" w:eastAsia="Calibri" w:hAnsi="Calibri" w:cs="Calibri"/>
          <w:spacing w:val="-4"/>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WCPFC</w:t>
      </w:r>
      <w:r w:rsidRPr="00D45745">
        <w:rPr>
          <w:rFonts w:ascii="Calibri" w:eastAsia="Calibri" w:hAnsi="Calibri" w:cs="Calibri"/>
          <w:spacing w:val="-2"/>
          <w:szCs w:val="22"/>
        </w:rPr>
        <w:t xml:space="preserve"> </w:t>
      </w:r>
      <w:r w:rsidRPr="00D45745">
        <w:rPr>
          <w:rFonts w:ascii="Calibri" w:eastAsia="Calibri" w:hAnsi="Calibri" w:cs="Calibri"/>
          <w:szCs w:val="22"/>
        </w:rPr>
        <w:t>annual</w:t>
      </w:r>
      <w:r w:rsidRPr="00D45745">
        <w:rPr>
          <w:rFonts w:ascii="Calibri" w:eastAsia="Calibri" w:hAnsi="Calibri" w:cs="Calibri"/>
          <w:spacing w:val="-4"/>
          <w:szCs w:val="22"/>
        </w:rPr>
        <w:t xml:space="preserve"> </w:t>
      </w:r>
      <w:r w:rsidRPr="00D45745">
        <w:rPr>
          <w:rFonts w:ascii="Calibri" w:eastAsia="Calibri" w:hAnsi="Calibri" w:cs="Calibri"/>
          <w:szCs w:val="22"/>
        </w:rPr>
        <w:t>meeting</w:t>
      </w:r>
      <w:r w:rsidRPr="00D45745">
        <w:rPr>
          <w:rFonts w:ascii="Calibri" w:eastAsia="Calibri" w:hAnsi="Calibri" w:cs="Calibri"/>
          <w:spacing w:val="-4"/>
          <w:szCs w:val="22"/>
        </w:rPr>
        <w:t xml:space="preserve"> </w:t>
      </w:r>
      <w:r w:rsidRPr="00D45745">
        <w:rPr>
          <w:rFonts w:ascii="Calibri" w:eastAsia="Calibri" w:hAnsi="Calibri" w:cs="Calibri"/>
          <w:szCs w:val="22"/>
        </w:rPr>
        <w:t>the recommendation</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2"/>
          <w:szCs w:val="22"/>
        </w:rPr>
        <w:t xml:space="preserve"> </w:t>
      </w:r>
      <w:r w:rsidRPr="00D45745">
        <w:rPr>
          <w:rFonts w:ascii="Calibri" w:eastAsia="Calibri" w:hAnsi="Calibri" w:cs="Calibri"/>
          <w:szCs w:val="22"/>
        </w:rPr>
        <w:t>endorse</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47"/>
          <w:szCs w:val="22"/>
        </w:rPr>
        <w:t xml:space="preserve"> </w:t>
      </w:r>
      <w:r w:rsidRPr="00D45745">
        <w:rPr>
          <w:rFonts w:ascii="Calibri" w:eastAsia="Calibri" w:hAnsi="Calibri" w:cs="Calibri"/>
          <w:szCs w:val="22"/>
        </w:rPr>
        <w:t>paper.</w:t>
      </w:r>
    </w:p>
    <w:p w14:paraId="129761C6" w14:textId="77777777" w:rsidR="00D45745" w:rsidRPr="00D45745" w:rsidRDefault="00D45745" w:rsidP="00D45745">
      <w:pPr>
        <w:widowControl w:val="0"/>
        <w:autoSpaceDE w:val="0"/>
        <w:autoSpaceDN w:val="0"/>
        <w:spacing w:after="0" w:line="256" w:lineRule="auto"/>
        <w:ind w:left="860" w:right="934" w:hanging="770"/>
        <w:rPr>
          <w:rFonts w:ascii="Calibri" w:eastAsia="Calibri" w:hAnsi="Calibri" w:cs="Calibri"/>
          <w:szCs w:val="22"/>
        </w:rPr>
      </w:pPr>
      <w:r w:rsidRPr="00D45745">
        <w:rPr>
          <w:rFonts w:ascii="Calibri" w:eastAsia="Calibri" w:hAnsi="Calibri" w:cs="Calibri"/>
          <w:szCs w:val="22"/>
        </w:rPr>
        <w:t>2018</w:t>
      </w:r>
      <w:r w:rsidRPr="00D45745">
        <w:rPr>
          <w:rFonts w:ascii="Calibri" w:eastAsia="Calibri" w:hAnsi="Calibri" w:cs="Calibri"/>
          <w:spacing w:val="1"/>
          <w:szCs w:val="22"/>
        </w:rPr>
        <w:t xml:space="preserve"> </w:t>
      </w:r>
      <w:r w:rsidRPr="00D45745">
        <w:rPr>
          <w:rFonts w:ascii="Calibri" w:eastAsia="Calibri" w:hAnsi="Calibri" w:cs="Calibri"/>
          <w:spacing w:val="1"/>
          <w:szCs w:val="22"/>
        </w:rPr>
        <w:tab/>
      </w:r>
      <w:r w:rsidRPr="00D45745">
        <w:rPr>
          <w:rFonts w:ascii="Calibri" w:eastAsia="Calibri" w:hAnsi="Calibri" w:cs="Calibri"/>
          <w:szCs w:val="22"/>
        </w:rPr>
        <w:t>The joint working group will hold a technical meeting, preferably around its meeting, to</w:t>
      </w:r>
      <w:r w:rsidRPr="00D45745">
        <w:rPr>
          <w:rFonts w:ascii="Calibri" w:eastAsia="Calibri" w:hAnsi="Calibri" w:cs="Calibri"/>
          <w:spacing w:val="1"/>
          <w:szCs w:val="22"/>
        </w:rPr>
        <w:t xml:space="preserve"> </w:t>
      </w:r>
      <w:r w:rsidRPr="00D45745">
        <w:rPr>
          <w:rFonts w:ascii="Calibri" w:eastAsia="Calibri" w:hAnsi="Calibri" w:cs="Calibri"/>
          <w:szCs w:val="22"/>
        </w:rPr>
        <w:t>materialize the concept paper into a draft CMM. The joint working group will report the</w:t>
      </w:r>
      <w:r w:rsidRPr="00D45745">
        <w:rPr>
          <w:rFonts w:ascii="Calibri" w:eastAsia="Calibri" w:hAnsi="Calibri" w:cs="Calibri"/>
          <w:spacing w:val="-47"/>
          <w:szCs w:val="22"/>
        </w:rPr>
        <w:t xml:space="preserve"> </w:t>
      </w:r>
      <w:r w:rsidRPr="00D45745">
        <w:rPr>
          <w:rFonts w:ascii="Calibri" w:eastAsia="Calibri" w:hAnsi="Calibri" w:cs="Calibri"/>
          <w:szCs w:val="22"/>
        </w:rPr>
        <w:t>progress</w:t>
      </w:r>
      <w:r w:rsidRPr="00D45745">
        <w:rPr>
          <w:rFonts w:ascii="Calibri" w:eastAsia="Calibri" w:hAnsi="Calibri" w:cs="Calibri"/>
          <w:spacing w:val="-3"/>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2"/>
          <w:szCs w:val="22"/>
        </w:rPr>
        <w:t xml:space="preserve"> </w:t>
      </w:r>
      <w:r w:rsidRPr="00D45745">
        <w:rPr>
          <w:rFonts w:ascii="Calibri" w:eastAsia="Calibri" w:hAnsi="Calibri" w:cs="Calibri"/>
          <w:szCs w:val="22"/>
        </w:rPr>
        <w:t>WCPFC</w:t>
      </w:r>
      <w:r w:rsidRPr="00D45745">
        <w:rPr>
          <w:rFonts w:ascii="Calibri" w:eastAsia="Calibri" w:hAnsi="Calibri" w:cs="Calibri"/>
          <w:spacing w:val="-1"/>
          <w:szCs w:val="22"/>
        </w:rPr>
        <w:t xml:space="preserve"> </w:t>
      </w:r>
      <w:r w:rsidRPr="00D45745">
        <w:rPr>
          <w:rFonts w:ascii="Calibri" w:eastAsia="Calibri" w:hAnsi="Calibri" w:cs="Calibri"/>
          <w:szCs w:val="22"/>
        </w:rPr>
        <w:t>via</w:t>
      </w:r>
      <w:r w:rsidRPr="00D45745">
        <w:rPr>
          <w:rFonts w:ascii="Calibri" w:eastAsia="Calibri" w:hAnsi="Calibri" w:cs="Calibri"/>
          <w:spacing w:val="-2"/>
          <w:szCs w:val="22"/>
        </w:rPr>
        <w:t xml:space="preserve"> </w:t>
      </w:r>
      <w:r w:rsidRPr="00D45745">
        <w:rPr>
          <w:rFonts w:ascii="Calibri" w:eastAsia="Calibri" w:hAnsi="Calibri" w:cs="Calibri"/>
          <w:szCs w:val="22"/>
        </w:rPr>
        <w:t>NC and</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IATTC,</w:t>
      </w:r>
      <w:r w:rsidRPr="00D45745">
        <w:rPr>
          <w:rFonts w:ascii="Calibri" w:eastAsia="Calibri" w:hAnsi="Calibri" w:cs="Calibri"/>
          <w:spacing w:val="-1"/>
          <w:szCs w:val="22"/>
        </w:rPr>
        <w:t xml:space="preserve"> </w:t>
      </w:r>
      <w:r w:rsidRPr="00D45745">
        <w:rPr>
          <w:rFonts w:ascii="Calibri" w:eastAsia="Calibri" w:hAnsi="Calibri" w:cs="Calibri"/>
          <w:szCs w:val="22"/>
        </w:rPr>
        <w:t>respectively.</w:t>
      </w:r>
    </w:p>
    <w:p w14:paraId="548E93A3" w14:textId="77777777" w:rsidR="00D45745" w:rsidRPr="00D45745" w:rsidRDefault="00D45745" w:rsidP="00D45745">
      <w:pPr>
        <w:widowControl w:val="0"/>
        <w:tabs>
          <w:tab w:val="left" w:pos="860"/>
        </w:tabs>
        <w:autoSpaceDE w:val="0"/>
        <w:autoSpaceDN w:val="0"/>
        <w:spacing w:after="0" w:line="254" w:lineRule="auto"/>
        <w:ind w:left="860" w:right="448" w:hanging="720"/>
        <w:jc w:val="left"/>
        <w:rPr>
          <w:rFonts w:ascii="Calibri" w:eastAsia="Calibri" w:hAnsi="Calibri" w:cs="Calibri"/>
          <w:szCs w:val="22"/>
        </w:rPr>
      </w:pPr>
      <w:r w:rsidRPr="00D45745">
        <w:rPr>
          <w:rFonts w:ascii="Calibri" w:eastAsia="Calibri" w:hAnsi="Calibri" w:cs="Calibri"/>
          <w:szCs w:val="22"/>
        </w:rPr>
        <w:t>2019</w:t>
      </w:r>
      <w:r w:rsidRPr="00D45745">
        <w:rPr>
          <w:rFonts w:ascii="Calibri" w:eastAsia="Calibri" w:hAnsi="Calibri" w:cs="Calibri"/>
          <w:szCs w:val="22"/>
        </w:rPr>
        <w:tab/>
        <w:t>The joint working group will hold a second technical meeting to improve the draft CMM. The</w:t>
      </w:r>
      <w:r w:rsidRPr="00D45745">
        <w:rPr>
          <w:rFonts w:ascii="Calibri" w:eastAsia="Calibri" w:hAnsi="Calibri" w:cs="Calibri"/>
          <w:spacing w:val="1"/>
          <w:szCs w:val="22"/>
        </w:rPr>
        <w:t xml:space="preserve"> </w:t>
      </w:r>
      <w:r w:rsidRPr="00D45745">
        <w:rPr>
          <w:rFonts w:ascii="Calibri" w:eastAsia="Calibri" w:hAnsi="Calibri" w:cs="Calibri"/>
          <w:szCs w:val="22"/>
        </w:rPr>
        <w:t>joint</w:t>
      </w:r>
      <w:r w:rsidRPr="00D45745">
        <w:rPr>
          <w:rFonts w:ascii="Calibri" w:eastAsia="Calibri" w:hAnsi="Calibri" w:cs="Calibri"/>
          <w:spacing w:val="-3"/>
          <w:szCs w:val="22"/>
        </w:rPr>
        <w:t xml:space="preserve"> </w:t>
      </w:r>
      <w:r w:rsidRPr="00D45745">
        <w:rPr>
          <w:rFonts w:ascii="Calibri" w:eastAsia="Calibri" w:hAnsi="Calibri" w:cs="Calibri"/>
          <w:szCs w:val="22"/>
        </w:rPr>
        <w:t>working</w:t>
      </w:r>
      <w:r w:rsidRPr="00D45745">
        <w:rPr>
          <w:rFonts w:ascii="Calibri" w:eastAsia="Calibri" w:hAnsi="Calibri" w:cs="Calibri"/>
          <w:spacing w:val="-2"/>
          <w:szCs w:val="22"/>
        </w:rPr>
        <w:t xml:space="preserve"> </w:t>
      </w:r>
      <w:r w:rsidRPr="00D45745">
        <w:rPr>
          <w:rFonts w:ascii="Calibri" w:eastAsia="Calibri" w:hAnsi="Calibri" w:cs="Calibri"/>
          <w:szCs w:val="22"/>
        </w:rPr>
        <w:t>group</w:t>
      </w:r>
      <w:r w:rsidRPr="00D45745">
        <w:rPr>
          <w:rFonts w:ascii="Calibri" w:eastAsia="Calibri" w:hAnsi="Calibri" w:cs="Calibri"/>
          <w:spacing w:val="-2"/>
          <w:szCs w:val="22"/>
        </w:rPr>
        <w:t xml:space="preserve"> </w:t>
      </w:r>
      <w:r w:rsidRPr="00D45745">
        <w:rPr>
          <w:rFonts w:ascii="Calibri" w:eastAsia="Calibri" w:hAnsi="Calibri" w:cs="Calibri"/>
          <w:szCs w:val="22"/>
        </w:rPr>
        <w:t>will</w:t>
      </w:r>
      <w:r w:rsidRPr="00D45745">
        <w:rPr>
          <w:rFonts w:ascii="Calibri" w:eastAsia="Calibri" w:hAnsi="Calibri" w:cs="Calibri"/>
          <w:spacing w:val="-4"/>
          <w:szCs w:val="22"/>
        </w:rPr>
        <w:t xml:space="preserve"> </w:t>
      </w:r>
      <w:r w:rsidRPr="00D45745">
        <w:rPr>
          <w:rFonts w:ascii="Calibri" w:eastAsia="Calibri" w:hAnsi="Calibri" w:cs="Calibri"/>
          <w:szCs w:val="22"/>
        </w:rPr>
        <w:t>report</w:t>
      </w:r>
      <w:r w:rsidRPr="00D45745">
        <w:rPr>
          <w:rFonts w:ascii="Calibri" w:eastAsia="Calibri" w:hAnsi="Calibri" w:cs="Calibri"/>
          <w:spacing w:val="-1"/>
          <w:szCs w:val="22"/>
        </w:rPr>
        <w:t xml:space="preserve"> </w:t>
      </w:r>
      <w:r w:rsidRPr="00D45745">
        <w:rPr>
          <w:rFonts w:ascii="Calibri" w:eastAsia="Calibri" w:hAnsi="Calibri" w:cs="Calibri"/>
          <w:szCs w:val="22"/>
        </w:rPr>
        <w:t>the progress</w:t>
      </w:r>
      <w:r w:rsidRPr="00D45745">
        <w:rPr>
          <w:rFonts w:ascii="Calibri" w:eastAsia="Calibri" w:hAnsi="Calibri" w:cs="Calibri"/>
          <w:spacing w:val="-1"/>
          <w:szCs w:val="22"/>
        </w:rPr>
        <w:t xml:space="preserve"> </w:t>
      </w:r>
      <w:r w:rsidRPr="00D45745">
        <w:rPr>
          <w:rFonts w:ascii="Calibri" w:eastAsia="Calibri" w:hAnsi="Calibri" w:cs="Calibri"/>
          <w:szCs w:val="22"/>
        </w:rPr>
        <w:t>to</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3"/>
          <w:szCs w:val="22"/>
        </w:rPr>
        <w:t xml:space="preserve"> </w:t>
      </w:r>
      <w:r w:rsidRPr="00D45745">
        <w:rPr>
          <w:rFonts w:ascii="Calibri" w:eastAsia="Calibri" w:hAnsi="Calibri" w:cs="Calibri"/>
          <w:szCs w:val="22"/>
        </w:rPr>
        <w:t>WCPFC</w:t>
      </w:r>
      <w:r w:rsidRPr="00D45745">
        <w:rPr>
          <w:rFonts w:ascii="Calibri" w:eastAsia="Calibri" w:hAnsi="Calibri" w:cs="Calibri"/>
          <w:spacing w:val="-4"/>
          <w:szCs w:val="22"/>
        </w:rPr>
        <w:t xml:space="preserve"> </w:t>
      </w:r>
      <w:r w:rsidRPr="00D45745">
        <w:rPr>
          <w:rFonts w:ascii="Calibri" w:eastAsia="Calibri" w:hAnsi="Calibri" w:cs="Calibri"/>
          <w:szCs w:val="22"/>
        </w:rPr>
        <w:t>via</w:t>
      </w:r>
      <w:r w:rsidRPr="00D45745">
        <w:rPr>
          <w:rFonts w:ascii="Calibri" w:eastAsia="Calibri" w:hAnsi="Calibri" w:cs="Calibri"/>
          <w:spacing w:val="-1"/>
          <w:szCs w:val="22"/>
        </w:rPr>
        <w:t xml:space="preserve"> </w:t>
      </w:r>
      <w:r w:rsidRPr="00D45745">
        <w:rPr>
          <w:rFonts w:ascii="Calibri" w:eastAsia="Calibri" w:hAnsi="Calibri" w:cs="Calibri"/>
          <w:szCs w:val="22"/>
        </w:rPr>
        <w:t>NC</w:t>
      </w:r>
      <w:r w:rsidRPr="00D45745">
        <w:rPr>
          <w:rFonts w:ascii="Calibri" w:eastAsia="Calibri" w:hAnsi="Calibri" w:cs="Calibri"/>
          <w:spacing w:val="-1"/>
          <w:szCs w:val="22"/>
        </w:rPr>
        <w:t xml:space="preserve"> </w:t>
      </w:r>
      <w:r w:rsidRPr="00D45745">
        <w:rPr>
          <w:rFonts w:ascii="Calibri" w:eastAsia="Calibri" w:hAnsi="Calibri" w:cs="Calibri"/>
          <w:szCs w:val="22"/>
        </w:rPr>
        <w:t>and</w:t>
      </w:r>
      <w:r w:rsidRPr="00D45745">
        <w:rPr>
          <w:rFonts w:ascii="Calibri" w:eastAsia="Calibri" w:hAnsi="Calibri" w:cs="Calibri"/>
          <w:spacing w:val="-2"/>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IATTC,</w:t>
      </w:r>
      <w:r w:rsidRPr="00D45745">
        <w:rPr>
          <w:rFonts w:ascii="Calibri" w:eastAsia="Calibri" w:hAnsi="Calibri" w:cs="Calibri"/>
          <w:spacing w:val="-3"/>
          <w:szCs w:val="22"/>
        </w:rPr>
        <w:t xml:space="preserve"> </w:t>
      </w:r>
      <w:r w:rsidRPr="00D45745">
        <w:rPr>
          <w:rFonts w:ascii="Calibri" w:eastAsia="Calibri" w:hAnsi="Calibri" w:cs="Calibri"/>
          <w:szCs w:val="22"/>
        </w:rPr>
        <w:t>respectively.</w:t>
      </w:r>
    </w:p>
    <w:p w14:paraId="7CC2C295" w14:textId="77777777" w:rsidR="00D45745" w:rsidRPr="00D45745" w:rsidRDefault="00D45745" w:rsidP="00D45745">
      <w:pPr>
        <w:widowControl w:val="0"/>
        <w:tabs>
          <w:tab w:val="left" w:pos="860"/>
        </w:tabs>
        <w:autoSpaceDE w:val="0"/>
        <w:autoSpaceDN w:val="0"/>
        <w:spacing w:after="0" w:line="254" w:lineRule="auto"/>
        <w:ind w:left="860" w:right="448" w:hanging="720"/>
        <w:jc w:val="left"/>
        <w:rPr>
          <w:rFonts w:ascii="Calibri" w:eastAsia="Calibri" w:hAnsi="Calibri" w:cs="Calibri"/>
          <w:szCs w:val="22"/>
        </w:rPr>
      </w:pPr>
      <w:r w:rsidRPr="00D45745">
        <w:rPr>
          <w:rFonts w:ascii="Calibri" w:eastAsia="Calibri" w:hAnsi="Calibri" w:cs="Calibri"/>
          <w:szCs w:val="22"/>
        </w:rPr>
        <w:t>20XX</w:t>
      </w:r>
      <w:r w:rsidRPr="00D45745">
        <w:rPr>
          <w:rFonts w:ascii="Calibri" w:eastAsia="Calibri" w:hAnsi="Calibri" w:cs="Calibri"/>
          <w:szCs w:val="22"/>
        </w:rPr>
        <w:tab/>
        <w:t>The joint working group will hold a third technical meeting to finalize the draft CMM. Once it is</w:t>
      </w:r>
      <w:r w:rsidRPr="00D45745">
        <w:rPr>
          <w:rFonts w:ascii="Calibri" w:eastAsia="Calibri" w:hAnsi="Calibri" w:cs="Calibri"/>
          <w:spacing w:val="-47"/>
          <w:szCs w:val="22"/>
        </w:rPr>
        <w:t xml:space="preserve"> </w:t>
      </w:r>
      <w:r w:rsidRPr="00D45745">
        <w:rPr>
          <w:rFonts w:ascii="Calibri" w:eastAsia="Calibri" w:hAnsi="Calibri" w:cs="Calibri"/>
          <w:szCs w:val="22"/>
        </w:rPr>
        <w:t>finalized, the joint working group will submit it to the NC and the IATTC for adoption. The NC</w:t>
      </w:r>
      <w:r w:rsidRPr="00D45745">
        <w:rPr>
          <w:rFonts w:ascii="Calibri" w:eastAsia="Calibri" w:hAnsi="Calibri" w:cs="Calibri"/>
          <w:spacing w:val="1"/>
          <w:szCs w:val="22"/>
        </w:rPr>
        <w:t xml:space="preserve"> </w:t>
      </w:r>
      <w:r w:rsidRPr="00D45745">
        <w:rPr>
          <w:rFonts w:ascii="Calibri" w:eastAsia="Calibri" w:hAnsi="Calibri" w:cs="Calibri"/>
          <w:szCs w:val="22"/>
        </w:rPr>
        <w:t>will</w:t>
      </w:r>
      <w:r w:rsidRPr="00D45745">
        <w:rPr>
          <w:rFonts w:ascii="Calibri" w:eastAsia="Calibri" w:hAnsi="Calibri" w:cs="Calibri"/>
          <w:spacing w:val="-1"/>
          <w:szCs w:val="22"/>
        </w:rPr>
        <w:t xml:space="preserve"> </w:t>
      </w:r>
      <w:r w:rsidRPr="00D45745">
        <w:rPr>
          <w:rFonts w:ascii="Calibri" w:eastAsia="Calibri" w:hAnsi="Calibri" w:cs="Calibri"/>
          <w:szCs w:val="22"/>
        </w:rPr>
        <w:t>send</w:t>
      </w:r>
      <w:r w:rsidRPr="00D45745">
        <w:rPr>
          <w:rFonts w:ascii="Calibri" w:eastAsia="Calibri" w:hAnsi="Calibri" w:cs="Calibri"/>
          <w:spacing w:val="-1"/>
          <w:szCs w:val="22"/>
        </w:rPr>
        <w:t xml:space="preserve"> </w:t>
      </w:r>
      <w:r w:rsidRPr="00D45745">
        <w:rPr>
          <w:rFonts w:ascii="Calibri" w:eastAsia="Calibri" w:hAnsi="Calibri" w:cs="Calibri"/>
          <w:szCs w:val="22"/>
        </w:rPr>
        <w:t>the</w:t>
      </w:r>
      <w:r w:rsidRPr="00D45745">
        <w:rPr>
          <w:rFonts w:ascii="Calibri" w:eastAsia="Calibri" w:hAnsi="Calibri" w:cs="Calibri"/>
          <w:spacing w:val="1"/>
          <w:szCs w:val="22"/>
        </w:rPr>
        <w:t xml:space="preserve"> </w:t>
      </w:r>
      <w:r w:rsidRPr="00D45745">
        <w:rPr>
          <w:rFonts w:ascii="Calibri" w:eastAsia="Calibri" w:hAnsi="Calibri" w:cs="Calibri"/>
          <w:szCs w:val="22"/>
        </w:rPr>
        <w:t>WCPFC</w:t>
      </w:r>
      <w:r w:rsidRPr="00D45745">
        <w:rPr>
          <w:rFonts w:ascii="Calibri" w:eastAsia="Calibri" w:hAnsi="Calibri" w:cs="Calibri"/>
          <w:spacing w:val="-3"/>
          <w:szCs w:val="22"/>
        </w:rPr>
        <w:t xml:space="preserve"> </w:t>
      </w:r>
      <w:r w:rsidRPr="00D45745">
        <w:rPr>
          <w:rFonts w:ascii="Calibri" w:eastAsia="Calibri" w:hAnsi="Calibri" w:cs="Calibri"/>
          <w:szCs w:val="22"/>
        </w:rPr>
        <w:t>the recommendation</w:t>
      </w:r>
      <w:r w:rsidRPr="00D45745">
        <w:rPr>
          <w:rFonts w:ascii="Calibri" w:eastAsia="Calibri" w:hAnsi="Calibri" w:cs="Calibri"/>
          <w:spacing w:val="-4"/>
          <w:szCs w:val="22"/>
        </w:rPr>
        <w:t xml:space="preserve"> </w:t>
      </w:r>
      <w:r w:rsidRPr="00D45745">
        <w:rPr>
          <w:rFonts w:ascii="Calibri" w:eastAsia="Calibri" w:hAnsi="Calibri" w:cs="Calibri"/>
          <w:szCs w:val="22"/>
        </w:rPr>
        <w:t>to</w:t>
      </w:r>
      <w:r w:rsidRPr="00D45745">
        <w:rPr>
          <w:rFonts w:ascii="Calibri" w:eastAsia="Calibri" w:hAnsi="Calibri" w:cs="Calibri"/>
          <w:spacing w:val="1"/>
          <w:szCs w:val="22"/>
        </w:rPr>
        <w:t xml:space="preserve"> </w:t>
      </w:r>
      <w:r w:rsidRPr="00D45745">
        <w:rPr>
          <w:rFonts w:ascii="Calibri" w:eastAsia="Calibri" w:hAnsi="Calibri" w:cs="Calibri"/>
          <w:szCs w:val="22"/>
        </w:rPr>
        <w:t>adopt it.</w:t>
      </w:r>
    </w:p>
    <w:p w14:paraId="56AFBD52" w14:textId="77777777" w:rsidR="00D45745" w:rsidRPr="00D45745" w:rsidRDefault="00D45745" w:rsidP="00D45745">
      <w:pPr>
        <w:widowControl w:val="0"/>
        <w:tabs>
          <w:tab w:val="left" w:pos="860"/>
        </w:tabs>
        <w:autoSpaceDE w:val="0"/>
        <w:autoSpaceDN w:val="0"/>
        <w:spacing w:after="0" w:line="254" w:lineRule="auto"/>
        <w:ind w:left="860" w:right="448" w:hanging="720"/>
        <w:jc w:val="left"/>
        <w:rPr>
          <w:rFonts w:ascii="Calibri" w:eastAsia="Calibri" w:hAnsi="Calibri" w:cs="Calibri"/>
          <w:szCs w:val="22"/>
        </w:rPr>
      </w:pPr>
    </w:p>
    <w:p w14:paraId="2EFEE1E9" w14:textId="77777777" w:rsidR="00D45745" w:rsidRPr="00D45745" w:rsidRDefault="00D45745" w:rsidP="00D45745">
      <w:pPr>
        <w:widowControl w:val="0"/>
        <w:tabs>
          <w:tab w:val="left" w:pos="860"/>
        </w:tabs>
        <w:autoSpaceDE w:val="0"/>
        <w:autoSpaceDN w:val="0"/>
        <w:spacing w:after="0" w:line="254" w:lineRule="auto"/>
        <w:ind w:left="860" w:right="448" w:hanging="720"/>
        <w:jc w:val="left"/>
        <w:rPr>
          <w:rFonts w:ascii="Calibri" w:eastAsia="Calibri" w:hAnsi="Calibri" w:cs="Calibri"/>
          <w:szCs w:val="22"/>
        </w:rPr>
      </w:pPr>
    </w:p>
    <w:p w14:paraId="032D6970" w14:textId="77777777" w:rsidR="00D45745" w:rsidRPr="00D45745" w:rsidRDefault="00D45745" w:rsidP="00D45745">
      <w:pPr>
        <w:widowControl w:val="0"/>
        <w:tabs>
          <w:tab w:val="left" w:pos="860"/>
        </w:tabs>
        <w:autoSpaceDE w:val="0"/>
        <w:autoSpaceDN w:val="0"/>
        <w:spacing w:after="0" w:line="254" w:lineRule="auto"/>
        <w:ind w:left="860" w:right="448" w:hanging="720"/>
        <w:jc w:val="left"/>
        <w:rPr>
          <w:rFonts w:ascii="Calibri" w:eastAsia="Calibri" w:hAnsi="Calibri" w:cs="Calibri"/>
          <w:szCs w:val="22"/>
        </w:rPr>
      </w:pPr>
    </w:p>
    <w:p w14:paraId="00328D3D" w14:textId="77777777" w:rsidR="00D45745" w:rsidRPr="00D45745" w:rsidRDefault="00D45745" w:rsidP="00D45745">
      <w:pPr>
        <w:widowControl w:val="0"/>
        <w:autoSpaceDE w:val="0"/>
        <w:autoSpaceDN w:val="0"/>
        <w:spacing w:before="10" w:after="0"/>
        <w:jc w:val="left"/>
        <w:rPr>
          <w:rFonts w:ascii="Calibri" w:eastAsia="Calibri" w:hAnsi="Calibri" w:cs="Calibri"/>
          <w:szCs w:val="22"/>
        </w:rPr>
      </w:pPr>
      <w:r w:rsidRPr="00D45745">
        <w:rPr>
          <w:rFonts w:ascii="Calibri" w:eastAsia="Calibri" w:hAnsi="Calibri" w:cs="Calibri"/>
          <w:noProof/>
          <w:szCs w:val="22"/>
        </w:rPr>
        <mc:AlternateContent>
          <mc:Choice Requires="wps">
            <w:drawing>
              <wp:anchor distT="0" distB="0" distL="0" distR="0" simplePos="0" relativeHeight="251665408" behindDoc="1" locked="0" layoutInCell="1" allowOverlap="1" wp14:anchorId="389EC765" wp14:editId="3E544A27">
                <wp:simplePos x="0" y="0"/>
                <wp:positionH relativeFrom="page">
                  <wp:posOffset>914400</wp:posOffset>
                </wp:positionH>
                <wp:positionV relativeFrom="paragraph">
                  <wp:posOffset>99695</wp:posOffset>
                </wp:positionV>
                <wp:extent cx="1828800" cy="8890"/>
                <wp:effectExtent l="0" t="0" r="0" b="0"/>
                <wp:wrapTopAndBottom/>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9C7F1" id="docshape5" o:spid="_x0000_s1026" style="position:absolute;margin-left:1in;margin-top:7.8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" fillcolor="black" stroked="f">
                <w10:wrap type="topAndBottom" anchorx="page"/>
              </v:rect>
            </w:pict>
          </mc:Fallback>
        </mc:AlternateContent>
      </w:r>
    </w:p>
    <w:p w14:paraId="2E60FC56" w14:textId="77777777" w:rsidR="00D45745" w:rsidRPr="00D45745" w:rsidRDefault="00D45745" w:rsidP="00D45745">
      <w:pPr>
        <w:widowControl w:val="0"/>
        <w:autoSpaceDE w:val="0"/>
        <w:autoSpaceDN w:val="0"/>
        <w:spacing w:before="10" w:after="0"/>
        <w:jc w:val="left"/>
        <w:rPr>
          <w:rFonts w:ascii="Calibri" w:eastAsia="Calibri" w:hAnsi="Calibri" w:cs="Calibri"/>
          <w:sz w:val="19"/>
          <w:szCs w:val="22"/>
        </w:rPr>
      </w:pPr>
      <w:bookmarkStart w:id="482" w:name="_bookmark1"/>
      <w:bookmarkEnd w:id="482"/>
    </w:p>
    <w:p w14:paraId="59BD28EE" w14:textId="77777777" w:rsidR="00D45745" w:rsidRPr="00D45745" w:rsidRDefault="00D45745" w:rsidP="00D45745">
      <w:pPr>
        <w:widowControl w:val="0"/>
        <w:adjustRightInd w:val="0"/>
        <w:snapToGrid w:val="0"/>
        <w:spacing w:after="0"/>
        <w:rPr>
          <w:rFonts w:ascii="Calibri" w:eastAsia="MS PGothic" w:hAnsi="Calibri" w:cs="Calibri"/>
          <w:szCs w:val="22"/>
          <w:lang w:eastAsia="ja-JP"/>
        </w:rPr>
      </w:pPr>
    </w:p>
    <w:p w14:paraId="48D81D29" w14:textId="77777777" w:rsidR="00D45745" w:rsidRPr="00D45745" w:rsidRDefault="00D45745" w:rsidP="00D45745">
      <w:pPr>
        <w:widowControl w:val="0"/>
        <w:spacing w:after="0"/>
        <w:jc w:val="left"/>
        <w:rPr>
          <w:rFonts w:ascii="Calibri" w:eastAsia="Yu Mincho" w:hAnsi="Calibri" w:cs="Calibri"/>
          <w:kern w:val="2"/>
          <w:szCs w:val="21"/>
          <w:lang w:eastAsia="ja-JP"/>
        </w:rPr>
      </w:pPr>
    </w:p>
    <w:p w14:paraId="044CE881" w14:textId="333C0BFF" w:rsidR="0051343B" w:rsidRDefault="0051343B" w:rsidP="004A3790">
      <w:pPr>
        <w:adjustRightInd w:val="0"/>
        <w:snapToGrid w:val="0"/>
        <w:spacing w:after="0"/>
        <w:rPr>
          <w:rFonts w:ascii="Calibri" w:eastAsia="MS Mincho" w:hAnsi="Calibri" w:cs="Calibri"/>
          <w:bCs/>
          <w:color w:val="202020"/>
        </w:rPr>
      </w:pPr>
    </w:p>
    <w:p w14:paraId="50A9F11B" w14:textId="2BB339E4" w:rsidR="0051343B" w:rsidRDefault="0051343B" w:rsidP="004A3790">
      <w:pPr>
        <w:adjustRightInd w:val="0"/>
        <w:snapToGrid w:val="0"/>
        <w:spacing w:after="0"/>
        <w:rPr>
          <w:rFonts w:ascii="Calibri" w:eastAsia="MS Mincho" w:hAnsi="Calibri" w:cs="Calibri"/>
          <w:bCs/>
          <w:color w:val="202020"/>
        </w:rPr>
        <w:sectPr w:rsidR="0051343B" w:rsidSect="0051343B">
          <w:headerReference w:type="default" r:id="rId87"/>
          <w:footerReference w:type="default" r:id="rId88"/>
          <w:headerReference w:type="first" r:id="rId89"/>
          <w:footerReference w:type="first" r:id="rId90"/>
          <w:pgSz w:w="12240" w:h="15840" w:code="1"/>
          <w:pgMar w:top="1440" w:right="1440" w:bottom="1440" w:left="1440" w:header="720" w:footer="432" w:gutter="0"/>
          <w:cols w:space="720"/>
          <w:titlePg/>
          <w:docGrid w:linePitch="360"/>
        </w:sectPr>
      </w:pPr>
    </w:p>
    <w:p w14:paraId="30EFB711" w14:textId="67FF4449" w:rsidR="005E5599" w:rsidRPr="003A3497" w:rsidRDefault="00A353B7">
      <w:pPr>
        <w:wordWrap w:val="0"/>
        <w:adjustRightInd w:val="0"/>
        <w:snapToGrid w:val="0"/>
        <w:spacing w:after="0"/>
        <w:jc w:val="right"/>
        <w:rPr>
          <w:rFonts w:ascii="Calibri" w:eastAsia="MS Mincho" w:hAnsi="Calibri" w:cs="Calibri"/>
          <w:b/>
          <w:color w:val="202020"/>
          <w:sz w:val="24"/>
          <w:lang w:eastAsia="ja-JP"/>
        </w:rPr>
      </w:pPr>
      <w:ins w:id="483" w:author="JP (Coyle)" w:date="2026-07-14T09:43:00Z">
        <w:r w:rsidRPr="003A3497">
          <w:rPr>
            <w:rFonts w:ascii="Calibri" w:eastAsia="MS Mincho" w:hAnsi="Calibri" w:cs="Calibri" w:hint="eastAsia"/>
            <w:b/>
            <w:color w:val="202020"/>
            <w:sz w:val="24"/>
            <w:lang w:eastAsia="ja-JP"/>
          </w:rPr>
          <w:lastRenderedPageBreak/>
          <w:t>A</w:t>
        </w:r>
        <w:r w:rsidRPr="003A3497">
          <w:rPr>
            <w:rFonts w:ascii="Calibri" w:eastAsia="MS Mincho" w:hAnsi="Calibri" w:cs="Calibri"/>
            <w:b/>
            <w:color w:val="202020"/>
            <w:sz w:val="24"/>
            <w:lang w:eastAsia="ja-JP"/>
          </w:rPr>
          <w:t xml:space="preserve">ttachment </w:t>
        </w:r>
      </w:ins>
      <w:r w:rsidR="00F51715" w:rsidRPr="003A3497">
        <w:rPr>
          <w:rFonts w:ascii="Calibri" w:eastAsia="MS Mincho" w:hAnsi="Calibri" w:cs="Calibri"/>
          <w:b/>
          <w:color w:val="202020"/>
          <w:sz w:val="24"/>
          <w:lang w:eastAsia="ja-JP"/>
        </w:rPr>
        <w:t>4</w:t>
      </w:r>
    </w:p>
    <w:p w14:paraId="6E5DEC83" w14:textId="77777777" w:rsidR="00843680" w:rsidRPr="003A3497" w:rsidRDefault="00843680" w:rsidP="00843680">
      <w:pPr>
        <w:wordWrap w:val="0"/>
        <w:adjustRightInd w:val="0"/>
        <w:snapToGrid w:val="0"/>
        <w:spacing w:after="0"/>
        <w:jc w:val="right"/>
        <w:rPr>
          <w:rFonts w:ascii="Calibri" w:eastAsia="MS Mincho" w:hAnsi="Calibri" w:cs="Calibri"/>
          <w:b/>
          <w:color w:val="202020"/>
          <w:sz w:val="24"/>
          <w:lang w:eastAsia="ja-JP"/>
        </w:rPr>
      </w:pPr>
    </w:p>
    <w:p w14:paraId="3DDCEACA" w14:textId="5C490F3B" w:rsidR="00843680" w:rsidRPr="003A3497" w:rsidRDefault="00173BF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3A3497">
        <w:rPr>
          <w:rFonts w:ascii="Calibri" w:hAnsi="Calibri" w:cs="Calibri"/>
          <w:b/>
          <w:bCs/>
          <w:color w:val="000000"/>
          <w:sz w:val="24"/>
          <w:lang w:bidi="en-US"/>
        </w:rPr>
        <w:t>COMMISSION FOR THE CONSERVATION AND MANAGEMENT OF</w:t>
      </w:r>
    </w:p>
    <w:p w14:paraId="5F281FDF" w14:textId="40132A16" w:rsidR="00843680" w:rsidRPr="003A3497" w:rsidRDefault="00173BF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3A3497">
        <w:rPr>
          <w:rFonts w:ascii="Calibri" w:hAnsi="Calibri" w:cs="Calibri"/>
          <w:b/>
          <w:bCs/>
          <w:color w:val="000000"/>
          <w:sz w:val="24"/>
          <w:lang w:bidi="en-US"/>
        </w:rPr>
        <w:t>HIGHLY MIGRATORY FISH STOCKS IN THE WESTERN AND CENTRAL PACIFIC OCEAN</w:t>
      </w:r>
    </w:p>
    <w:p w14:paraId="215B9BB5" w14:textId="77777777" w:rsidR="00843680" w:rsidRPr="003A3497"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3A3497">
        <w:rPr>
          <w:rFonts w:ascii="Calibri" w:eastAsia="Times New Roman" w:hAnsi="Calibri" w:cs="Calibri"/>
          <w:b/>
          <w:sz w:val="24"/>
          <w:lang w:val="en-NZ" w:bidi="en-US"/>
        </w:rPr>
        <w:t>NORTHERN COMMITTEE</w:t>
      </w:r>
    </w:p>
    <w:p w14:paraId="52714598" w14:textId="77777777" w:rsidR="00843680" w:rsidRPr="003A3497"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3A3497">
        <w:rPr>
          <w:rFonts w:ascii="Calibri" w:eastAsia="Times New Roman" w:hAnsi="Calibri" w:cs="Calibri"/>
          <w:b/>
          <w:sz w:val="24"/>
          <w:lang w:val="en-NZ" w:eastAsia="ko-KR" w:bidi="en-US"/>
        </w:rPr>
        <w:t xml:space="preserve">TWENTY-SECOND </w:t>
      </w:r>
      <w:r w:rsidRPr="003A3497">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3A3497" w14:paraId="19C63898" w14:textId="77777777" w:rsidTr="00042C68">
        <w:tc>
          <w:tcPr>
            <w:tcW w:w="9350" w:type="dxa"/>
          </w:tcPr>
          <w:p w14:paraId="4CE8925A" w14:textId="77777777" w:rsidR="003F47A9" w:rsidRPr="003A3497" w:rsidRDefault="001A0855" w:rsidP="00042C68">
            <w:pPr>
              <w:widowControl/>
              <w:kinsoku w:val="0"/>
              <w:overflowPunct w:val="0"/>
              <w:adjustRightInd w:val="0"/>
              <w:snapToGrid w:val="0"/>
              <w:spacing w:after="0"/>
              <w:jc w:val="center"/>
              <w:rPr>
                <w:rFonts w:ascii="Calibri" w:eastAsia="MS PGothic" w:hAnsi="Calibri" w:cs="Calibri"/>
                <w:b/>
                <w:bCs/>
                <w:sz w:val="24"/>
                <w:lang w:eastAsia="ja-JP"/>
              </w:rPr>
            </w:pPr>
            <w:r w:rsidRPr="003A3497">
              <w:rPr>
                <w:rFonts w:ascii="Calibri" w:eastAsia="MS PGothic" w:hAnsi="Calibri" w:cs="Calibri"/>
                <w:b/>
                <w:bCs/>
                <w:sz w:val="24"/>
                <w:lang w:eastAsia="ja-JP"/>
              </w:rPr>
              <w:t xml:space="preserve">DRAFT IMPLEMENTATION TABLE TO IMPROVE MONITORING OF CATCH LIMITS FOR </w:t>
            </w:r>
          </w:p>
          <w:p w14:paraId="5E87C610" w14:textId="6D96CAA2" w:rsidR="00843680" w:rsidRPr="003A3497" w:rsidRDefault="001A0855"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3A3497">
              <w:rPr>
                <w:rFonts w:ascii="Calibri" w:eastAsia="MS PGothic" w:hAnsi="Calibri" w:cs="Calibri"/>
                <w:b/>
                <w:bCs/>
                <w:sz w:val="24"/>
                <w:lang w:eastAsia="ja-JP"/>
              </w:rPr>
              <w:t>PACIFIC BLUEFIN TUNA</w:t>
            </w:r>
          </w:p>
        </w:tc>
      </w:tr>
    </w:tbl>
    <w:p w14:paraId="6475DE75" w14:textId="047FB5EC" w:rsidR="00843680" w:rsidRPr="003A3497" w:rsidRDefault="003F47A9" w:rsidP="003F47A9">
      <w:pPr>
        <w:widowControl w:val="0"/>
        <w:kinsoku w:val="0"/>
        <w:overflowPunct w:val="0"/>
        <w:autoSpaceDE w:val="0"/>
        <w:autoSpaceDN w:val="0"/>
        <w:adjustRightInd w:val="0"/>
        <w:snapToGrid w:val="0"/>
        <w:spacing w:after="0"/>
        <w:jc w:val="right"/>
        <w:rPr>
          <w:rFonts w:ascii="Calibri" w:eastAsia="Times New Roman" w:hAnsi="Calibri" w:cs="Calibri"/>
          <w:b/>
          <w:bCs/>
          <w:sz w:val="24"/>
          <w:lang w:bidi="en-US"/>
        </w:rPr>
      </w:pPr>
      <w:r w:rsidRPr="003A3497">
        <w:rPr>
          <w:rFonts w:ascii="Calibri" w:eastAsia="MS PGothic" w:hAnsi="Calibri" w:cs="Calibri"/>
          <w:b/>
          <w:bCs/>
          <w:sz w:val="24"/>
          <w:lang w:eastAsia="ja-JP"/>
        </w:rPr>
        <w:t>WCPFC-NC22-2026-DP02_Rev01</w:t>
      </w:r>
    </w:p>
    <w:p w14:paraId="76E48D68" w14:textId="77777777" w:rsidR="00843680" w:rsidRPr="006E60E1" w:rsidRDefault="00843680" w:rsidP="00843680">
      <w:pPr>
        <w:wordWrap w:val="0"/>
        <w:adjustRightInd w:val="0"/>
        <w:snapToGrid w:val="0"/>
        <w:spacing w:after="0"/>
        <w:jc w:val="right"/>
        <w:rPr>
          <w:rFonts w:ascii="Calibri" w:eastAsia="MS Mincho" w:hAnsi="Calibri" w:cs="Calibri"/>
          <w:b/>
          <w:color w:val="202020"/>
          <w:lang w:eastAsia="ja-JP"/>
        </w:rPr>
      </w:pPr>
    </w:p>
    <w:p w14:paraId="7D23ED5D" w14:textId="77777777" w:rsidR="006E60E1" w:rsidRDefault="006E60E1" w:rsidP="004A3790">
      <w:pPr>
        <w:adjustRightInd w:val="0"/>
        <w:snapToGrid w:val="0"/>
        <w:spacing w:after="0"/>
        <w:rPr>
          <w:rFonts w:ascii="Calibri" w:eastAsia="MS Mincho" w:hAnsi="Calibri" w:cs="Calibri"/>
          <w:bCs/>
          <w:color w:val="202020"/>
        </w:rPr>
      </w:pPr>
    </w:p>
    <w:p w14:paraId="7EF2AEDA" w14:textId="77777777" w:rsidR="003A3497" w:rsidRPr="003A3497" w:rsidRDefault="003A3497" w:rsidP="003A3497">
      <w:pPr>
        <w:adjustRightInd w:val="0"/>
        <w:snapToGrid w:val="0"/>
        <w:spacing w:after="0"/>
        <w:rPr>
          <w:rFonts w:ascii="Calibri" w:hAnsi="Calibri" w:cs="Calibri"/>
          <w:szCs w:val="22"/>
        </w:rPr>
      </w:pPr>
      <w:r w:rsidRPr="003A3497">
        <w:rPr>
          <w:rFonts w:ascii="Calibri" w:hAnsi="Calibri" w:cs="Calibri"/>
          <w:szCs w:val="22"/>
        </w:rPr>
        <w:t>WCPFC22 adopted the 2025 Compliance Monitoring Report (CMR 2025), covering Reporting Year 2024, as Attachment 28 to the WCPFC22 Provisional Outcomes.</w:t>
      </w:r>
    </w:p>
    <w:p w14:paraId="3F2AEB4A" w14:textId="77777777" w:rsidR="003A3497" w:rsidRPr="003A3497" w:rsidRDefault="003A3497" w:rsidP="003A3497">
      <w:pPr>
        <w:adjustRightInd w:val="0"/>
        <w:snapToGrid w:val="0"/>
        <w:spacing w:after="0"/>
        <w:rPr>
          <w:rFonts w:ascii="Calibri" w:hAnsi="Calibri" w:cs="Calibri"/>
          <w:szCs w:val="22"/>
        </w:rPr>
      </w:pPr>
    </w:p>
    <w:p w14:paraId="6C9146BA" w14:textId="77777777" w:rsidR="003A3497" w:rsidRPr="003A3497" w:rsidRDefault="003A3497" w:rsidP="003A3497">
      <w:pPr>
        <w:adjustRightInd w:val="0"/>
        <w:snapToGrid w:val="0"/>
        <w:spacing w:after="0"/>
        <w:rPr>
          <w:rFonts w:ascii="Calibri" w:hAnsi="Calibri" w:cs="Calibri"/>
          <w:szCs w:val="22"/>
        </w:rPr>
      </w:pPr>
      <w:r w:rsidRPr="003A3497">
        <w:rPr>
          <w:rFonts w:ascii="Calibri" w:hAnsi="Calibri" w:cs="Calibri"/>
          <w:szCs w:val="22"/>
        </w:rPr>
        <w:t xml:space="preserve">With regard to paragraph 3 of CMM 2023-02 (currently paragraph 3 of CMM 2024-01), bullet point 5 of paragraph 28 of CMR 2025 </w:t>
      </w:r>
      <w:r w:rsidRPr="003A3497">
        <w:rPr>
          <w:rFonts w:ascii="Calibri" w:hAnsi="Calibri" w:cs="Calibri"/>
          <w:i/>
          <w:iCs/>
          <w:szCs w:val="22"/>
        </w:rPr>
        <w:t>recommended that the Northern Committee and the Commission give consideration to improving the processes so that the information on carry over of catches and transfer of small and large fish is clearly identified to enable the Secretariat to more easily verify compliance with this obligation in future</w:t>
      </w:r>
      <w:r w:rsidRPr="003A3497">
        <w:rPr>
          <w:rFonts w:ascii="Calibri" w:hAnsi="Calibri" w:cs="Calibri"/>
          <w:szCs w:val="22"/>
        </w:rPr>
        <w:t>.</w:t>
      </w:r>
    </w:p>
    <w:p w14:paraId="1C534D67" w14:textId="77777777" w:rsidR="003A3497" w:rsidRPr="003A3497" w:rsidRDefault="003A3497" w:rsidP="003A3497">
      <w:pPr>
        <w:adjustRightInd w:val="0"/>
        <w:snapToGrid w:val="0"/>
        <w:spacing w:after="0"/>
        <w:rPr>
          <w:rFonts w:ascii="Calibri" w:hAnsi="Calibri" w:cs="Calibri"/>
          <w:szCs w:val="22"/>
        </w:rPr>
      </w:pPr>
    </w:p>
    <w:p w14:paraId="42CD1766" w14:textId="1104D143" w:rsidR="003A3497" w:rsidRPr="003A3497" w:rsidRDefault="003A3497" w:rsidP="003A3497">
      <w:pPr>
        <w:adjustRightInd w:val="0"/>
        <w:snapToGrid w:val="0"/>
        <w:spacing w:after="0"/>
        <w:rPr>
          <w:rFonts w:ascii="Calibri" w:hAnsi="Calibri" w:cs="Calibri"/>
          <w:i/>
          <w:iCs/>
          <w:szCs w:val="22"/>
        </w:rPr>
      </w:pPr>
      <w:r w:rsidRPr="003A3497">
        <w:rPr>
          <w:rFonts w:ascii="Calibri" w:hAnsi="Calibri" w:cs="Calibri"/>
          <w:szCs w:val="22"/>
        </w:rPr>
        <w:t>In response to this recommendation, Japan submit</w:t>
      </w:r>
      <w:r w:rsidR="0005329D">
        <w:rPr>
          <w:rFonts w:ascii="Calibri" w:hAnsi="Calibri" w:cs="Calibri"/>
          <w:szCs w:val="22"/>
        </w:rPr>
        <w:t>ted</w:t>
      </w:r>
      <w:r w:rsidRPr="003A3497">
        <w:rPr>
          <w:rFonts w:ascii="Calibri" w:hAnsi="Calibri" w:cs="Calibri"/>
          <w:szCs w:val="22"/>
        </w:rPr>
        <w:t xml:space="preserve"> a draft implementation table to improve monitoring for Pacific bluefin tuna catch limits as attached</w:t>
      </w:r>
      <w:r w:rsidR="0005329D">
        <w:rPr>
          <w:rFonts w:ascii="Calibri" w:hAnsi="Calibri" w:cs="Calibri"/>
          <w:szCs w:val="22"/>
        </w:rPr>
        <w:t xml:space="preserve"> below</w:t>
      </w:r>
      <w:r w:rsidRPr="003A3497">
        <w:rPr>
          <w:rFonts w:ascii="Calibri" w:hAnsi="Calibri" w:cs="Calibri"/>
          <w:szCs w:val="22"/>
        </w:rPr>
        <w:t>.</w:t>
      </w:r>
    </w:p>
    <w:p w14:paraId="5107799F" w14:textId="77777777" w:rsidR="003A3497" w:rsidRPr="003A3497" w:rsidRDefault="003A3497" w:rsidP="003A3497">
      <w:pPr>
        <w:adjustRightInd w:val="0"/>
        <w:snapToGrid w:val="0"/>
        <w:spacing w:after="0"/>
        <w:rPr>
          <w:rFonts w:ascii="Calibri" w:hAnsi="Calibri" w:cs="Calibri"/>
          <w:szCs w:val="22"/>
        </w:rPr>
      </w:pPr>
    </w:p>
    <w:p w14:paraId="55D5E2E8" w14:textId="77777777" w:rsidR="003A3497" w:rsidRPr="003A3497" w:rsidRDefault="003A3497" w:rsidP="003A3497">
      <w:pPr>
        <w:adjustRightInd w:val="0"/>
        <w:snapToGrid w:val="0"/>
        <w:spacing w:after="0"/>
        <w:rPr>
          <w:rFonts w:ascii="Calibri" w:hAnsi="Calibri" w:cs="Calibri"/>
          <w:szCs w:val="22"/>
        </w:rPr>
      </w:pPr>
    </w:p>
    <w:p w14:paraId="096EBD85" w14:textId="77777777" w:rsidR="003A3497" w:rsidRPr="003A3497" w:rsidRDefault="003A3497" w:rsidP="003A3497">
      <w:pPr>
        <w:adjustRightInd w:val="0"/>
        <w:snapToGrid w:val="0"/>
        <w:spacing w:after="0"/>
        <w:jc w:val="left"/>
        <w:rPr>
          <w:rFonts w:ascii="Calibri" w:hAnsi="Calibri" w:cs="Calibri"/>
          <w:b/>
          <w:bCs/>
          <w:szCs w:val="22"/>
        </w:rPr>
      </w:pPr>
      <w:r w:rsidRPr="003A3497">
        <w:rPr>
          <w:rFonts w:ascii="Calibri" w:hAnsi="Calibri" w:cs="Calibri"/>
          <w:b/>
          <w:bCs/>
          <w:szCs w:val="22"/>
        </w:rPr>
        <w:br w:type="page"/>
      </w:r>
    </w:p>
    <w:p w14:paraId="79A0C857"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lastRenderedPageBreak/>
        <w:t>Catch limit implementation table for Pacific bluefin tuna</w:t>
      </w:r>
    </w:p>
    <w:p w14:paraId="28329AE2" w14:textId="77777777" w:rsidR="003A3497" w:rsidRPr="003A3497" w:rsidRDefault="003A3497" w:rsidP="003A3497">
      <w:pPr>
        <w:adjustRightInd w:val="0"/>
        <w:snapToGrid w:val="0"/>
        <w:spacing w:after="0"/>
        <w:rPr>
          <w:rFonts w:ascii="Calibri" w:hAnsi="Calibri" w:cs="Calibri"/>
          <w:b/>
          <w:bCs/>
          <w:szCs w:val="22"/>
        </w:rPr>
      </w:pPr>
    </w:p>
    <w:p w14:paraId="386C8B85"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Catch limit for small fish (&lt;30kg)</w:t>
      </w:r>
    </w:p>
    <w:tbl>
      <w:tblPr>
        <w:tblStyle w:val="TableGrid"/>
        <w:tblW w:w="9067" w:type="dxa"/>
        <w:tblLayout w:type="fixed"/>
        <w:tblLook w:val="04A0" w:firstRow="1" w:lastRow="0" w:firstColumn="1" w:lastColumn="0" w:noHBand="0" w:noVBand="1"/>
      </w:tblPr>
      <w:tblGrid>
        <w:gridCol w:w="472"/>
        <w:gridCol w:w="5477"/>
        <w:gridCol w:w="1039"/>
        <w:gridCol w:w="1039"/>
        <w:gridCol w:w="1040"/>
      </w:tblGrid>
      <w:tr w:rsidR="003A3497" w:rsidRPr="003A3497" w14:paraId="4767E8EB" w14:textId="77777777" w:rsidTr="00042C68">
        <w:trPr>
          <w:trHeight w:val="624"/>
        </w:trPr>
        <w:tc>
          <w:tcPr>
            <w:tcW w:w="5949" w:type="dxa"/>
            <w:gridSpan w:val="2"/>
            <w:tcBorders>
              <w:bottom w:val="double" w:sz="4" w:space="0" w:color="auto"/>
            </w:tcBorders>
            <w:vAlign w:val="center"/>
          </w:tcPr>
          <w:p w14:paraId="373148BB"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Year</w:t>
            </w:r>
          </w:p>
        </w:tc>
        <w:tc>
          <w:tcPr>
            <w:tcW w:w="1039" w:type="dxa"/>
            <w:tcBorders>
              <w:bottom w:val="double" w:sz="4" w:space="0" w:color="auto"/>
            </w:tcBorders>
            <w:vAlign w:val="center"/>
          </w:tcPr>
          <w:p w14:paraId="78BFF87C"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2026</w:t>
            </w:r>
          </w:p>
        </w:tc>
        <w:tc>
          <w:tcPr>
            <w:tcW w:w="1039" w:type="dxa"/>
            <w:tcBorders>
              <w:bottom w:val="double" w:sz="4" w:space="0" w:color="auto"/>
            </w:tcBorders>
            <w:vAlign w:val="center"/>
          </w:tcPr>
          <w:p w14:paraId="77ACA2FB"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2027</w:t>
            </w:r>
          </w:p>
        </w:tc>
        <w:tc>
          <w:tcPr>
            <w:tcW w:w="1040" w:type="dxa"/>
            <w:tcBorders>
              <w:bottom w:val="double" w:sz="4" w:space="0" w:color="auto"/>
            </w:tcBorders>
            <w:vAlign w:val="center"/>
          </w:tcPr>
          <w:p w14:paraId="34F573CA"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2028</w:t>
            </w:r>
          </w:p>
        </w:tc>
      </w:tr>
      <w:tr w:rsidR="003A3497" w:rsidRPr="003A3497" w14:paraId="58219377" w14:textId="77777777" w:rsidTr="00042C68">
        <w:trPr>
          <w:trHeight w:val="624"/>
        </w:trPr>
        <w:tc>
          <w:tcPr>
            <w:tcW w:w="472" w:type="dxa"/>
            <w:tcBorders>
              <w:top w:val="double" w:sz="4" w:space="0" w:color="auto"/>
              <w:right w:val="nil"/>
            </w:tcBorders>
            <w:vAlign w:val="center"/>
          </w:tcPr>
          <w:p w14:paraId="785F65B8"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w:t>
            </w:r>
          </w:p>
        </w:tc>
        <w:tc>
          <w:tcPr>
            <w:tcW w:w="5477" w:type="dxa"/>
            <w:tcBorders>
              <w:top w:val="double" w:sz="4" w:space="0" w:color="auto"/>
              <w:left w:val="nil"/>
            </w:tcBorders>
            <w:vAlign w:val="center"/>
          </w:tcPr>
          <w:p w14:paraId="7ECE48B0"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Initial Catch Limit</w:t>
            </w:r>
          </w:p>
        </w:tc>
        <w:tc>
          <w:tcPr>
            <w:tcW w:w="1039" w:type="dxa"/>
            <w:tcBorders>
              <w:top w:val="double" w:sz="4" w:space="0" w:color="auto"/>
            </w:tcBorders>
            <w:vAlign w:val="center"/>
          </w:tcPr>
          <w:p w14:paraId="4AC78A16"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top w:val="double" w:sz="4" w:space="0" w:color="auto"/>
            </w:tcBorders>
            <w:vAlign w:val="center"/>
          </w:tcPr>
          <w:p w14:paraId="64095B76"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top w:val="double" w:sz="4" w:space="0" w:color="auto"/>
            </w:tcBorders>
            <w:vAlign w:val="center"/>
          </w:tcPr>
          <w:p w14:paraId="5606A62B"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5F9CD890" w14:textId="77777777" w:rsidTr="00042C68">
        <w:trPr>
          <w:trHeight w:val="624"/>
        </w:trPr>
        <w:tc>
          <w:tcPr>
            <w:tcW w:w="472" w:type="dxa"/>
            <w:tcBorders>
              <w:bottom w:val="nil"/>
              <w:right w:val="nil"/>
            </w:tcBorders>
            <w:vAlign w:val="center"/>
          </w:tcPr>
          <w:p w14:paraId="1B231FE3"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(b)</w:t>
            </w:r>
          </w:p>
        </w:tc>
        <w:tc>
          <w:tcPr>
            <w:tcW w:w="5477" w:type="dxa"/>
            <w:tcBorders>
              <w:left w:val="nil"/>
              <w:bottom w:val="nil"/>
            </w:tcBorders>
            <w:vAlign w:val="center"/>
          </w:tcPr>
          <w:p w14:paraId="2D8B1145"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Overage of the previous year’s catch limit to be deducted</w:t>
            </w:r>
          </w:p>
        </w:tc>
        <w:tc>
          <w:tcPr>
            <w:tcW w:w="1039" w:type="dxa"/>
            <w:tcBorders>
              <w:bottom w:val="dotted" w:sz="4" w:space="0" w:color="auto"/>
            </w:tcBorders>
            <w:vAlign w:val="center"/>
          </w:tcPr>
          <w:p w14:paraId="4B225AAF"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bottom w:val="dotted" w:sz="4" w:space="0" w:color="auto"/>
            </w:tcBorders>
            <w:vAlign w:val="center"/>
          </w:tcPr>
          <w:p w14:paraId="7FFDC483"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bottom w:val="dotted" w:sz="4" w:space="0" w:color="auto"/>
            </w:tcBorders>
            <w:vAlign w:val="center"/>
          </w:tcPr>
          <w:p w14:paraId="4568C6BB"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54E0F6B1" w14:textId="77777777" w:rsidTr="00042C68">
        <w:trPr>
          <w:trHeight w:val="624"/>
        </w:trPr>
        <w:tc>
          <w:tcPr>
            <w:tcW w:w="472" w:type="dxa"/>
            <w:tcBorders>
              <w:top w:val="nil"/>
              <w:right w:val="nil"/>
            </w:tcBorders>
            <w:vAlign w:val="center"/>
          </w:tcPr>
          <w:p w14:paraId="1F2CE3FB" w14:textId="77777777" w:rsidR="003A3497" w:rsidRPr="003A3497" w:rsidRDefault="003A3497" w:rsidP="003A3497">
            <w:pPr>
              <w:adjustRightInd w:val="0"/>
              <w:snapToGrid w:val="0"/>
              <w:spacing w:after="0"/>
              <w:rPr>
                <w:rFonts w:ascii="Calibri" w:hAnsi="Calibri" w:cs="Calibri"/>
                <w:b/>
                <w:bCs/>
                <w:szCs w:val="22"/>
              </w:rPr>
            </w:pPr>
          </w:p>
        </w:tc>
        <w:tc>
          <w:tcPr>
            <w:tcW w:w="5477" w:type="dxa"/>
            <w:tcBorders>
              <w:top w:val="nil"/>
              <w:left w:val="nil"/>
            </w:tcBorders>
            <w:vAlign w:val="center"/>
          </w:tcPr>
          <w:p w14:paraId="1832DB98"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Underage of the previous year's catch limit to be added</w:t>
            </w:r>
            <w:r w:rsidRPr="003A3497">
              <w:rPr>
                <w:rStyle w:val="FootnoteReference"/>
                <w:rFonts w:ascii="Calibri" w:hAnsi="Calibri" w:cs="Calibri"/>
                <w:b/>
                <w:bCs/>
                <w:szCs w:val="22"/>
              </w:rPr>
              <w:footnoteReference w:id="12"/>
            </w:r>
          </w:p>
        </w:tc>
        <w:tc>
          <w:tcPr>
            <w:tcW w:w="1039" w:type="dxa"/>
            <w:tcBorders>
              <w:top w:val="dotted" w:sz="4" w:space="0" w:color="auto"/>
            </w:tcBorders>
            <w:vAlign w:val="center"/>
          </w:tcPr>
          <w:p w14:paraId="721F0DAA"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top w:val="dotted" w:sz="4" w:space="0" w:color="auto"/>
            </w:tcBorders>
            <w:vAlign w:val="center"/>
          </w:tcPr>
          <w:p w14:paraId="2C5C1C7C"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top w:val="dotted" w:sz="4" w:space="0" w:color="auto"/>
            </w:tcBorders>
            <w:vAlign w:val="center"/>
          </w:tcPr>
          <w:p w14:paraId="64BD7FE9"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5EC48286" w14:textId="77777777" w:rsidTr="00042C68">
        <w:trPr>
          <w:trHeight w:val="624"/>
        </w:trPr>
        <w:tc>
          <w:tcPr>
            <w:tcW w:w="472" w:type="dxa"/>
            <w:tcBorders>
              <w:right w:val="nil"/>
            </w:tcBorders>
            <w:vAlign w:val="center"/>
          </w:tcPr>
          <w:p w14:paraId="5564D777"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(c)</w:t>
            </w:r>
          </w:p>
        </w:tc>
        <w:tc>
          <w:tcPr>
            <w:tcW w:w="5477" w:type="dxa"/>
            <w:tcBorders>
              <w:left w:val="nil"/>
            </w:tcBorders>
            <w:vAlign w:val="center"/>
          </w:tcPr>
          <w:p w14:paraId="18AAD10A"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Portion transferred to the catch limit for large fish</w:t>
            </w:r>
          </w:p>
        </w:tc>
        <w:tc>
          <w:tcPr>
            <w:tcW w:w="1039" w:type="dxa"/>
            <w:vAlign w:val="center"/>
          </w:tcPr>
          <w:p w14:paraId="6C223A2E"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781EF6D6"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56F060F5"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400AB1F1" w14:textId="77777777" w:rsidTr="00042C68">
        <w:trPr>
          <w:trHeight w:val="624"/>
        </w:trPr>
        <w:tc>
          <w:tcPr>
            <w:tcW w:w="472" w:type="dxa"/>
            <w:tcBorders>
              <w:right w:val="nil"/>
            </w:tcBorders>
            <w:vAlign w:val="center"/>
          </w:tcPr>
          <w:p w14:paraId="33D0419F"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(d)</w:t>
            </w:r>
          </w:p>
        </w:tc>
        <w:tc>
          <w:tcPr>
            <w:tcW w:w="5477" w:type="dxa"/>
            <w:tcBorders>
              <w:left w:val="nil"/>
            </w:tcBorders>
            <w:vAlign w:val="center"/>
          </w:tcPr>
          <w:p w14:paraId="57723CAA"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Adjusted catch limit (= (a) ± (b) - (c))</w:t>
            </w:r>
          </w:p>
        </w:tc>
        <w:tc>
          <w:tcPr>
            <w:tcW w:w="1039" w:type="dxa"/>
            <w:vAlign w:val="center"/>
          </w:tcPr>
          <w:p w14:paraId="548E1FAC"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6B61E21F"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252CBAE5"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0531A144" w14:textId="77777777" w:rsidTr="00042C68">
        <w:trPr>
          <w:trHeight w:val="624"/>
        </w:trPr>
        <w:tc>
          <w:tcPr>
            <w:tcW w:w="472" w:type="dxa"/>
            <w:tcBorders>
              <w:right w:val="nil"/>
            </w:tcBorders>
            <w:vAlign w:val="center"/>
          </w:tcPr>
          <w:p w14:paraId="755940B7"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(e)</w:t>
            </w:r>
          </w:p>
        </w:tc>
        <w:tc>
          <w:tcPr>
            <w:tcW w:w="5477" w:type="dxa"/>
            <w:tcBorders>
              <w:left w:val="nil"/>
            </w:tcBorders>
            <w:vAlign w:val="center"/>
          </w:tcPr>
          <w:p w14:paraId="7C14A855"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Actual Catch</w:t>
            </w:r>
          </w:p>
        </w:tc>
        <w:tc>
          <w:tcPr>
            <w:tcW w:w="1039" w:type="dxa"/>
            <w:vAlign w:val="center"/>
          </w:tcPr>
          <w:p w14:paraId="3F8ACED2"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4B2D3790"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20B97105"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5C86C388" w14:textId="77777777" w:rsidTr="00042C68">
        <w:trPr>
          <w:trHeight w:val="624"/>
        </w:trPr>
        <w:tc>
          <w:tcPr>
            <w:tcW w:w="472" w:type="dxa"/>
            <w:tcBorders>
              <w:right w:val="nil"/>
            </w:tcBorders>
            <w:vAlign w:val="center"/>
          </w:tcPr>
          <w:p w14:paraId="5C045603"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(f)</w:t>
            </w:r>
          </w:p>
        </w:tc>
        <w:tc>
          <w:tcPr>
            <w:tcW w:w="5477" w:type="dxa"/>
            <w:tcBorders>
              <w:left w:val="nil"/>
            </w:tcBorders>
            <w:vAlign w:val="center"/>
          </w:tcPr>
          <w:p w14:paraId="2D64A6A7"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Overage/Underage (= (d) - (e))</w:t>
            </w:r>
          </w:p>
        </w:tc>
        <w:tc>
          <w:tcPr>
            <w:tcW w:w="1039" w:type="dxa"/>
            <w:vAlign w:val="center"/>
          </w:tcPr>
          <w:p w14:paraId="095A2E49"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63AE6349"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3423CD46" w14:textId="77777777" w:rsidR="003A3497" w:rsidRPr="003A3497" w:rsidRDefault="003A3497" w:rsidP="003A3497">
            <w:pPr>
              <w:adjustRightInd w:val="0"/>
              <w:snapToGrid w:val="0"/>
              <w:spacing w:after="0"/>
              <w:rPr>
                <w:rFonts w:ascii="Calibri" w:hAnsi="Calibri" w:cs="Calibri"/>
                <w:b/>
                <w:bCs/>
                <w:szCs w:val="22"/>
              </w:rPr>
            </w:pPr>
          </w:p>
        </w:tc>
      </w:tr>
    </w:tbl>
    <w:p w14:paraId="39080EB9" w14:textId="77777777" w:rsidR="003A3497" w:rsidRPr="003A3497" w:rsidRDefault="003A3497" w:rsidP="003A3497">
      <w:pPr>
        <w:adjustRightInd w:val="0"/>
        <w:snapToGrid w:val="0"/>
        <w:spacing w:after="0"/>
        <w:rPr>
          <w:rFonts w:ascii="Calibri" w:hAnsi="Calibri" w:cs="Calibri"/>
          <w:b/>
          <w:bCs/>
          <w:szCs w:val="22"/>
        </w:rPr>
      </w:pPr>
    </w:p>
    <w:p w14:paraId="0529B2A4"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Catch limit for large fish (=&gt;30kg)</w:t>
      </w:r>
    </w:p>
    <w:tbl>
      <w:tblPr>
        <w:tblStyle w:val="TableGrid"/>
        <w:tblW w:w="9067" w:type="dxa"/>
        <w:tblLook w:val="04A0" w:firstRow="1" w:lastRow="0" w:firstColumn="1" w:lastColumn="0" w:noHBand="0" w:noVBand="1"/>
      </w:tblPr>
      <w:tblGrid>
        <w:gridCol w:w="492"/>
        <w:gridCol w:w="5460"/>
        <w:gridCol w:w="1038"/>
        <w:gridCol w:w="1038"/>
        <w:gridCol w:w="1039"/>
      </w:tblGrid>
      <w:tr w:rsidR="003A3497" w:rsidRPr="003A3497" w14:paraId="625BB923" w14:textId="77777777" w:rsidTr="00042C68">
        <w:trPr>
          <w:trHeight w:val="624"/>
        </w:trPr>
        <w:tc>
          <w:tcPr>
            <w:tcW w:w="5949" w:type="dxa"/>
            <w:gridSpan w:val="2"/>
            <w:tcBorders>
              <w:bottom w:val="double" w:sz="4" w:space="0" w:color="auto"/>
            </w:tcBorders>
            <w:vAlign w:val="center"/>
          </w:tcPr>
          <w:p w14:paraId="2BB6F27B"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Year</w:t>
            </w:r>
          </w:p>
        </w:tc>
        <w:tc>
          <w:tcPr>
            <w:tcW w:w="1039" w:type="dxa"/>
            <w:tcBorders>
              <w:bottom w:val="double" w:sz="4" w:space="0" w:color="auto"/>
            </w:tcBorders>
            <w:vAlign w:val="center"/>
          </w:tcPr>
          <w:p w14:paraId="2481154D"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2026</w:t>
            </w:r>
          </w:p>
        </w:tc>
        <w:tc>
          <w:tcPr>
            <w:tcW w:w="1039" w:type="dxa"/>
            <w:tcBorders>
              <w:bottom w:val="double" w:sz="4" w:space="0" w:color="auto"/>
            </w:tcBorders>
            <w:vAlign w:val="center"/>
          </w:tcPr>
          <w:p w14:paraId="071B02CB"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2027</w:t>
            </w:r>
          </w:p>
        </w:tc>
        <w:tc>
          <w:tcPr>
            <w:tcW w:w="1040" w:type="dxa"/>
            <w:tcBorders>
              <w:bottom w:val="double" w:sz="4" w:space="0" w:color="auto"/>
            </w:tcBorders>
            <w:vAlign w:val="center"/>
          </w:tcPr>
          <w:p w14:paraId="3246D4BA" w14:textId="77777777" w:rsidR="003A3497" w:rsidRPr="003A3497" w:rsidRDefault="003A3497" w:rsidP="003A3497">
            <w:pPr>
              <w:adjustRightInd w:val="0"/>
              <w:snapToGrid w:val="0"/>
              <w:spacing w:after="0"/>
              <w:jc w:val="center"/>
              <w:rPr>
                <w:rFonts w:ascii="Calibri" w:hAnsi="Calibri" w:cs="Calibri"/>
                <w:b/>
                <w:bCs/>
                <w:szCs w:val="22"/>
              </w:rPr>
            </w:pPr>
            <w:r w:rsidRPr="003A3497">
              <w:rPr>
                <w:rFonts w:ascii="Calibri" w:hAnsi="Calibri" w:cs="Calibri"/>
                <w:b/>
                <w:bCs/>
                <w:szCs w:val="22"/>
              </w:rPr>
              <w:t>2028</w:t>
            </w:r>
          </w:p>
        </w:tc>
      </w:tr>
      <w:tr w:rsidR="003A3497" w:rsidRPr="003A3497" w14:paraId="7C9C0EB1" w14:textId="77777777" w:rsidTr="00042C68">
        <w:trPr>
          <w:trHeight w:val="624"/>
        </w:trPr>
        <w:tc>
          <w:tcPr>
            <w:tcW w:w="480" w:type="dxa"/>
            <w:tcBorders>
              <w:top w:val="double" w:sz="4" w:space="0" w:color="auto"/>
              <w:right w:val="nil"/>
            </w:tcBorders>
            <w:vAlign w:val="center"/>
          </w:tcPr>
          <w:p w14:paraId="73DA5E2F"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w:t>
            </w:r>
          </w:p>
        </w:tc>
        <w:tc>
          <w:tcPr>
            <w:tcW w:w="5469" w:type="dxa"/>
            <w:tcBorders>
              <w:top w:val="double" w:sz="4" w:space="0" w:color="auto"/>
              <w:left w:val="nil"/>
            </w:tcBorders>
            <w:vAlign w:val="center"/>
          </w:tcPr>
          <w:p w14:paraId="1B5C358D"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Initial Catch Limit</w:t>
            </w:r>
          </w:p>
        </w:tc>
        <w:tc>
          <w:tcPr>
            <w:tcW w:w="1039" w:type="dxa"/>
            <w:tcBorders>
              <w:top w:val="double" w:sz="4" w:space="0" w:color="auto"/>
            </w:tcBorders>
            <w:vAlign w:val="center"/>
          </w:tcPr>
          <w:p w14:paraId="3B7F1B18"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top w:val="double" w:sz="4" w:space="0" w:color="auto"/>
            </w:tcBorders>
            <w:vAlign w:val="center"/>
          </w:tcPr>
          <w:p w14:paraId="163F3C64"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top w:val="double" w:sz="4" w:space="0" w:color="auto"/>
            </w:tcBorders>
            <w:vAlign w:val="center"/>
          </w:tcPr>
          <w:p w14:paraId="12FC858C"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5C718EAD" w14:textId="77777777" w:rsidTr="00042C68">
        <w:trPr>
          <w:trHeight w:val="624"/>
        </w:trPr>
        <w:tc>
          <w:tcPr>
            <w:tcW w:w="480" w:type="dxa"/>
            <w:tcBorders>
              <w:bottom w:val="nil"/>
              <w:right w:val="nil"/>
            </w:tcBorders>
            <w:vAlign w:val="center"/>
          </w:tcPr>
          <w:p w14:paraId="09EC9D68"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(B)</w:t>
            </w:r>
          </w:p>
        </w:tc>
        <w:tc>
          <w:tcPr>
            <w:tcW w:w="5469" w:type="dxa"/>
            <w:tcBorders>
              <w:left w:val="nil"/>
              <w:bottom w:val="nil"/>
            </w:tcBorders>
            <w:vAlign w:val="center"/>
          </w:tcPr>
          <w:p w14:paraId="555F510F"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Overage of the previous year’s catch limit to be deducted</w:t>
            </w:r>
          </w:p>
        </w:tc>
        <w:tc>
          <w:tcPr>
            <w:tcW w:w="1039" w:type="dxa"/>
            <w:tcBorders>
              <w:bottom w:val="dotted" w:sz="4" w:space="0" w:color="auto"/>
            </w:tcBorders>
            <w:vAlign w:val="center"/>
          </w:tcPr>
          <w:p w14:paraId="44B581B8"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bottom w:val="dotted" w:sz="4" w:space="0" w:color="auto"/>
            </w:tcBorders>
            <w:vAlign w:val="center"/>
          </w:tcPr>
          <w:p w14:paraId="023E3E73"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bottom w:val="dotted" w:sz="4" w:space="0" w:color="auto"/>
            </w:tcBorders>
            <w:vAlign w:val="center"/>
          </w:tcPr>
          <w:p w14:paraId="28EE63A6"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406D5A16" w14:textId="77777777" w:rsidTr="00042C68">
        <w:trPr>
          <w:trHeight w:val="624"/>
        </w:trPr>
        <w:tc>
          <w:tcPr>
            <w:tcW w:w="480" w:type="dxa"/>
            <w:tcBorders>
              <w:top w:val="nil"/>
              <w:right w:val="nil"/>
            </w:tcBorders>
            <w:vAlign w:val="center"/>
          </w:tcPr>
          <w:p w14:paraId="0B7B7C9C" w14:textId="77777777" w:rsidR="003A3497" w:rsidRPr="003A3497" w:rsidRDefault="003A3497" w:rsidP="003A3497">
            <w:pPr>
              <w:adjustRightInd w:val="0"/>
              <w:snapToGrid w:val="0"/>
              <w:spacing w:after="0"/>
              <w:rPr>
                <w:rFonts w:ascii="Calibri" w:hAnsi="Calibri" w:cs="Calibri"/>
                <w:b/>
                <w:bCs/>
                <w:szCs w:val="22"/>
              </w:rPr>
            </w:pPr>
          </w:p>
        </w:tc>
        <w:tc>
          <w:tcPr>
            <w:tcW w:w="5469" w:type="dxa"/>
            <w:tcBorders>
              <w:top w:val="nil"/>
              <w:left w:val="nil"/>
            </w:tcBorders>
            <w:vAlign w:val="center"/>
          </w:tcPr>
          <w:p w14:paraId="1B682685" w14:textId="60E83C92"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Underage of the previous year's catch limit to be added</w:t>
            </w:r>
            <w:r w:rsidR="004A70BF">
              <w:rPr>
                <w:rStyle w:val="FootnoteReference"/>
                <w:rFonts w:ascii="Calibri" w:hAnsi="Calibri" w:cs="Calibri"/>
                <w:b/>
                <w:bCs/>
                <w:szCs w:val="22"/>
              </w:rPr>
              <w:footnoteReference w:id="13"/>
            </w:r>
          </w:p>
        </w:tc>
        <w:tc>
          <w:tcPr>
            <w:tcW w:w="1039" w:type="dxa"/>
            <w:tcBorders>
              <w:top w:val="dotted" w:sz="4" w:space="0" w:color="auto"/>
            </w:tcBorders>
            <w:vAlign w:val="center"/>
          </w:tcPr>
          <w:p w14:paraId="059A787D" w14:textId="77777777" w:rsidR="003A3497" w:rsidRPr="003A3497" w:rsidRDefault="003A3497" w:rsidP="003A3497">
            <w:pPr>
              <w:adjustRightInd w:val="0"/>
              <w:snapToGrid w:val="0"/>
              <w:spacing w:after="0"/>
              <w:rPr>
                <w:rFonts w:ascii="Calibri" w:hAnsi="Calibri" w:cs="Calibri"/>
                <w:b/>
                <w:bCs/>
                <w:szCs w:val="22"/>
              </w:rPr>
            </w:pPr>
          </w:p>
        </w:tc>
        <w:tc>
          <w:tcPr>
            <w:tcW w:w="1039" w:type="dxa"/>
            <w:tcBorders>
              <w:top w:val="dotted" w:sz="4" w:space="0" w:color="auto"/>
            </w:tcBorders>
            <w:vAlign w:val="center"/>
          </w:tcPr>
          <w:p w14:paraId="120D016B" w14:textId="77777777" w:rsidR="003A3497" w:rsidRPr="003A3497" w:rsidRDefault="003A3497" w:rsidP="003A3497">
            <w:pPr>
              <w:adjustRightInd w:val="0"/>
              <w:snapToGrid w:val="0"/>
              <w:spacing w:after="0"/>
              <w:rPr>
                <w:rFonts w:ascii="Calibri" w:hAnsi="Calibri" w:cs="Calibri"/>
                <w:b/>
                <w:bCs/>
                <w:szCs w:val="22"/>
              </w:rPr>
            </w:pPr>
          </w:p>
        </w:tc>
        <w:tc>
          <w:tcPr>
            <w:tcW w:w="1040" w:type="dxa"/>
            <w:tcBorders>
              <w:top w:val="dotted" w:sz="4" w:space="0" w:color="auto"/>
            </w:tcBorders>
            <w:vAlign w:val="center"/>
          </w:tcPr>
          <w:p w14:paraId="17FC2D95"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357919F2" w14:textId="77777777" w:rsidTr="00042C68">
        <w:trPr>
          <w:trHeight w:val="624"/>
        </w:trPr>
        <w:tc>
          <w:tcPr>
            <w:tcW w:w="480" w:type="dxa"/>
            <w:tcBorders>
              <w:right w:val="nil"/>
            </w:tcBorders>
            <w:vAlign w:val="center"/>
          </w:tcPr>
          <w:p w14:paraId="3E25D73B"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(C)</w:t>
            </w:r>
          </w:p>
        </w:tc>
        <w:tc>
          <w:tcPr>
            <w:tcW w:w="5469" w:type="dxa"/>
            <w:tcBorders>
              <w:left w:val="nil"/>
            </w:tcBorders>
            <w:vAlign w:val="center"/>
          </w:tcPr>
          <w:p w14:paraId="4CBED916"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Portion transferred from the catch limit for small fish with conversion factor 0.68 (= (c) / 0.68)</w:t>
            </w:r>
          </w:p>
        </w:tc>
        <w:tc>
          <w:tcPr>
            <w:tcW w:w="1039" w:type="dxa"/>
            <w:vAlign w:val="center"/>
          </w:tcPr>
          <w:p w14:paraId="509AF4FC"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63B55923"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3F297BA4"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34190D1C" w14:textId="77777777" w:rsidTr="00042C68">
        <w:trPr>
          <w:trHeight w:val="624"/>
        </w:trPr>
        <w:tc>
          <w:tcPr>
            <w:tcW w:w="480" w:type="dxa"/>
            <w:tcBorders>
              <w:right w:val="nil"/>
            </w:tcBorders>
            <w:vAlign w:val="center"/>
          </w:tcPr>
          <w:p w14:paraId="01E52AD1"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(D)</w:t>
            </w:r>
          </w:p>
        </w:tc>
        <w:tc>
          <w:tcPr>
            <w:tcW w:w="5469" w:type="dxa"/>
            <w:tcBorders>
              <w:left w:val="nil"/>
            </w:tcBorders>
            <w:vAlign w:val="center"/>
          </w:tcPr>
          <w:p w14:paraId="4FA8357E"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Adjusted catch limit (= (A) ± (B) + (C))</w:t>
            </w:r>
          </w:p>
        </w:tc>
        <w:tc>
          <w:tcPr>
            <w:tcW w:w="1039" w:type="dxa"/>
            <w:vAlign w:val="center"/>
          </w:tcPr>
          <w:p w14:paraId="03190B01"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72C7E2E0"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7957B072"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466C4707" w14:textId="77777777" w:rsidTr="00042C68">
        <w:trPr>
          <w:trHeight w:val="624"/>
        </w:trPr>
        <w:tc>
          <w:tcPr>
            <w:tcW w:w="480" w:type="dxa"/>
            <w:tcBorders>
              <w:right w:val="nil"/>
            </w:tcBorders>
            <w:vAlign w:val="center"/>
          </w:tcPr>
          <w:p w14:paraId="4018C337"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(E)</w:t>
            </w:r>
          </w:p>
        </w:tc>
        <w:tc>
          <w:tcPr>
            <w:tcW w:w="5469" w:type="dxa"/>
            <w:tcBorders>
              <w:left w:val="nil"/>
            </w:tcBorders>
            <w:vAlign w:val="center"/>
          </w:tcPr>
          <w:p w14:paraId="1105D8DE"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Actual Catch</w:t>
            </w:r>
          </w:p>
        </w:tc>
        <w:tc>
          <w:tcPr>
            <w:tcW w:w="1039" w:type="dxa"/>
            <w:vAlign w:val="center"/>
          </w:tcPr>
          <w:p w14:paraId="285D85DB"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26E4E7CB"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369D2A4B" w14:textId="77777777" w:rsidR="003A3497" w:rsidRPr="003A3497" w:rsidRDefault="003A3497" w:rsidP="003A3497">
            <w:pPr>
              <w:adjustRightInd w:val="0"/>
              <w:snapToGrid w:val="0"/>
              <w:spacing w:after="0"/>
              <w:rPr>
                <w:rFonts w:ascii="Calibri" w:hAnsi="Calibri" w:cs="Calibri"/>
                <w:b/>
                <w:bCs/>
                <w:szCs w:val="22"/>
              </w:rPr>
            </w:pPr>
          </w:p>
        </w:tc>
      </w:tr>
      <w:tr w:rsidR="003A3497" w:rsidRPr="003A3497" w14:paraId="06AEB62C" w14:textId="77777777" w:rsidTr="00042C68">
        <w:trPr>
          <w:trHeight w:val="624"/>
        </w:trPr>
        <w:tc>
          <w:tcPr>
            <w:tcW w:w="480" w:type="dxa"/>
            <w:tcBorders>
              <w:right w:val="nil"/>
            </w:tcBorders>
            <w:vAlign w:val="center"/>
          </w:tcPr>
          <w:p w14:paraId="42EDB1D5"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(F)</w:t>
            </w:r>
          </w:p>
        </w:tc>
        <w:tc>
          <w:tcPr>
            <w:tcW w:w="5469" w:type="dxa"/>
            <w:tcBorders>
              <w:left w:val="nil"/>
            </w:tcBorders>
            <w:vAlign w:val="center"/>
          </w:tcPr>
          <w:p w14:paraId="33CC0D80" w14:textId="77777777" w:rsidR="003A3497" w:rsidRPr="003A3497" w:rsidRDefault="003A3497" w:rsidP="003A3497">
            <w:pPr>
              <w:adjustRightInd w:val="0"/>
              <w:snapToGrid w:val="0"/>
              <w:spacing w:after="0"/>
              <w:rPr>
                <w:rFonts w:ascii="Calibri" w:hAnsi="Calibri" w:cs="Calibri"/>
                <w:b/>
                <w:bCs/>
                <w:szCs w:val="22"/>
              </w:rPr>
            </w:pPr>
            <w:r w:rsidRPr="003A3497">
              <w:rPr>
                <w:rFonts w:ascii="Calibri" w:hAnsi="Calibri" w:cs="Calibri"/>
                <w:b/>
                <w:bCs/>
                <w:szCs w:val="22"/>
              </w:rPr>
              <w:t>Overage/Underage (= (D) - (E))</w:t>
            </w:r>
          </w:p>
        </w:tc>
        <w:tc>
          <w:tcPr>
            <w:tcW w:w="1039" w:type="dxa"/>
            <w:vAlign w:val="center"/>
          </w:tcPr>
          <w:p w14:paraId="362EA82A" w14:textId="77777777" w:rsidR="003A3497" w:rsidRPr="003A3497" w:rsidRDefault="003A3497" w:rsidP="003A3497">
            <w:pPr>
              <w:adjustRightInd w:val="0"/>
              <w:snapToGrid w:val="0"/>
              <w:spacing w:after="0"/>
              <w:rPr>
                <w:rFonts w:ascii="Calibri" w:hAnsi="Calibri" w:cs="Calibri"/>
                <w:b/>
                <w:bCs/>
                <w:szCs w:val="22"/>
              </w:rPr>
            </w:pPr>
          </w:p>
        </w:tc>
        <w:tc>
          <w:tcPr>
            <w:tcW w:w="1039" w:type="dxa"/>
            <w:vAlign w:val="center"/>
          </w:tcPr>
          <w:p w14:paraId="36F623BB" w14:textId="77777777" w:rsidR="003A3497" w:rsidRPr="003A3497" w:rsidRDefault="003A3497" w:rsidP="003A3497">
            <w:pPr>
              <w:adjustRightInd w:val="0"/>
              <w:snapToGrid w:val="0"/>
              <w:spacing w:after="0"/>
              <w:rPr>
                <w:rFonts w:ascii="Calibri" w:hAnsi="Calibri" w:cs="Calibri"/>
                <w:b/>
                <w:bCs/>
                <w:szCs w:val="22"/>
              </w:rPr>
            </w:pPr>
          </w:p>
        </w:tc>
        <w:tc>
          <w:tcPr>
            <w:tcW w:w="1040" w:type="dxa"/>
            <w:vAlign w:val="center"/>
          </w:tcPr>
          <w:p w14:paraId="1BC599EC" w14:textId="77777777" w:rsidR="003A3497" w:rsidRPr="003A3497" w:rsidRDefault="003A3497" w:rsidP="003A3497">
            <w:pPr>
              <w:adjustRightInd w:val="0"/>
              <w:snapToGrid w:val="0"/>
              <w:spacing w:after="0"/>
              <w:rPr>
                <w:rFonts w:ascii="Calibri" w:hAnsi="Calibri" w:cs="Calibri"/>
                <w:b/>
                <w:bCs/>
                <w:szCs w:val="22"/>
              </w:rPr>
            </w:pPr>
          </w:p>
        </w:tc>
      </w:tr>
    </w:tbl>
    <w:p w14:paraId="778F7BBD" w14:textId="77777777" w:rsidR="003A3497" w:rsidRPr="003A3497" w:rsidRDefault="003A3497" w:rsidP="003A3497">
      <w:pPr>
        <w:adjustRightInd w:val="0"/>
        <w:snapToGrid w:val="0"/>
        <w:spacing w:after="0"/>
        <w:rPr>
          <w:rFonts w:ascii="Calibri" w:hAnsi="Calibri" w:cs="Calibri"/>
          <w:b/>
          <w:bCs/>
          <w:szCs w:val="22"/>
        </w:rPr>
      </w:pPr>
    </w:p>
    <w:p w14:paraId="555087BA" w14:textId="58562DB2" w:rsidR="006E60E1" w:rsidRDefault="006E60E1" w:rsidP="004A3790">
      <w:pPr>
        <w:adjustRightInd w:val="0"/>
        <w:snapToGrid w:val="0"/>
        <w:spacing w:after="0"/>
        <w:rPr>
          <w:rFonts w:ascii="Calibri" w:eastAsia="MS Mincho" w:hAnsi="Calibri" w:cs="Calibri"/>
          <w:bCs/>
          <w:color w:val="202020"/>
        </w:rPr>
        <w:sectPr w:rsidR="006E60E1" w:rsidSect="006E60E1">
          <w:pgSz w:w="12240" w:h="15840" w:code="1"/>
          <w:pgMar w:top="1440" w:right="1440" w:bottom="1440" w:left="1440" w:header="720" w:footer="432" w:gutter="0"/>
          <w:cols w:space="720"/>
          <w:titlePg/>
          <w:docGrid w:linePitch="360"/>
        </w:sectPr>
      </w:pPr>
    </w:p>
    <w:p w14:paraId="421A553B" w14:textId="22BCE634" w:rsidR="00A353B7" w:rsidRDefault="00A353B7" w:rsidP="00A353B7">
      <w:pPr>
        <w:wordWrap w:val="0"/>
        <w:adjustRightInd w:val="0"/>
        <w:snapToGrid w:val="0"/>
        <w:spacing w:after="0"/>
        <w:jc w:val="right"/>
        <w:rPr>
          <w:rFonts w:ascii="Calibri" w:eastAsia="MS Mincho" w:hAnsi="Calibri" w:cs="Calibri"/>
          <w:b/>
          <w:color w:val="202020"/>
          <w:lang w:eastAsia="ja-JP"/>
        </w:rPr>
      </w:pPr>
      <w:ins w:id="484" w:author="JP (Coyle)" w:date="2026-07-14T09:45:00Z">
        <w:r>
          <w:rPr>
            <w:rFonts w:ascii="Calibri" w:eastAsia="MS Mincho" w:hAnsi="Calibri" w:cs="Calibri" w:hint="eastAsia"/>
            <w:b/>
            <w:color w:val="202020"/>
            <w:lang w:eastAsia="ja-JP"/>
          </w:rPr>
          <w:lastRenderedPageBreak/>
          <w:t>A</w:t>
        </w:r>
        <w:r>
          <w:rPr>
            <w:rFonts w:ascii="Calibri" w:eastAsia="MS Mincho" w:hAnsi="Calibri" w:cs="Calibri"/>
            <w:b/>
            <w:color w:val="202020"/>
            <w:lang w:eastAsia="ja-JP"/>
          </w:rPr>
          <w:t xml:space="preserve">ttachment </w:t>
        </w:r>
      </w:ins>
      <w:r w:rsidR="009C3E60">
        <w:rPr>
          <w:rFonts w:ascii="Calibri" w:eastAsia="MS Mincho" w:hAnsi="Calibri" w:cs="Calibri"/>
          <w:b/>
          <w:color w:val="202020"/>
          <w:lang w:eastAsia="ja-JP"/>
        </w:rPr>
        <w:t>5</w:t>
      </w:r>
    </w:p>
    <w:p w14:paraId="38E29C93" w14:textId="77777777" w:rsidR="00843680" w:rsidRDefault="00843680" w:rsidP="00A353B7">
      <w:pPr>
        <w:wordWrap w:val="0"/>
        <w:adjustRightInd w:val="0"/>
        <w:snapToGrid w:val="0"/>
        <w:spacing w:after="0"/>
        <w:jc w:val="right"/>
        <w:rPr>
          <w:rFonts w:ascii="Calibri" w:eastAsia="MS Mincho" w:hAnsi="Calibri" w:cs="Calibri"/>
          <w:b/>
          <w:color w:val="202020"/>
          <w:lang w:eastAsia="ja-JP"/>
        </w:rPr>
      </w:pPr>
    </w:p>
    <w:p w14:paraId="610E375C" w14:textId="488D046F" w:rsidR="00843680" w:rsidRPr="00173BFC" w:rsidRDefault="00173BF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173BFC">
        <w:rPr>
          <w:rFonts w:ascii="Calibri" w:hAnsi="Calibri" w:cs="Calibri"/>
          <w:b/>
          <w:bCs/>
          <w:color w:val="000000"/>
          <w:sz w:val="24"/>
          <w:lang w:bidi="en-US"/>
        </w:rPr>
        <w:t>COMMISSION FOR THE CONSERVATION AND MANAGEMENT OF</w:t>
      </w:r>
    </w:p>
    <w:p w14:paraId="796E9C03" w14:textId="6513BEF6" w:rsidR="00843680" w:rsidRPr="00173BFC" w:rsidRDefault="00173BF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173BFC">
        <w:rPr>
          <w:rFonts w:ascii="Calibri" w:hAnsi="Calibri" w:cs="Calibri"/>
          <w:b/>
          <w:bCs/>
          <w:color w:val="000000"/>
          <w:sz w:val="24"/>
          <w:lang w:bidi="en-US"/>
        </w:rPr>
        <w:t>HIGHLY MIGRATORY FISH STOCKS IN THE WESTERN AND CENTRAL PACIFIC OCEAN</w:t>
      </w:r>
    </w:p>
    <w:p w14:paraId="236405E5" w14:textId="77777777" w:rsidR="00843680" w:rsidRPr="00173BFC"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173BFC">
        <w:rPr>
          <w:rFonts w:ascii="Calibri" w:eastAsia="Times New Roman" w:hAnsi="Calibri" w:cs="Calibri"/>
          <w:b/>
          <w:sz w:val="24"/>
          <w:lang w:val="en-NZ" w:bidi="en-US"/>
        </w:rPr>
        <w:t>NORTHERN COMMITTEE</w:t>
      </w:r>
    </w:p>
    <w:p w14:paraId="4F42DDC2" w14:textId="77777777" w:rsidR="00843680" w:rsidRPr="00173BFC"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173BFC">
        <w:rPr>
          <w:rFonts w:ascii="Calibri" w:eastAsia="Times New Roman" w:hAnsi="Calibri" w:cs="Calibri"/>
          <w:b/>
          <w:sz w:val="24"/>
          <w:lang w:val="en-NZ" w:eastAsia="ko-KR" w:bidi="en-US"/>
        </w:rPr>
        <w:t xml:space="preserve">TWENTY-SECOND </w:t>
      </w:r>
      <w:r w:rsidRPr="00173BFC">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173BFC" w14:paraId="30573B54" w14:textId="77777777" w:rsidTr="00042C68">
        <w:tc>
          <w:tcPr>
            <w:tcW w:w="9350" w:type="dxa"/>
          </w:tcPr>
          <w:p w14:paraId="534244D3" w14:textId="3313748D" w:rsidR="00843680" w:rsidRPr="00173BFC" w:rsidRDefault="00787964"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173BFC">
              <w:rPr>
                <w:rFonts w:ascii="Calibri" w:eastAsia="MS PGothic" w:hAnsi="Calibri" w:cs="Calibri"/>
                <w:b/>
                <w:bCs/>
                <w:sz w:val="24"/>
                <w:lang w:eastAsia="ja-JP"/>
              </w:rPr>
              <w:t>NORTH PACIFIC ALBACORE CATCH AND EFFORT REPORTING TEMPLATE</w:t>
            </w:r>
          </w:p>
        </w:tc>
      </w:tr>
    </w:tbl>
    <w:p w14:paraId="1D8BD5D7" w14:textId="181CBEE6" w:rsidR="00843680" w:rsidRPr="00173BFC" w:rsidRDefault="00787964" w:rsidP="00173BFC">
      <w:pPr>
        <w:widowControl w:val="0"/>
        <w:kinsoku w:val="0"/>
        <w:overflowPunct w:val="0"/>
        <w:autoSpaceDE w:val="0"/>
        <w:autoSpaceDN w:val="0"/>
        <w:adjustRightInd w:val="0"/>
        <w:snapToGrid w:val="0"/>
        <w:spacing w:after="0"/>
        <w:jc w:val="right"/>
        <w:rPr>
          <w:rFonts w:ascii="Calibri" w:eastAsia="Times New Roman" w:hAnsi="Calibri" w:cs="Calibri"/>
          <w:b/>
          <w:bCs/>
          <w:sz w:val="24"/>
          <w:lang w:val="en-NZ" w:bidi="en-US"/>
        </w:rPr>
      </w:pPr>
      <w:r w:rsidRPr="00173BFC">
        <w:rPr>
          <w:rFonts w:ascii="Calibri" w:eastAsia="Times New Roman" w:hAnsi="Calibri" w:cs="Calibri"/>
          <w:b/>
          <w:bCs/>
          <w:sz w:val="24"/>
          <w:lang w:val="en-NZ" w:bidi="en-US"/>
        </w:rPr>
        <w:t>WCPFC-NC22-2026-WP04</w:t>
      </w:r>
    </w:p>
    <w:p w14:paraId="5BAC0784" w14:textId="77777777" w:rsidR="00843680" w:rsidRPr="00A353B7" w:rsidRDefault="00843680" w:rsidP="00A353B7">
      <w:pPr>
        <w:wordWrap w:val="0"/>
        <w:adjustRightInd w:val="0"/>
        <w:snapToGrid w:val="0"/>
        <w:spacing w:after="0"/>
        <w:jc w:val="right"/>
        <w:rPr>
          <w:rFonts w:ascii="Calibri" w:eastAsia="MS Mincho" w:hAnsi="Calibri" w:cs="Calibri"/>
          <w:b/>
          <w:color w:val="202020"/>
          <w:lang w:eastAsia="ja-JP"/>
        </w:rPr>
      </w:pPr>
    </w:p>
    <w:p w14:paraId="3D89E09D" w14:textId="77777777" w:rsidR="00A91D6D" w:rsidRPr="001E2BD5" w:rsidRDefault="00A91D6D" w:rsidP="001E2BD5">
      <w:pPr>
        <w:adjustRightInd w:val="0"/>
        <w:snapToGrid w:val="0"/>
        <w:spacing w:after="0"/>
        <w:rPr>
          <w:rFonts w:ascii="Calibri" w:eastAsiaTheme="minorEastAsia" w:hAnsi="Calibri" w:cs="Calibri"/>
          <w:szCs w:val="22"/>
          <w:lang w:eastAsia="ko-KR"/>
        </w:rPr>
      </w:pPr>
      <w:r w:rsidRPr="001E2BD5">
        <w:rPr>
          <w:rFonts w:ascii="Calibri" w:hAnsi="Calibri" w:cs="Calibri"/>
          <w:szCs w:val="22"/>
          <w:lang w:eastAsia="ja-JP"/>
        </w:rPr>
        <w:t>For the</w:t>
      </w:r>
      <w:r w:rsidRPr="001E2BD5">
        <w:rPr>
          <w:rFonts w:ascii="Calibri" w:eastAsiaTheme="minorEastAsia" w:hAnsi="Calibri" w:cs="Calibri"/>
          <w:szCs w:val="22"/>
          <w:lang w:eastAsia="ja-JP"/>
        </w:rPr>
        <w:t xml:space="preserve"> compilation of the catch and effort tables</w:t>
      </w:r>
      <w:r w:rsidRPr="001E2BD5">
        <w:rPr>
          <w:rFonts w:ascii="Calibri" w:hAnsi="Calibri" w:cs="Calibri"/>
          <w:szCs w:val="22"/>
          <w:lang w:eastAsia="ja-JP"/>
        </w:rPr>
        <w:t xml:space="preserve"> for North Pacific albacore in line with CMM 2019-03</w:t>
      </w:r>
      <w:r w:rsidRPr="001E2BD5">
        <w:rPr>
          <w:rFonts w:ascii="Calibri" w:eastAsiaTheme="minorEastAsia" w:hAnsi="Calibri" w:cs="Calibri"/>
          <w:szCs w:val="22"/>
          <w:lang w:eastAsia="ja-JP"/>
        </w:rPr>
        <w:t xml:space="preserve">, </w:t>
      </w:r>
      <w:r w:rsidRPr="001E2BD5">
        <w:rPr>
          <w:rFonts w:ascii="Calibri" w:hAnsi="Calibri" w:cs="Calibri"/>
          <w:szCs w:val="22"/>
          <w:lang w:eastAsia="ja-JP"/>
        </w:rPr>
        <w:t xml:space="preserve">the </w:t>
      </w:r>
      <w:r w:rsidRPr="001E2BD5">
        <w:rPr>
          <w:rFonts w:ascii="Calibri" w:eastAsiaTheme="minorEastAsia" w:hAnsi="Calibri" w:cs="Calibri"/>
          <w:szCs w:val="22"/>
          <w:lang w:eastAsia="ja-JP"/>
        </w:rPr>
        <w:t>NC requested the Secretariat to use the proposed template to report catch and effort data presented in its annual “UPDATED INFORMATION ON NORTH PACIFIC ALBACORE FISHING EFFORT” paper (i.e., WCPFC-NC22-2026-WP01) to the NC. The NC also encouraged Members to use this template in their future report of implementation.</w:t>
      </w:r>
    </w:p>
    <w:p w14:paraId="675295E6" w14:textId="41F1F3D1" w:rsidR="001E2BD5" w:rsidRDefault="001E2BD5">
      <w:pPr>
        <w:spacing w:after="0"/>
        <w:jc w:val="left"/>
        <w:rPr>
          <w:rFonts w:ascii="Calibri" w:eastAsia="MS Mincho" w:hAnsi="Calibri" w:cs="Calibri"/>
          <w:bCs/>
          <w:color w:val="202020"/>
        </w:rPr>
      </w:pPr>
      <w:r>
        <w:rPr>
          <w:rFonts w:ascii="Calibri" w:eastAsia="MS Mincho" w:hAnsi="Calibri" w:cs="Calibri"/>
          <w:bCs/>
          <w:color w:val="202020"/>
        </w:rPr>
        <w:br w:type="page"/>
      </w:r>
    </w:p>
    <w:p w14:paraId="4C0219F2" w14:textId="77777777" w:rsidR="001E2BD5" w:rsidRDefault="001E2BD5" w:rsidP="004A3790">
      <w:pPr>
        <w:adjustRightInd w:val="0"/>
        <w:snapToGrid w:val="0"/>
        <w:spacing w:after="0"/>
        <w:rPr>
          <w:rFonts w:ascii="Calibri" w:eastAsia="MS Mincho" w:hAnsi="Calibri" w:cs="Calibri"/>
          <w:bCs/>
          <w:color w:val="202020"/>
        </w:rPr>
        <w:sectPr w:rsidR="001E2BD5" w:rsidSect="000D4B57">
          <w:pgSz w:w="12240" w:h="15840" w:code="1"/>
          <w:pgMar w:top="1440" w:right="1440" w:bottom="1440" w:left="1440" w:header="432" w:footer="432" w:gutter="0"/>
          <w:cols w:space="720"/>
          <w:titlePg/>
          <w:docGrid w:linePitch="360"/>
        </w:sectPr>
      </w:pPr>
    </w:p>
    <w:p w14:paraId="23CCCA75" w14:textId="77777777" w:rsidR="000B1AE4" w:rsidRPr="006F117B" w:rsidRDefault="000B1AE4" w:rsidP="000B1AE4">
      <w:pPr>
        <w:spacing w:after="0"/>
        <w:rPr>
          <w:rFonts w:ascii="Calibri" w:hAnsi="Calibri" w:cs="Calibri"/>
        </w:rPr>
      </w:pPr>
      <w:r w:rsidRPr="006F117B">
        <w:rPr>
          <w:rFonts w:ascii="Calibri" w:hAnsi="Calibri" w:cs="Calibri"/>
          <w:b/>
          <w:bCs/>
        </w:rPr>
        <w:lastRenderedPageBreak/>
        <w:t>Table 1-1a</w:t>
      </w:r>
      <w:r w:rsidRPr="006F117B">
        <w:rPr>
          <w:rFonts w:ascii="Calibri" w:hAnsi="Calibri" w:cs="Calibri"/>
        </w:rPr>
        <w:t>. Total annual catch (metric tonnes) of NP albacore by [CCM/Fleet] from 2002-2025 for the North Pacific Ocean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310"/>
        <w:gridCol w:w="1309"/>
        <w:gridCol w:w="1226"/>
        <w:gridCol w:w="1252"/>
        <w:gridCol w:w="1226"/>
        <w:gridCol w:w="1335"/>
        <w:gridCol w:w="1335"/>
        <w:gridCol w:w="1335"/>
        <w:gridCol w:w="1416"/>
      </w:tblGrid>
      <w:tr w:rsidR="000B1AE4" w:rsidRPr="006F117B" w14:paraId="7A563CF8" w14:textId="77777777" w:rsidTr="00042C68">
        <w:trPr>
          <w:trHeight w:val="46"/>
        </w:trPr>
        <w:tc>
          <w:tcPr>
            <w:tcW w:w="919" w:type="pct"/>
            <w:shd w:val="clear" w:color="auto" w:fill="D9D9D9" w:themeFill="background1" w:themeFillShade="D9"/>
            <w:vAlign w:val="center"/>
            <w:hideMark/>
          </w:tcPr>
          <w:p w14:paraId="027FB3DD" w14:textId="77777777" w:rsidR="000B1AE4" w:rsidRPr="006F117B" w:rsidRDefault="000B1AE4" w:rsidP="00042C68">
            <w:pPr>
              <w:spacing w:after="0"/>
              <w:jc w:val="center"/>
              <w:rPr>
                <w:rFonts w:ascii="Calibri" w:eastAsia="Times New Roman" w:hAnsi="Calibri" w:cs="Calibri"/>
                <w:b/>
                <w:bCs/>
                <w:szCs w:val="22"/>
              </w:rPr>
            </w:pPr>
            <w:r w:rsidRPr="006F117B">
              <w:rPr>
                <w:rFonts w:ascii="Calibri" w:eastAsia="Times New Roman" w:hAnsi="Calibri" w:cs="Calibri"/>
                <w:b/>
                <w:bCs/>
                <w:szCs w:val="22"/>
              </w:rPr>
              <w:t>Year</w:t>
            </w:r>
          </w:p>
        </w:tc>
        <w:tc>
          <w:tcPr>
            <w:tcW w:w="455" w:type="pct"/>
            <w:shd w:val="clear" w:color="auto" w:fill="D9D9D9" w:themeFill="background1" w:themeFillShade="D9"/>
            <w:vAlign w:val="center"/>
            <w:hideMark/>
          </w:tcPr>
          <w:p w14:paraId="7823D217" w14:textId="77777777" w:rsidR="000B1AE4" w:rsidRPr="006F117B" w:rsidRDefault="000B1AE4" w:rsidP="00042C68">
            <w:pPr>
              <w:spacing w:after="0"/>
              <w:rPr>
                <w:rFonts w:ascii="Calibri" w:eastAsia="Times New Roman" w:hAnsi="Calibri" w:cs="Calibri"/>
                <w:b/>
                <w:bCs/>
                <w:szCs w:val="22"/>
              </w:rPr>
            </w:pPr>
            <w:r w:rsidRPr="006F117B">
              <w:rPr>
                <w:rFonts w:ascii="Calibri" w:eastAsia="Times New Roman" w:hAnsi="Calibri" w:cs="Calibri"/>
                <w:b/>
                <w:bCs/>
                <w:szCs w:val="22"/>
              </w:rPr>
              <w:t>CCM 1</w:t>
            </w:r>
          </w:p>
        </w:tc>
        <w:tc>
          <w:tcPr>
            <w:tcW w:w="455" w:type="pct"/>
            <w:shd w:val="clear" w:color="auto" w:fill="D9D9D9" w:themeFill="background1" w:themeFillShade="D9"/>
            <w:vAlign w:val="center"/>
            <w:hideMark/>
          </w:tcPr>
          <w:p w14:paraId="113FAE07" w14:textId="77777777" w:rsidR="000B1AE4" w:rsidRPr="006F117B" w:rsidRDefault="000B1AE4" w:rsidP="00042C68">
            <w:pPr>
              <w:spacing w:after="0"/>
              <w:rPr>
                <w:rFonts w:ascii="Calibri" w:eastAsia="Times New Roman" w:hAnsi="Calibri" w:cs="Calibri"/>
                <w:b/>
                <w:bCs/>
                <w:szCs w:val="22"/>
              </w:rPr>
            </w:pPr>
            <w:r w:rsidRPr="006F117B">
              <w:rPr>
                <w:rFonts w:ascii="Calibri" w:eastAsia="Times New Roman" w:hAnsi="Calibri" w:cs="Calibri"/>
                <w:b/>
                <w:bCs/>
                <w:szCs w:val="22"/>
              </w:rPr>
              <w:t>CCM 2</w:t>
            </w:r>
          </w:p>
        </w:tc>
        <w:tc>
          <w:tcPr>
            <w:tcW w:w="426" w:type="pct"/>
            <w:shd w:val="clear" w:color="auto" w:fill="D9D9D9" w:themeFill="background1" w:themeFillShade="D9"/>
            <w:vAlign w:val="center"/>
            <w:hideMark/>
          </w:tcPr>
          <w:p w14:paraId="5303FBB6" w14:textId="77777777" w:rsidR="000B1AE4" w:rsidRPr="006F117B" w:rsidRDefault="000B1AE4" w:rsidP="00042C68">
            <w:pPr>
              <w:spacing w:after="0"/>
              <w:rPr>
                <w:rFonts w:ascii="Calibri" w:eastAsia="Times New Roman" w:hAnsi="Calibri" w:cs="Calibri"/>
                <w:b/>
                <w:bCs/>
                <w:szCs w:val="22"/>
              </w:rPr>
            </w:pPr>
            <w:r w:rsidRPr="006F117B">
              <w:rPr>
                <w:rFonts w:ascii="Calibri" w:eastAsia="Times New Roman" w:hAnsi="Calibri" w:cs="Calibri"/>
                <w:b/>
                <w:bCs/>
                <w:szCs w:val="22"/>
              </w:rPr>
              <w:t>CCM 3</w:t>
            </w:r>
          </w:p>
        </w:tc>
        <w:tc>
          <w:tcPr>
            <w:tcW w:w="435" w:type="pct"/>
            <w:shd w:val="clear" w:color="auto" w:fill="D9D9D9" w:themeFill="background1" w:themeFillShade="D9"/>
            <w:vAlign w:val="center"/>
            <w:hideMark/>
          </w:tcPr>
          <w:p w14:paraId="5ADC65A8" w14:textId="77777777" w:rsidR="000B1AE4" w:rsidRPr="006F117B" w:rsidRDefault="000B1AE4" w:rsidP="00042C68">
            <w:pPr>
              <w:spacing w:after="0"/>
              <w:rPr>
                <w:rFonts w:ascii="Calibri" w:eastAsia="Times New Roman" w:hAnsi="Calibri" w:cs="Calibri"/>
                <w:b/>
                <w:bCs/>
                <w:szCs w:val="22"/>
              </w:rPr>
            </w:pPr>
            <w:r w:rsidRPr="006F117B">
              <w:rPr>
                <w:rFonts w:ascii="Calibri" w:eastAsia="Times New Roman" w:hAnsi="Calibri" w:cs="Calibri"/>
                <w:b/>
                <w:bCs/>
                <w:szCs w:val="22"/>
              </w:rPr>
              <w:t>CCM 4</w:t>
            </w:r>
          </w:p>
        </w:tc>
        <w:tc>
          <w:tcPr>
            <w:tcW w:w="426" w:type="pct"/>
            <w:shd w:val="clear" w:color="auto" w:fill="D9D9D9" w:themeFill="background1" w:themeFillShade="D9"/>
            <w:vAlign w:val="center"/>
            <w:hideMark/>
          </w:tcPr>
          <w:p w14:paraId="5434D77D" w14:textId="77777777" w:rsidR="000B1AE4" w:rsidRPr="006F117B" w:rsidRDefault="000B1AE4" w:rsidP="00042C68">
            <w:pPr>
              <w:spacing w:after="0"/>
              <w:rPr>
                <w:rFonts w:ascii="Calibri" w:eastAsia="Times New Roman" w:hAnsi="Calibri" w:cs="Calibri"/>
                <w:b/>
                <w:bCs/>
                <w:color w:val="000000"/>
                <w:szCs w:val="22"/>
              </w:rPr>
            </w:pPr>
            <w:r w:rsidRPr="006F117B">
              <w:rPr>
                <w:rFonts w:ascii="Calibri" w:eastAsia="Times New Roman" w:hAnsi="Calibri" w:cs="Calibri"/>
                <w:b/>
                <w:bCs/>
                <w:color w:val="000000"/>
                <w:szCs w:val="22"/>
              </w:rPr>
              <w:t>CCM 5</w:t>
            </w:r>
          </w:p>
        </w:tc>
        <w:tc>
          <w:tcPr>
            <w:tcW w:w="464" w:type="pct"/>
            <w:shd w:val="clear" w:color="auto" w:fill="D9D9D9" w:themeFill="background1" w:themeFillShade="D9"/>
            <w:vAlign w:val="center"/>
            <w:hideMark/>
          </w:tcPr>
          <w:p w14:paraId="0A3BC11D" w14:textId="77777777" w:rsidR="000B1AE4" w:rsidRPr="006F117B" w:rsidRDefault="000B1AE4" w:rsidP="00042C68">
            <w:pPr>
              <w:spacing w:after="0"/>
              <w:rPr>
                <w:rFonts w:ascii="Calibri" w:eastAsia="Times New Roman" w:hAnsi="Calibri" w:cs="Calibri"/>
                <w:b/>
                <w:bCs/>
                <w:color w:val="000000"/>
                <w:szCs w:val="22"/>
              </w:rPr>
            </w:pPr>
            <w:r w:rsidRPr="006F117B">
              <w:rPr>
                <w:rFonts w:ascii="Calibri" w:eastAsia="Times New Roman" w:hAnsi="Calibri" w:cs="Calibri"/>
                <w:b/>
                <w:bCs/>
                <w:color w:val="000000"/>
                <w:szCs w:val="22"/>
              </w:rPr>
              <w:t>CCM 6</w:t>
            </w:r>
          </w:p>
        </w:tc>
        <w:tc>
          <w:tcPr>
            <w:tcW w:w="464" w:type="pct"/>
            <w:shd w:val="clear" w:color="auto" w:fill="D9D9D9" w:themeFill="background1" w:themeFillShade="D9"/>
            <w:vAlign w:val="center"/>
            <w:hideMark/>
          </w:tcPr>
          <w:p w14:paraId="316C1BD3" w14:textId="77777777" w:rsidR="000B1AE4" w:rsidRPr="006F117B" w:rsidRDefault="000B1AE4" w:rsidP="00042C68">
            <w:pPr>
              <w:spacing w:after="0"/>
              <w:rPr>
                <w:rFonts w:ascii="Calibri" w:eastAsia="Times New Roman" w:hAnsi="Calibri" w:cs="Calibri"/>
                <w:b/>
                <w:bCs/>
                <w:color w:val="000000"/>
                <w:szCs w:val="22"/>
              </w:rPr>
            </w:pPr>
            <w:r w:rsidRPr="006F117B">
              <w:rPr>
                <w:rFonts w:ascii="Calibri" w:eastAsia="Times New Roman" w:hAnsi="Calibri" w:cs="Calibri"/>
                <w:b/>
                <w:bCs/>
                <w:color w:val="000000"/>
                <w:szCs w:val="22"/>
              </w:rPr>
              <w:t>CCM 7</w:t>
            </w:r>
          </w:p>
        </w:tc>
        <w:tc>
          <w:tcPr>
            <w:tcW w:w="464" w:type="pct"/>
            <w:shd w:val="clear" w:color="auto" w:fill="D9D9D9" w:themeFill="background1" w:themeFillShade="D9"/>
            <w:vAlign w:val="center"/>
            <w:hideMark/>
          </w:tcPr>
          <w:p w14:paraId="1B744087" w14:textId="77777777" w:rsidR="000B1AE4" w:rsidRPr="006F117B" w:rsidRDefault="000B1AE4" w:rsidP="00042C68">
            <w:pPr>
              <w:spacing w:after="0"/>
              <w:rPr>
                <w:rFonts w:ascii="Calibri" w:eastAsia="Times New Roman" w:hAnsi="Calibri" w:cs="Calibri"/>
                <w:b/>
                <w:bCs/>
                <w:color w:val="000000"/>
                <w:szCs w:val="22"/>
              </w:rPr>
            </w:pPr>
            <w:r w:rsidRPr="006F117B">
              <w:rPr>
                <w:rFonts w:ascii="Calibri" w:eastAsia="Times New Roman" w:hAnsi="Calibri" w:cs="Calibri"/>
                <w:b/>
                <w:bCs/>
                <w:color w:val="000000"/>
                <w:szCs w:val="22"/>
              </w:rPr>
              <w:t>ETC</w:t>
            </w:r>
          </w:p>
        </w:tc>
        <w:tc>
          <w:tcPr>
            <w:tcW w:w="493" w:type="pct"/>
            <w:shd w:val="clear" w:color="auto" w:fill="D9D9D9" w:themeFill="background1" w:themeFillShade="D9"/>
            <w:vAlign w:val="center"/>
            <w:hideMark/>
          </w:tcPr>
          <w:p w14:paraId="55DC2A79" w14:textId="77777777" w:rsidR="000B1AE4" w:rsidRPr="006F117B" w:rsidRDefault="000B1AE4" w:rsidP="00042C68">
            <w:pPr>
              <w:spacing w:after="0"/>
              <w:rPr>
                <w:rFonts w:ascii="Calibri" w:eastAsia="Times New Roman" w:hAnsi="Calibri" w:cs="Calibri"/>
                <w:b/>
                <w:bCs/>
                <w:szCs w:val="22"/>
              </w:rPr>
            </w:pPr>
            <w:r w:rsidRPr="006F117B">
              <w:rPr>
                <w:rFonts w:ascii="Calibri" w:eastAsia="Times New Roman" w:hAnsi="Calibri" w:cs="Calibri"/>
                <w:b/>
                <w:bCs/>
                <w:szCs w:val="22"/>
              </w:rPr>
              <w:t>TOTAL Catch</w:t>
            </w:r>
          </w:p>
        </w:tc>
      </w:tr>
      <w:tr w:rsidR="000B1AE4" w:rsidRPr="006F117B" w14:paraId="11EE73FA" w14:textId="77777777" w:rsidTr="00042C68">
        <w:trPr>
          <w:trHeight w:val="310"/>
        </w:trPr>
        <w:tc>
          <w:tcPr>
            <w:tcW w:w="919" w:type="pct"/>
            <w:noWrap/>
            <w:hideMark/>
          </w:tcPr>
          <w:p w14:paraId="596DEE34"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2002</w:t>
            </w:r>
          </w:p>
        </w:tc>
        <w:tc>
          <w:tcPr>
            <w:tcW w:w="455" w:type="pct"/>
            <w:noWrap/>
            <w:hideMark/>
          </w:tcPr>
          <w:p w14:paraId="69582152"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75033E39"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876FF14"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8246B2C"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83046B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1571C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4BAF24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2EE5C59"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D599D26" w14:textId="77777777" w:rsidR="000B1AE4" w:rsidRPr="006F117B" w:rsidRDefault="000B1AE4" w:rsidP="00042C68">
            <w:pPr>
              <w:spacing w:after="0"/>
              <w:rPr>
                <w:rFonts w:ascii="Calibri" w:eastAsia="Times New Roman" w:hAnsi="Calibri" w:cs="Calibri"/>
                <w:sz w:val="20"/>
                <w:szCs w:val="20"/>
              </w:rPr>
            </w:pPr>
          </w:p>
        </w:tc>
      </w:tr>
      <w:tr w:rsidR="000B1AE4" w:rsidRPr="006F117B" w14:paraId="5212BFDE" w14:textId="77777777" w:rsidTr="00042C68">
        <w:trPr>
          <w:trHeight w:val="310"/>
        </w:trPr>
        <w:tc>
          <w:tcPr>
            <w:tcW w:w="919" w:type="pct"/>
            <w:noWrap/>
            <w:hideMark/>
          </w:tcPr>
          <w:p w14:paraId="03E40801"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2003</w:t>
            </w:r>
          </w:p>
        </w:tc>
        <w:tc>
          <w:tcPr>
            <w:tcW w:w="455" w:type="pct"/>
            <w:noWrap/>
            <w:hideMark/>
          </w:tcPr>
          <w:p w14:paraId="5E13BB18"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35FD726B"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571B3F8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4B60CA8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5B47590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B2EC77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CA7185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15DA1F7"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201B4AD6" w14:textId="77777777" w:rsidR="000B1AE4" w:rsidRPr="006F117B" w:rsidRDefault="000B1AE4" w:rsidP="00042C68">
            <w:pPr>
              <w:spacing w:after="0"/>
              <w:rPr>
                <w:rFonts w:ascii="Calibri" w:eastAsia="Times New Roman" w:hAnsi="Calibri" w:cs="Calibri"/>
                <w:sz w:val="20"/>
                <w:szCs w:val="20"/>
              </w:rPr>
            </w:pPr>
          </w:p>
        </w:tc>
      </w:tr>
      <w:tr w:rsidR="000B1AE4" w:rsidRPr="006F117B" w14:paraId="0F142D92" w14:textId="77777777" w:rsidTr="00042C68">
        <w:trPr>
          <w:trHeight w:val="310"/>
        </w:trPr>
        <w:tc>
          <w:tcPr>
            <w:tcW w:w="919" w:type="pct"/>
            <w:noWrap/>
            <w:hideMark/>
          </w:tcPr>
          <w:p w14:paraId="34579678"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2004</w:t>
            </w:r>
          </w:p>
        </w:tc>
        <w:tc>
          <w:tcPr>
            <w:tcW w:w="455" w:type="pct"/>
            <w:noWrap/>
            <w:hideMark/>
          </w:tcPr>
          <w:p w14:paraId="1F3445E0"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33695268"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6A8B23D0"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6E9E010"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0545CF8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23768D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2BE41E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7F1D736"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73DA0C3B" w14:textId="77777777" w:rsidR="000B1AE4" w:rsidRPr="006F117B" w:rsidRDefault="000B1AE4" w:rsidP="00042C68">
            <w:pPr>
              <w:spacing w:after="0"/>
              <w:rPr>
                <w:rFonts w:ascii="Calibri" w:eastAsia="Times New Roman" w:hAnsi="Calibri" w:cs="Calibri"/>
                <w:sz w:val="20"/>
                <w:szCs w:val="20"/>
              </w:rPr>
            </w:pPr>
          </w:p>
        </w:tc>
      </w:tr>
      <w:tr w:rsidR="000B1AE4" w:rsidRPr="006F117B" w14:paraId="2FA2EA39" w14:textId="77777777" w:rsidTr="00042C68">
        <w:trPr>
          <w:trHeight w:val="310"/>
        </w:trPr>
        <w:tc>
          <w:tcPr>
            <w:tcW w:w="919" w:type="pct"/>
            <w:noWrap/>
            <w:hideMark/>
          </w:tcPr>
          <w:p w14:paraId="1424F084"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2005</w:t>
            </w:r>
          </w:p>
        </w:tc>
        <w:tc>
          <w:tcPr>
            <w:tcW w:w="455" w:type="pct"/>
            <w:noWrap/>
            <w:hideMark/>
          </w:tcPr>
          <w:p w14:paraId="682BAD73"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6EAA0923"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0C2D874B"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49ABFA39"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5AB3C7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53B805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6B66A2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F136C5B"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730A125" w14:textId="77777777" w:rsidR="000B1AE4" w:rsidRPr="006F117B" w:rsidRDefault="000B1AE4" w:rsidP="00042C68">
            <w:pPr>
              <w:spacing w:after="0"/>
              <w:rPr>
                <w:rFonts w:ascii="Calibri" w:eastAsia="Times New Roman" w:hAnsi="Calibri" w:cs="Calibri"/>
                <w:sz w:val="20"/>
                <w:szCs w:val="20"/>
              </w:rPr>
            </w:pPr>
          </w:p>
        </w:tc>
      </w:tr>
      <w:tr w:rsidR="000B1AE4" w:rsidRPr="006F117B" w14:paraId="447A8B76" w14:textId="77777777" w:rsidTr="00042C68">
        <w:trPr>
          <w:trHeight w:val="310"/>
        </w:trPr>
        <w:tc>
          <w:tcPr>
            <w:tcW w:w="919" w:type="pct"/>
            <w:noWrap/>
            <w:hideMark/>
          </w:tcPr>
          <w:p w14:paraId="1800681F"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2006</w:t>
            </w:r>
          </w:p>
        </w:tc>
        <w:tc>
          <w:tcPr>
            <w:tcW w:w="455" w:type="pct"/>
            <w:noWrap/>
            <w:hideMark/>
          </w:tcPr>
          <w:p w14:paraId="62A737D0"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44151C80"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78F33097"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49C05B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09531A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69E8F2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BE6FA4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71C3C39"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13F4D06" w14:textId="77777777" w:rsidR="000B1AE4" w:rsidRPr="006F117B" w:rsidRDefault="000B1AE4" w:rsidP="00042C68">
            <w:pPr>
              <w:spacing w:after="0"/>
              <w:rPr>
                <w:rFonts w:ascii="Calibri" w:eastAsia="Times New Roman" w:hAnsi="Calibri" w:cs="Calibri"/>
                <w:sz w:val="20"/>
                <w:szCs w:val="20"/>
              </w:rPr>
            </w:pPr>
          </w:p>
        </w:tc>
      </w:tr>
      <w:tr w:rsidR="000B1AE4" w:rsidRPr="006F117B" w14:paraId="72F9EE10" w14:textId="77777777" w:rsidTr="00042C68">
        <w:trPr>
          <w:trHeight w:val="310"/>
        </w:trPr>
        <w:tc>
          <w:tcPr>
            <w:tcW w:w="919" w:type="pct"/>
            <w:noWrap/>
            <w:hideMark/>
          </w:tcPr>
          <w:p w14:paraId="2C45151F"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2007</w:t>
            </w:r>
          </w:p>
        </w:tc>
        <w:tc>
          <w:tcPr>
            <w:tcW w:w="455" w:type="pct"/>
            <w:noWrap/>
            <w:hideMark/>
          </w:tcPr>
          <w:p w14:paraId="71480546"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72FF456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616DE6E"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6600397"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5C76ABB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FA59E9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FC2A36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904AE39"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39C6C78" w14:textId="77777777" w:rsidR="000B1AE4" w:rsidRPr="006F117B" w:rsidRDefault="000B1AE4" w:rsidP="00042C68">
            <w:pPr>
              <w:spacing w:after="0"/>
              <w:rPr>
                <w:rFonts w:ascii="Calibri" w:eastAsia="Times New Roman" w:hAnsi="Calibri" w:cs="Calibri"/>
                <w:sz w:val="20"/>
                <w:szCs w:val="20"/>
              </w:rPr>
            </w:pPr>
          </w:p>
        </w:tc>
      </w:tr>
      <w:tr w:rsidR="000B1AE4" w:rsidRPr="006F117B" w14:paraId="11B6A197" w14:textId="77777777" w:rsidTr="00042C68">
        <w:trPr>
          <w:trHeight w:val="310"/>
        </w:trPr>
        <w:tc>
          <w:tcPr>
            <w:tcW w:w="919" w:type="pct"/>
            <w:noWrap/>
            <w:hideMark/>
          </w:tcPr>
          <w:p w14:paraId="792EDE09"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2008</w:t>
            </w:r>
          </w:p>
        </w:tc>
        <w:tc>
          <w:tcPr>
            <w:tcW w:w="455" w:type="pct"/>
            <w:noWrap/>
            <w:hideMark/>
          </w:tcPr>
          <w:p w14:paraId="1608F3C9"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707D2AE0"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0CE2D0CF"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4714B5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96561D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16839E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682D60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4595C01"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32B5DB4" w14:textId="77777777" w:rsidR="000B1AE4" w:rsidRPr="006F117B" w:rsidRDefault="000B1AE4" w:rsidP="00042C68">
            <w:pPr>
              <w:spacing w:after="0"/>
              <w:rPr>
                <w:rFonts w:ascii="Calibri" w:eastAsia="Times New Roman" w:hAnsi="Calibri" w:cs="Calibri"/>
                <w:sz w:val="20"/>
                <w:szCs w:val="20"/>
              </w:rPr>
            </w:pPr>
          </w:p>
        </w:tc>
      </w:tr>
      <w:tr w:rsidR="000B1AE4" w:rsidRPr="006F117B" w14:paraId="1FCE7BF9" w14:textId="77777777" w:rsidTr="00042C68">
        <w:trPr>
          <w:trHeight w:val="310"/>
        </w:trPr>
        <w:tc>
          <w:tcPr>
            <w:tcW w:w="919" w:type="pct"/>
            <w:noWrap/>
            <w:hideMark/>
          </w:tcPr>
          <w:p w14:paraId="2661DBE6"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2009</w:t>
            </w:r>
          </w:p>
        </w:tc>
        <w:tc>
          <w:tcPr>
            <w:tcW w:w="455" w:type="pct"/>
            <w:noWrap/>
            <w:hideMark/>
          </w:tcPr>
          <w:p w14:paraId="133DC952"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4460FC32"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57B7E6D9"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4520071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8BE068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D0C5F5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EB1D2A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6EC741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82F75FF" w14:textId="77777777" w:rsidR="000B1AE4" w:rsidRPr="006F117B" w:rsidRDefault="000B1AE4" w:rsidP="00042C68">
            <w:pPr>
              <w:spacing w:after="0"/>
              <w:rPr>
                <w:rFonts w:ascii="Calibri" w:eastAsia="Times New Roman" w:hAnsi="Calibri" w:cs="Calibri"/>
                <w:sz w:val="20"/>
                <w:szCs w:val="20"/>
              </w:rPr>
            </w:pPr>
          </w:p>
        </w:tc>
      </w:tr>
      <w:tr w:rsidR="000B1AE4" w:rsidRPr="006F117B" w14:paraId="2DC4AE22" w14:textId="77777777" w:rsidTr="00042C68">
        <w:trPr>
          <w:trHeight w:val="310"/>
        </w:trPr>
        <w:tc>
          <w:tcPr>
            <w:tcW w:w="919" w:type="pct"/>
            <w:noWrap/>
            <w:hideMark/>
          </w:tcPr>
          <w:p w14:paraId="4F76CC1C"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2010</w:t>
            </w:r>
          </w:p>
        </w:tc>
        <w:tc>
          <w:tcPr>
            <w:tcW w:w="455" w:type="pct"/>
            <w:noWrap/>
            <w:hideMark/>
          </w:tcPr>
          <w:p w14:paraId="1B81210C"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43DD78C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226FB66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2B538C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D50F0D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533E57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2F7924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EB270AD"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E996502" w14:textId="77777777" w:rsidR="000B1AE4" w:rsidRPr="006F117B" w:rsidRDefault="000B1AE4" w:rsidP="00042C68">
            <w:pPr>
              <w:spacing w:after="0"/>
              <w:rPr>
                <w:rFonts w:ascii="Calibri" w:eastAsia="Times New Roman" w:hAnsi="Calibri" w:cs="Calibri"/>
                <w:sz w:val="20"/>
                <w:szCs w:val="20"/>
              </w:rPr>
            </w:pPr>
          </w:p>
        </w:tc>
      </w:tr>
      <w:tr w:rsidR="000B1AE4" w:rsidRPr="006F117B" w14:paraId="79A7C5DB" w14:textId="77777777" w:rsidTr="00042C68">
        <w:trPr>
          <w:trHeight w:val="310"/>
        </w:trPr>
        <w:tc>
          <w:tcPr>
            <w:tcW w:w="919" w:type="pct"/>
            <w:noWrap/>
            <w:hideMark/>
          </w:tcPr>
          <w:p w14:paraId="6D590EDD"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2011</w:t>
            </w:r>
          </w:p>
        </w:tc>
        <w:tc>
          <w:tcPr>
            <w:tcW w:w="455" w:type="pct"/>
            <w:noWrap/>
            <w:hideMark/>
          </w:tcPr>
          <w:p w14:paraId="0C9C1D30"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5C18794D"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1F2680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B8D7AF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DB3CFF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63F10D3"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C75486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A67FB94"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722B13E9" w14:textId="77777777" w:rsidR="000B1AE4" w:rsidRPr="006F117B" w:rsidRDefault="000B1AE4" w:rsidP="00042C68">
            <w:pPr>
              <w:spacing w:after="0"/>
              <w:rPr>
                <w:rFonts w:ascii="Calibri" w:eastAsia="Times New Roman" w:hAnsi="Calibri" w:cs="Calibri"/>
                <w:sz w:val="20"/>
                <w:szCs w:val="20"/>
              </w:rPr>
            </w:pPr>
          </w:p>
        </w:tc>
      </w:tr>
      <w:tr w:rsidR="000B1AE4" w:rsidRPr="006F117B" w14:paraId="2BA80582" w14:textId="77777777" w:rsidTr="00042C68">
        <w:trPr>
          <w:trHeight w:val="310"/>
        </w:trPr>
        <w:tc>
          <w:tcPr>
            <w:tcW w:w="919" w:type="pct"/>
            <w:noWrap/>
            <w:hideMark/>
          </w:tcPr>
          <w:p w14:paraId="345E5846"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2012</w:t>
            </w:r>
          </w:p>
        </w:tc>
        <w:tc>
          <w:tcPr>
            <w:tcW w:w="455" w:type="pct"/>
            <w:noWrap/>
            <w:hideMark/>
          </w:tcPr>
          <w:p w14:paraId="226D36B2"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52D80628"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4710EEA"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4055ED71"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B82D80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5A54A93"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12AA35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BC86A49"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2A26923" w14:textId="77777777" w:rsidR="000B1AE4" w:rsidRPr="006F117B" w:rsidRDefault="000B1AE4" w:rsidP="00042C68">
            <w:pPr>
              <w:spacing w:after="0"/>
              <w:rPr>
                <w:rFonts w:ascii="Calibri" w:eastAsia="Times New Roman" w:hAnsi="Calibri" w:cs="Calibri"/>
                <w:sz w:val="20"/>
                <w:szCs w:val="20"/>
              </w:rPr>
            </w:pPr>
          </w:p>
        </w:tc>
      </w:tr>
      <w:tr w:rsidR="000B1AE4" w:rsidRPr="006F117B" w14:paraId="5171FF82" w14:textId="77777777" w:rsidTr="00042C68">
        <w:trPr>
          <w:trHeight w:val="310"/>
        </w:trPr>
        <w:tc>
          <w:tcPr>
            <w:tcW w:w="919" w:type="pct"/>
            <w:noWrap/>
            <w:hideMark/>
          </w:tcPr>
          <w:p w14:paraId="67E822FE"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2013</w:t>
            </w:r>
          </w:p>
        </w:tc>
        <w:tc>
          <w:tcPr>
            <w:tcW w:w="455" w:type="pct"/>
            <w:noWrap/>
            <w:hideMark/>
          </w:tcPr>
          <w:p w14:paraId="4F936827"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650F8000"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EAE660E"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38DE9B3"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64B3DD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F9105D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99A495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EFD9ECD"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2C1D76B" w14:textId="77777777" w:rsidR="000B1AE4" w:rsidRPr="006F117B" w:rsidRDefault="000B1AE4" w:rsidP="00042C68">
            <w:pPr>
              <w:spacing w:after="0"/>
              <w:rPr>
                <w:rFonts w:ascii="Calibri" w:eastAsia="Times New Roman" w:hAnsi="Calibri" w:cs="Calibri"/>
                <w:sz w:val="20"/>
                <w:szCs w:val="20"/>
              </w:rPr>
            </w:pPr>
          </w:p>
        </w:tc>
      </w:tr>
      <w:tr w:rsidR="000B1AE4" w:rsidRPr="006F117B" w14:paraId="4495AF2A" w14:textId="77777777" w:rsidTr="00042C68">
        <w:trPr>
          <w:trHeight w:val="310"/>
        </w:trPr>
        <w:tc>
          <w:tcPr>
            <w:tcW w:w="919" w:type="pct"/>
            <w:noWrap/>
            <w:hideMark/>
          </w:tcPr>
          <w:p w14:paraId="1D63FDB0"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2014</w:t>
            </w:r>
          </w:p>
        </w:tc>
        <w:tc>
          <w:tcPr>
            <w:tcW w:w="455" w:type="pct"/>
            <w:noWrap/>
            <w:hideMark/>
          </w:tcPr>
          <w:p w14:paraId="20080C27"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6FC6E505"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C4CDB24"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6B7FC453"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F9B929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E53C78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F1A7EF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6861D1B"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21757F2" w14:textId="77777777" w:rsidR="000B1AE4" w:rsidRPr="006F117B" w:rsidRDefault="000B1AE4" w:rsidP="00042C68">
            <w:pPr>
              <w:spacing w:after="0"/>
              <w:rPr>
                <w:rFonts w:ascii="Calibri" w:eastAsia="Times New Roman" w:hAnsi="Calibri" w:cs="Calibri"/>
                <w:sz w:val="20"/>
                <w:szCs w:val="20"/>
              </w:rPr>
            </w:pPr>
          </w:p>
        </w:tc>
      </w:tr>
      <w:tr w:rsidR="000B1AE4" w:rsidRPr="006F117B" w14:paraId="05F88B88" w14:textId="77777777" w:rsidTr="00042C68">
        <w:trPr>
          <w:trHeight w:val="310"/>
        </w:trPr>
        <w:tc>
          <w:tcPr>
            <w:tcW w:w="919" w:type="pct"/>
            <w:noWrap/>
            <w:hideMark/>
          </w:tcPr>
          <w:p w14:paraId="3D6DA657"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2015</w:t>
            </w:r>
          </w:p>
        </w:tc>
        <w:tc>
          <w:tcPr>
            <w:tcW w:w="455" w:type="pct"/>
            <w:noWrap/>
            <w:hideMark/>
          </w:tcPr>
          <w:p w14:paraId="32932768"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525B856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C1A1C09"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0B247A8"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273CF53"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FE56E1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FBCE7A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D10E624"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2C59A415" w14:textId="77777777" w:rsidR="000B1AE4" w:rsidRPr="006F117B" w:rsidRDefault="000B1AE4" w:rsidP="00042C68">
            <w:pPr>
              <w:spacing w:after="0"/>
              <w:rPr>
                <w:rFonts w:ascii="Calibri" w:eastAsia="Times New Roman" w:hAnsi="Calibri" w:cs="Calibri"/>
                <w:sz w:val="20"/>
                <w:szCs w:val="20"/>
              </w:rPr>
            </w:pPr>
          </w:p>
        </w:tc>
      </w:tr>
      <w:tr w:rsidR="000B1AE4" w:rsidRPr="006F117B" w14:paraId="2A35706C" w14:textId="77777777" w:rsidTr="00042C68">
        <w:trPr>
          <w:trHeight w:val="310"/>
        </w:trPr>
        <w:tc>
          <w:tcPr>
            <w:tcW w:w="919" w:type="pct"/>
            <w:noWrap/>
            <w:hideMark/>
          </w:tcPr>
          <w:p w14:paraId="2B0D81FA"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2016</w:t>
            </w:r>
          </w:p>
        </w:tc>
        <w:tc>
          <w:tcPr>
            <w:tcW w:w="455" w:type="pct"/>
            <w:noWrap/>
            <w:hideMark/>
          </w:tcPr>
          <w:p w14:paraId="404015AF"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758CA773"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000CE8E"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A00E718"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FAE3E7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A9F1E4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559EC9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5D6A31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63C8134" w14:textId="77777777" w:rsidR="000B1AE4" w:rsidRPr="006F117B" w:rsidRDefault="000B1AE4" w:rsidP="00042C68">
            <w:pPr>
              <w:spacing w:after="0"/>
              <w:rPr>
                <w:rFonts w:ascii="Calibri" w:eastAsia="Times New Roman" w:hAnsi="Calibri" w:cs="Calibri"/>
                <w:sz w:val="20"/>
                <w:szCs w:val="20"/>
              </w:rPr>
            </w:pPr>
          </w:p>
        </w:tc>
      </w:tr>
      <w:tr w:rsidR="000B1AE4" w:rsidRPr="006F117B" w14:paraId="23D3A417" w14:textId="77777777" w:rsidTr="00042C68">
        <w:trPr>
          <w:trHeight w:val="310"/>
        </w:trPr>
        <w:tc>
          <w:tcPr>
            <w:tcW w:w="919" w:type="pct"/>
            <w:noWrap/>
            <w:hideMark/>
          </w:tcPr>
          <w:p w14:paraId="5F26B27A"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2017</w:t>
            </w:r>
          </w:p>
        </w:tc>
        <w:tc>
          <w:tcPr>
            <w:tcW w:w="455" w:type="pct"/>
            <w:noWrap/>
            <w:hideMark/>
          </w:tcPr>
          <w:p w14:paraId="6A99EAF4"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2DD77D6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EF31F21"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0FFE03BE"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EE23FD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8B77D8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256C7B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639332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B6CB11E" w14:textId="77777777" w:rsidR="000B1AE4" w:rsidRPr="006F117B" w:rsidRDefault="000B1AE4" w:rsidP="00042C68">
            <w:pPr>
              <w:spacing w:after="0"/>
              <w:rPr>
                <w:rFonts w:ascii="Calibri" w:eastAsia="Times New Roman" w:hAnsi="Calibri" w:cs="Calibri"/>
                <w:sz w:val="20"/>
                <w:szCs w:val="20"/>
              </w:rPr>
            </w:pPr>
          </w:p>
        </w:tc>
      </w:tr>
      <w:tr w:rsidR="000B1AE4" w:rsidRPr="006F117B" w14:paraId="386281B0" w14:textId="77777777" w:rsidTr="00042C68">
        <w:trPr>
          <w:trHeight w:val="310"/>
        </w:trPr>
        <w:tc>
          <w:tcPr>
            <w:tcW w:w="919" w:type="pct"/>
            <w:noWrap/>
            <w:hideMark/>
          </w:tcPr>
          <w:p w14:paraId="094AD82E"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2018</w:t>
            </w:r>
          </w:p>
        </w:tc>
        <w:tc>
          <w:tcPr>
            <w:tcW w:w="455" w:type="pct"/>
            <w:noWrap/>
            <w:hideMark/>
          </w:tcPr>
          <w:p w14:paraId="17541DAD"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11033BD5"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41B26E1"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60AF7109"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590444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A993C9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3B6B8B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3D9E781"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9930639" w14:textId="77777777" w:rsidR="000B1AE4" w:rsidRPr="006F117B" w:rsidRDefault="000B1AE4" w:rsidP="00042C68">
            <w:pPr>
              <w:spacing w:after="0"/>
              <w:rPr>
                <w:rFonts w:ascii="Calibri" w:eastAsia="Times New Roman" w:hAnsi="Calibri" w:cs="Calibri"/>
                <w:sz w:val="20"/>
                <w:szCs w:val="20"/>
              </w:rPr>
            </w:pPr>
          </w:p>
        </w:tc>
      </w:tr>
      <w:tr w:rsidR="000B1AE4" w:rsidRPr="006F117B" w14:paraId="5C0CED33" w14:textId="77777777" w:rsidTr="00042C68">
        <w:trPr>
          <w:trHeight w:val="310"/>
        </w:trPr>
        <w:tc>
          <w:tcPr>
            <w:tcW w:w="919" w:type="pct"/>
            <w:noWrap/>
            <w:hideMark/>
          </w:tcPr>
          <w:p w14:paraId="361613A1"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2019</w:t>
            </w:r>
          </w:p>
        </w:tc>
        <w:tc>
          <w:tcPr>
            <w:tcW w:w="455" w:type="pct"/>
            <w:noWrap/>
            <w:hideMark/>
          </w:tcPr>
          <w:p w14:paraId="07FBE766"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65E8FAB6"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5E6FCF9"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983A2A9"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A04352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E786B3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CB515F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A184C12"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12B0FE1" w14:textId="77777777" w:rsidR="000B1AE4" w:rsidRPr="006F117B" w:rsidRDefault="000B1AE4" w:rsidP="00042C68">
            <w:pPr>
              <w:spacing w:after="0"/>
              <w:rPr>
                <w:rFonts w:ascii="Calibri" w:eastAsia="Times New Roman" w:hAnsi="Calibri" w:cs="Calibri"/>
                <w:sz w:val="20"/>
                <w:szCs w:val="20"/>
              </w:rPr>
            </w:pPr>
          </w:p>
        </w:tc>
      </w:tr>
      <w:tr w:rsidR="000B1AE4" w:rsidRPr="006F117B" w14:paraId="05A6038E" w14:textId="77777777" w:rsidTr="00042C68">
        <w:trPr>
          <w:trHeight w:val="310"/>
        </w:trPr>
        <w:tc>
          <w:tcPr>
            <w:tcW w:w="919" w:type="pct"/>
            <w:noWrap/>
            <w:hideMark/>
          </w:tcPr>
          <w:p w14:paraId="76F49BC9"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2020</w:t>
            </w:r>
          </w:p>
        </w:tc>
        <w:tc>
          <w:tcPr>
            <w:tcW w:w="455" w:type="pct"/>
            <w:noWrap/>
            <w:hideMark/>
          </w:tcPr>
          <w:p w14:paraId="21095B31"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7EFC334D"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2C48FC4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0702C11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0FB6DAB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4F150E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8B9B77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7C0FCC5"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1ADDA8D" w14:textId="77777777" w:rsidR="000B1AE4" w:rsidRPr="006F117B" w:rsidRDefault="000B1AE4" w:rsidP="00042C68">
            <w:pPr>
              <w:spacing w:after="0"/>
              <w:rPr>
                <w:rFonts w:ascii="Calibri" w:eastAsia="Times New Roman" w:hAnsi="Calibri" w:cs="Calibri"/>
                <w:sz w:val="20"/>
                <w:szCs w:val="20"/>
              </w:rPr>
            </w:pPr>
          </w:p>
        </w:tc>
      </w:tr>
      <w:tr w:rsidR="000B1AE4" w:rsidRPr="006F117B" w14:paraId="23A1F31E" w14:textId="77777777" w:rsidTr="00042C68">
        <w:trPr>
          <w:trHeight w:val="310"/>
        </w:trPr>
        <w:tc>
          <w:tcPr>
            <w:tcW w:w="919" w:type="pct"/>
            <w:noWrap/>
            <w:hideMark/>
          </w:tcPr>
          <w:p w14:paraId="4CE31822"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2021</w:t>
            </w:r>
          </w:p>
        </w:tc>
        <w:tc>
          <w:tcPr>
            <w:tcW w:w="455" w:type="pct"/>
            <w:noWrap/>
            <w:hideMark/>
          </w:tcPr>
          <w:p w14:paraId="3F21AE01"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0A1D28DE"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BB5919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1F9EDF2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CE4268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7A6BB7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272CDC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94DF7D4"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F296F5B" w14:textId="77777777" w:rsidR="000B1AE4" w:rsidRPr="006F117B" w:rsidRDefault="000B1AE4" w:rsidP="00042C68">
            <w:pPr>
              <w:spacing w:after="0"/>
              <w:rPr>
                <w:rFonts w:ascii="Calibri" w:eastAsia="Times New Roman" w:hAnsi="Calibri" w:cs="Calibri"/>
                <w:sz w:val="20"/>
                <w:szCs w:val="20"/>
              </w:rPr>
            </w:pPr>
          </w:p>
        </w:tc>
      </w:tr>
      <w:tr w:rsidR="000B1AE4" w:rsidRPr="006F117B" w14:paraId="59566D2C" w14:textId="77777777" w:rsidTr="00042C68">
        <w:trPr>
          <w:trHeight w:val="310"/>
        </w:trPr>
        <w:tc>
          <w:tcPr>
            <w:tcW w:w="919" w:type="pct"/>
            <w:noWrap/>
            <w:hideMark/>
          </w:tcPr>
          <w:p w14:paraId="16F87F85"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2022</w:t>
            </w:r>
          </w:p>
        </w:tc>
        <w:tc>
          <w:tcPr>
            <w:tcW w:w="455" w:type="pct"/>
            <w:noWrap/>
            <w:hideMark/>
          </w:tcPr>
          <w:p w14:paraId="5640DEF1"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11B5A449"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006C4B1B" w14:textId="77777777" w:rsidR="000B1AE4" w:rsidRPr="006F117B" w:rsidRDefault="000B1AE4" w:rsidP="00042C68">
            <w:pPr>
              <w:spacing w:after="0"/>
              <w:rPr>
                <w:rFonts w:ascii="Calibri" w:eastAsia="Times New Roman" w:hAnsi="Calibri" w:cs="Calibri"/>
                <w:sz w:val="20"/>
                <w:szCs w:val="20"/>
              </w:rPr>
            </w:pPr>
          </w:p>
        </w:tc>
        <w:tc>
          <w:tcPr>
            <w:tcW w:w="435" w:type="pct"/>
            <w:noWrap/>
            <w:vAlign w:val="center"/>
            <w:hideMark/>
          </w:tcPr>
          <w:p w14:paraId="558A0254"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A88413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83A7AC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683F23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EEEFE7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1A60690" w14:textId="77777777" w:rsidR="000B1AE4" w:rsidRPr="006F117B" w:rsidRDefault="000B1AE4" w:rsidP="00042C68">
            <w:pPr>
              <w:spacing w:after="0"/>
              <w:rPr>
                <w:rFonts w:ascii="Calibri" w:eastAsia="Times New Roman" w:hAnsi="Calibri" w:cs="Calibri"/>
                <w:sz w:val="20"/>
                <w:szCs w:val="20"/>
              </w:rPr>
            </w:pPr>
          </w:p>
        </w:tc>
      </w:tr>
      <w:tr w:rsidR="000B1AE4" w:rsidRPr="006F117B" w14:paraId="0C3CC535" w14:textId="77777777" w:rsidTr="00042C68">
        <w:trPr>
          <w:trHeight w:val="310"/>
        </w:trPr>
        <w:tc>
          <w:tcPr>
            <w:tcW w:w="919" w:type="pct"/>
            <w:noWrap/>
            <w:hideMark/>
          </w:tcPr>
          <w:p w14:paraId="63A706ED"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2023</w:t>
            </w:r>
          </w:p>
        </w:tc>
        <w:tc>
          <w:tcPr>
            <w:tcW w:w="455" w:type="pct"/>
            <w:noWrap/>
            <w:hideMark/>
          </w:tcPr>
          <w:p w14:paraId="19C1A484"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34D11D71"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55634873"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5CDF39C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AB90EA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8747B8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7B2E57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51B069D"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8D987D5" w14:textId="77777777" w:rsidR="000B1AE4" w:rsidRPr="006F117B" w:rsidRDefault="000B1AE4" w:rsidP="00042C68">
            <w:pPr>
              <w:spacing w:after="0"/>
              <w:rPr>
                <w:rFonts w:ascii="Calibri" w:eastAsia="Times New Roman" w:hAnsi="Calibri" w:cs="Calibri"/>
                <w:sz w:val="20"/>
                <w:szCs w:val="20"/>
              </w:rPr>
            </w:pPr>
          </w:p>
        </w:tc>
      </w:tr>
      <w:tr w:rsidR="000B1AE4" w:rsidRPr="006F117B" w14:paraId="048F8EE3" w14:textId="77777777" w:rsidTr="00042C68">
        <w:trPr>
          <w:trHeight w:val="310"/>
        </w:trPr>
        <w:tc>
          <w:tcPr>
            <w:tcW w:w="919" w:type="pct"/>
            <w:noWrap/>
            <w:hideMark/>
          </w:tcPr>
          <w:p w14:paraId="12663908"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2024</w:t>
            </w:r>
          </w:p>
        </w:tc>
        <w:tc>
          <w:tcPr>
            <w:tcW w:w="455" w:type="pct"/>
            <w:noWrap/>
            <w:hideMark/>
          </w:tcPr>
          <w:p w14:paraId="76A692E9" w14:textId="77777777" w:rsidR="000B1AE4" w:rsidRPr="006F117B" w:rsidRDefault="000B1AE4" w:rsidP="00042C68">
            <w:pPr>
              <w:spacing w:after="0"/>
              <w:jc w:val="center"/>
              <w:rPr>
                <w:rFonts w:ascii="Calibri" w:eastAsia="Times New Roman" w:hAnsi="Calibri" w:cs="Calibri"/>
                <w:color w:val="000000"/>
              </w:rPr>
            </w:pPr>
          </w:p>
        </w:tc>
        <w:tc>
          <w:tcPr>
            <w:tcW w:w="455" w:type="pct"/>
            <w:noWrap/>
            <w:hideMark/>
          </w:tcPr>
          <w:p w14:paraId="6F5EFEE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A652940"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05EC4D8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5567D0C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AC0F86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8062AF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A9F06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578C0F8" w14:textId="77777777" w:rsidR="000B1AE4" w:rsidRPr="006F117B" w:rsidRDefault="000B1AE4" w:rsidP="00042C68">
            <w:pPr>
              <w:spacing w:after="0"/>
              <w:rPr>
                <w:rFonts w:ascii="Calibri" w:eastAsia="Times New Roman" w:hAnsi="Calibri" w:cs="Calibri"/>
                <w:sz w:val="20"/>
                <w:szCs w:val="20"/>
              </w:rPr>
            </w:pPr>
          </w:p>
        </w:tc>
      </w:tr>
      <w:tr w:rsidR="000B1AE4" w:rsidRPr="006F117B" w14:paraId="78F60D44" w14:textId="77777777" w:rsidTr="00042C68">
        <w:trPr>
          <w:trHeight w:val="310"/>
        </w:trPr>
        <w:tc>
          <w:tcPr>
            <w:tcW w:w="919" w:type="pct"/>
            <w:noWrap/>
            <w:hideMark/>
          </w:tcPr>
          <w:p w14:paraId="12695510" w14:textId="77777777" w:rsidR="000B1AE4" w:rsidRPr="006F117B" w:rsidRDefault="000B1AE4" w:rsidP="00042C68">
            <w:pPr>
              <w:spacing w:after="0"/>
              <w:jc w:val="center"/>
              <w:rPr>
                <w:rFonts w:ascii="Calibri" w:eastAsia="Times New Roman" w:hAnsi="Calibri" w:cs="Calibri"/>
                <w:color w:val="000000"/>
              </w:rPr>
            </w:pPr>
            <w:r w:rsidRPr="006F117B">
              <w:rPr>
                <w:rFonts w:ascii="Calibri" w:eastAsia="Times New Roman" w:hAnsi="Calibri" w:cs="Calibri"/>
                <w:color w:val="000000"/>
              </w:rPr>
              <w:t>2025</w:t>
            </w:r>
          </w:p>
        </w:tc>
        <w:tc>
          <w:tcPr>
            <w:tcW w:w="455" w:type="pct"/>
            <w:noWrap/>
            <w:hideMark/>
          </w:tcPr>
          <w:p w14:paraId="6DF0FBEF"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55" w:type="pct"/>
            <w:noWrap/>
            <w:hideMark/>
          </w:tcPr>
          <w:p w14:paraId="50FDF7B5"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26" w:type="pct"/>
            <w:noWrap/>
            <w:vAlign w:val="center"/>
            <w:hideMark/>
          </w:tcPr>
          <w:p w14:paraId="3A14CC92"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35" w:type="pct"/>
            <w:noWrap/>
            <w:hideMark/>
          </w:tcPr>
          <w:p w14:paraId="4AF8D382"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26" w:type="pct"/>
            <w:noWrap/>
            <w:vAlign w:val="center"/>
            <w:hideMark/>
          </w:tcPr>
          <w:p w14:paraId="46D6ED3B"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64" w:type="pct"/>
            <w:noWrap/>
            <w:vAlign w:val="center"/>
            <w:hideMark/>
          </w:tcPr>
          <w:p w14:paraId="3E57C374"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64" w:type="pct"/>
            <w:noWrap/>
            <w:vAlign w:val="center"/>
            <w:hideMark/>
          </w:tcPr>
          <w:p w14:paraId="47F21CDF"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64" w:type="pct"/>
            <w:noWrap/>
            <w:vAlign w:val="center"/>
            <w:hideMark/>
          </w:tcPr>
          <w:p w14:paraId="2E4A67C9" w14:textId="77777777" w:rsidR="000B1AE4" w:rsidRPr="006F117B" w:rsidRDefault="000B1AE4" w:rsidP="00042C68">
            <w:pPr>
              <w:spacing w:after="0"/>
              <w:rPr>
                <w:rFonts w:ascii="Calibri" w:eastAsia="Times New Roman" w:hAnsi="Calibri" w:cs="Calibri"/>
                <w:color w:val="000000"/>
              </w:rPr>
            </w:pPr>
            <w:r w:rsidRPr="006F117B">
              <w:rPr>
                <w:rFonts w:ascii="Calibri" w:eastAsia="Times New Roman" w:hAnsi="Calibri" w:cs="Calibri"/>
                <w:color w:val="000000"/>
              </w:rPr>
              <w:t> </w:t>
            </w:r>
          </w:p>
        </w:tc>
        <w:tc>
          <w:tcPr>
            <w:tcW w:w="493" w:type="pct"/>
            <w:noWrap/>
            <w:vAlign w:val="center"/>
            <w:hideMark/>
          </w:tcPr>
          <w:p w14:paraId="777C5C83" w14:textId="77777777" w:rsidR="000B1AE4" w:rsidRPr="006F117B" w:rsidRDefault="000B1AE4" w:rsidP="00042C68">
            <w:pPr>
              <w:spacing w:after="0"/>
              <w:rPr>
                <w:rFonts w:ascii="Calibri" w:eastAsia="Times New Roman" w:hAnsi="Calibri" w:cs="Calibri"/>
              </w:rPr>
            </w:pPr>
            <w:r w:rsidRPr="006F117B">
              <w:rPr>
                <w:rFonts w:ascii="Calibri" w:eastAsia="Times New Roman" w:hAnsi="Calibri" w:cs="Calibri"/>
              </w:rPr>
              <w:t> </w:t>
            </w:r>
          </w:p>
        </w:tc>
      </w:tr>
      <w:tr w:rsidR="000B1AE4" w:rsidRPr="006F117B" w14:paraId="7A142D83" w14:textId="77777777" w:rsidTr="00042C68">
        <w:trPr>
          <w:trHeight w:val="310"/>
        </w:trPr>
        <w:tc>
          <w:tcPr>
            <w:tcW w:w="919" w:type="pct"/>
            <w:noWrap/>
            <w:vAlign w:val="center"/>
            <w:hideMark/>
          </w:tcPr>
          <w:p w14:paraId="1267D754" w14:textId="77777777" w:rsidR="000B1AE4" w:rsidRPr="006F117B" w:rsidRDefault="000B1AE4" w:rsidP="004B735B">
            <w:pPr>
              <w:spacing w:after="0"/>
              <w:jc w:val="center"/>
              <w:rPr>
                <w:rFonts w:ascii="Calibri" w:eastAsia="Times New Roman" w:hAnsi="Calibri" w:cs="Calibri"/>
                <w:color w:val="000000"/>
              </w:rPr>
            </w:pPr>
            <w:r w:rsidRPr="006F117B">
              <w:rPr>
                <w:rFonts w:ascii="Calibri" w:eastAsia="Times New Roman" w:hAnsi="Calibri" w:cs="Calibri"/>
                <w:color w:val="000000"/>
              </w:rPr>
              <w:t>2002-2004 Avg</w:t>
            </w:r>
          </w:p>
        </w:tc>
        <w:tc>
          <w:tcPr>
            <w:tcW w:w="455" w:type="pct"/>
            <w:noWrap/>
            <w:vAlign w:val="center"/>
            <w:hideMark/>
          </w:tcPr>
          <w:p w14:paraId="34BC5B1A" w14:textId="77777777" w:rsidR="000B1AE4" w:rsidRPr="006F117B" w:rsidRDefault="000B1AE4" w:rsidP="00042C68">
            <w:pPr>
              <w:spacing w:after="0"/>
              <w:rPr>
                <w:rFonts w:ascii="Calibri" w:eastAsia="Times New Roman" w:hAnsi="Calibri" w:cs="Calibri"/>
                <w:color w:val="000000"/>
              </w:rPr>
            </w:pPr>
          </w:p>
        </w:tc>
        <w:tc>
          <w:tcPr>
            <w:tcW w:w="455" w:type="pct"/>
            <w:noWrap/>
            <w:vAlign w:val="center"/>
            <w:hideMark/>
          </w:tcPr>
          <w:p w14:paraId="38FFC704"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782C4BC" w14:textId="77777777" w:rsidR="000B1AE4" w:rsidRPr="006F117B" w:rsidRDefault="000B1AE4" w:rsidP="00042C68">
            <w:pPr>
              <w:spacing w:after="0"/>
              <w:rPr>
                <w:rFonts w:ascii="Calibri" w:eastAsia="Times New Roman" w:hAnsi="Calibri" w:cs="Calibri"/>
                <w:sz w:val="20"/>
                <w:szCs w:val="20"/>
              </w:rPr>
            </w:pPr>
          </w:p>
        </w:tc>
        <w:tc>
          <w:tcPr>
            <w:tcW w:w="435" w:type="pct"/>
            <w:noWrap/>
            <w:vAlign w:val="center"/>
            <w:hideMark/>
          </w:tcPr>
          <w:p w14:paraId="7EC249C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E95E75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7D97C9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D8D109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7C2F827"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DB6D4F2" w14:textId="77777777" w:rsidR="000B1AE4" w:rsidRPr="006F117B" w:rsidRDefault="000B1AE4" w:rsidP="00042C68">
            <w:pPr>
              <w:spacing w:after="0"/>
              <w:rPr>
                <w:rFonts w:ascii="Calibri" w:eastAsia="Times New Roman" w:hAnsi="Calibri" w:cs="Calibri"/>
                <w:sz w:val="20"/>
                <w:szCs w:val="20"/>
              </w:rPr>
            </w:pPr>
          </w:p>
        </w:tc>
      </w:tr>
    </w:tbl>
    <w:p w14:paraId="7323067A" w14:textId="77777777" w:rsidR="000B1AE4" w:rsidRPr="006F117B" w:rsidRDefault="000B1AE4" w:rsidP="000B1AE4">
      <w:pPr>
        <w:rPr>
          <w:rFonts w:ascii="Calibri" w:hAnsi="Calibri" w:cs="Calibri"/>
        </w:rPr>
      </w:pPr>
    </w:p>
    <w:p w14:paraId="21BC7B52" w14:textId="77777777" w:rsidR="000B1AE4" w:rsidRPr="006F117B" w:rsidRDefault="000B1AE4" w:rsidP="000B1AE4">
      <w:pPr>
        <w:rPr>
          <w:rFonts w:ascii="Calibri" w:hAnsi="Calibri" w:cs="Calibri"/>
        </w:rPr>
      </w:pPr>
      <w:r w:rsidRPr="006F117B">
        <w:rPr>
          <w:rFonts w:ascii="Calibri" w:hAnsi="Calibri" w:cs="Calibri"/>
        </w:rPr>
        <w:br w:type="page"/>
      </w:r>
    </w:p>
    <w:p w14:paraId="56D3BC26" w14:textId="77777777" w:rsidR="000B1AE4" w:rsidRPr="006F117B" w:rsidRDefault="000B1AE4" w:rsidP="000B1AE4">
      <w:pPr>
        <w:spacing w:after="0"/>
        <w:rPr>
          <w:rFonts w:ascii="Calibri" w:hAnsi="Calibri" w:cs="Calibri"/>
        </w:rPr>
      </w:pPr>
      <w:r w:rsidRPr="006F117B">
        <w:rPr>
          <w:rFonts w:ascii="Calibri" w:hAnsi="Calibri" w:cs="Calibri"/>
          <w:b/>
          <w:bCs/>
        </w:rPr>
        <w:lastRenderedPageBreak/>
        <w:t>Table 1-1b.</w:t>
      </w:r>
      <w:r w:rsidRPr="006F117B">
        <w:rPr>
          <w:rFonts w:ascii="Calibri" w:hAnsi="Calibri" w:cs="Calibri"/>
        </w:rPr>
        <w:t xml:space="preserve"> Total annual catch (metric tonnes) of NP albacore by [CCM/Fleet] from 2002-2025 for the WCPFC 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310"/>
        <w:gridCol w:w="1309"/>
        <w:gridCol w:w="1226"/>
        <w:gridCol w:w="1252"/>
        <w:gridCol w:w="1226"/>
        <w:gridCol w:w="1335"/>
        <w:gridCol w:w="1335"/>
        <w:gridCol w:w="1335"/>
        <w:gridCol w:w="1416"/>
      </w:tblGrid>
      <w:tr w:rsidR="000B1AE4" w:rsidRPr="006F117B" w14:paraId="467AAB55" w14:textId="77777777" w:rsidTr="00042C68">
        <w:trPr>
          <w:trHeight w:val="46"/>
        </w:trPr>
        <w:tc>
          <w:tcPr>
            <w:tcW w:w="919" w:type="pct"/>
            <w:shd w:val="clear" w:color="auto" w:fill="D9D9D9" w:themeFill="background1" w:themeFillShade="D9"/>
            <w:vAlign w:val="center"/>
            <w:hideMark/>
          </w:tcPr>
          <w:p w14:paraId="13E5E2F6" w14:textId="77777777" w:rsidR="000B1AE4" w:rsidRPr="006F117B" w:rsidRDefault="000B1AE4" w:rsidP="00042C68">
            <w:pPr>
              <w:spacing w:after="0"/>
              <w:jc w:val="center"/>
              <w:rPr>
                <w:rFonts w:ascii="Calibri" w:eastAsia="Times New Roman" w:hAnsi="Calibri" w:cs="Calibri"/>
                <w:b/>
                <w:bCs/>
                <w:sz w:val="20"/>
                <w:szCs w:val="20"/>
              </w:rPr>
            </w:pPr>
            <w:r w:rsidRPr="006F117B">
              <w:rPr>
                <w:rFonts w:ascii="Calibri" w:eastAsia="Times New Roman" w:hAnsi="Calibri" w:cs="Calibri"/>
                <w:b/>
                <w:bCs/>
                <w:sz w:val="20"/>
                <w:szCs w:val="20"/>
              </w:rPr>
              <w:t>Year</w:t>
            </w:r>
          </w:p>
        </w:tc>
        <w:tc>
          <w:tcPr>
            <w:tcW w:w="455" w:type="pct"/>
            <w:shd w:val="clear" w:color="auto" w:fill="D9D9D9" w:themeFill="background1" w:themeFillShade="D9"/>
            <w:vAlign w:val="center"/>
            <w:hideMark/>
          </w:tcPr>
          <w:p w14:paraId="7540B315"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CCM 1</w:t>
            </w:r>
          </w:p>
        </w:tc>
        <w:tc>
          <w:tcPr>
            <w:tcW w:w="455" w:type="pct"/>
            <w:shd w:val="clear" w:color="auto" w:fill="D9D9D9" w:themeFill="background1" w:themeFillShade="D9"/>
            <w:vAlign w:val="center"/>
            <w:hideMark/>
          </w:tcPr>
          <w:p w14:paraId="4E2323EA"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CCM 2</w:t>
            </w:r>
          </w:p>
        </w:tc>
        <w:tc>
          <w:tcPr>
            <w:tcW w:w="426" w:type="pct"/>
            <w:shd w:val="clear" w:color="auto" w:fill="D9D9D9" w:themeFill="background1" w:themeFillShade="D9"/>
            <w:vAlign w:val="center"/>
            <w:hideMark/>
          </w:tcPr>
          <w:p w14:paraId="3525A871"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CCM 3</w:t>
            </w:r>
          </w:p>
        </w:tc>
        <w:tc>
          <w:tcPr>
            <w:tcW w:w="435" w:type="pct"/>
            <w:shd w:val="clear" w:color="auto" w:fill="D9D9D9" w:themeFill="background1" w:themeFillShade="D9"/>
            <w:vAlign w:val="center"/>
            <w:hideMark/>
          </w:tcPr>
          <w:p w14:paraId="00BBC821"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CCM 4</w:t>
            </w:r>
          </w:p>
        </w:tc>
        <w:tc>
          <w:tcPr>
            <w:tcW w:w="426" w:type="pct"/>
            <w:shd w:val="clear" w:color="auto" w:fill="D9D9D9" w:themeFill="background1" w:themeFillShade="D9"/>
            <w:vAlign w:val="center"/>
            <w:hideMark/>
          </w:tcPr>
          <w:p w14:paraId="3EF93BA2"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CCM 5</w:t>
            </w:r>
          </w:p>
        </w:tc>
        <w:tc>
          <w:tcPr>
            <w:tcW w:w="464" w:type="pct"/>
            <w:shd w:val="clear" w:color="auto" w:fill="D9D9D9" w:themeFill="background1" w:themeFillShade="D9"/>
            <w:vAlign w:val="center"/>
            <w:hideMark/>
          </w:tcPr>
          <w:p w14:paraId="7A717EAE"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CCM 6</w:t>
            </w:r>
          </w:p>
        </w:tc>
        <w:tc>
          <w:tcPr>
            <w:tcW w:w="464" w:type="pct"/>
            <w:shd w:val="clear" w:color="auto" w:fill="D9D9D9" w:themeFill="background1" w:themeFillShade="D9"/>
            <w:vAlign w:val="center"/>
            <w:hideMark/>
          </w:tcPr>
          <w:p w14:paraId="6F15D3CB"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CCM 7</w:t>
            </w:r>
          </w:p>
        </w:tc>
        <w:tc>
          <w:tcPr>
            <w:tcW w:w="464" w:type="pct"/>
            <w:shd w:val="clear" w:color="auto" w:fill="D9D9D9" w:themeFill="background1" w:themeFillShade="D9"/>
            <w:vAlign w:val="center"/>
            <w:hideMark/>
          </w:tcPr>
          <w:p w14:paraId="336AF2E1"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ETC</w:t>
            </w:r>
          </w:p>
        </w:tc>
        <w:tc>
          <w:tcPr>
            <w:tcW w:w="493" w:type="pct"/>
            <w:shd w:val="clear" w:color="auto" w:fill="D9D9D9" w:themeFill="background1" w:themeFillShade="D9"/>
            <w:vAlign w:val="center"/>
            <w:hideMark/>
          </w:tcPr>
          <w:p w14:paraId="28F47D61"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TOTAL Catch</w:t>
            </w:r>
          </w:p>
        </w:tc>
      </w:tr>
      <w:tr w:rsidR="000B1AE4" w:rsidRPr="006F117B" w14:paraId="774D7E98" w14:textId="77777777" w:rsidTr="00042C68">
        <w:trPr>
          <w:trHeight w:val="310"/>
        </w:trPr>
        <w:tc>
          <w:tcPr>
            <w:tcW w:w="919" w:type="pct"/>
            <w:noWrap/>
            <w:hideMark/>
          </w:tcPr>
          <w:p w14:paraId="6B0BC57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w:t>
            </w:r>
          </w:p>
        </w:tc>
        <w:tc>
          <w:tcPr>
            <w:tcW w:w="455" w:type="pct"/>
            <w:noWrap/>
            <w:hideMark/>
          </w:tcPr>
          <w:p w14:paraId="3DA2CA5C"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939EF62"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2EA152C7"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DF15D67"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F9932B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33AE7A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5D5B75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2E7CEB1"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1F10B5B" w14:textId="77777777" w:rsidR="000B1AE4" w:rsidRPr="006F117B" w:rsidRDefault="000B1AE4" w:rsidP="00042C68">
            <w:pPr>
              <w:spacing w:after="0"/>
              <w:rPr>
                <w:rFonts w:ascii="Calibri" w:eastAsia="Times New Roman" w:hAnsi="Calibri" w:cs="Calibri"/>
                <w:sz w:val="20"/>
                <w:szCs w:val="20"/>
              </w:rPr>
            </w:pPr>
          </w:p>
        </w:tc>
      </w:tr>
      <w:tr w:rsidR="000B1AE4" w:rsidRPr="006F117B" w14:paraId="2E517631" w14:textId="77777777" w:rsidTr="00042C68">
        <w:trPr>
          <w:trHeight w:val="310"/>
        </w:trPr>
        <w:tc>
          <w:tcPr>
            <w:tcW w:w="919" w:type="pct"/>
            <w:noWrap/>
            <w:hideMark/>
          </w:tcPr>
          <w:p w14:paraId="72FE739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2003</w:t>
            </w:r>
          </w:p>
        </w:tc>
        <w:tc>
          <w:tcPr>
            <w:tcW w:w="455" w:type="pct"/>
            <w:noWrap/>
            <w:hideMark/>
          </w:tcPr>
          <w:p w14:paraId="26A486AD"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10CF5E36"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7E5DFC67"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6A903DC"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D06064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B2BDFA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D2F1DC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395F930"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5B85927C" w14:textId="77777777" w:rsidR="000B1AE4" w:rsidRPr="006F117B" w:rsidRDefault="000B1AE4" w:rsidP="00042C68">
            <w:pPr>
              <w:spacing w:after="0"/>
              <w:rPr>
                <w:rFonts w:ascii="Calibri" w:eastAsia="Times New Roman" w:hAnsi="Calibri" w:cs="Calibri"/>
                <w:sz w:val="20"/>
                <w:szCs w:val="20"/>
              </w:rPr>
            </w:pPr>
          </w:p>
        </w:tc>
      </w:tr>
      <w:tr w:rsidR="000B1AE4" w:rsidRPr="006F117B" w14:paraId="165985BE" w14:textId="77777777" w:rsidTr="00042C68">
        <w:trPr>
          <w:trHeight w:val="310"/>
        </w:trPr>
        <w:tc>
          <w:tcPr>
            <w:tcW w:w="919" w:type="pct"/>
            <w:noWrap/>
            <w:hideMark/>
          </w:tcPr>
          <w:p w14:paraId="062FF2C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2004</w:t>
            </w:r>
          </w:p>
        </w:tc>
        <w:tc>
          <w:tcPr>
            <w:tcW w:w="455" w:type="pct"/>
            <w:noWrap/>
            <w:hideMark/>
          </w:tcPr>
          <w:p w14:paraId="78822A0A"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493A8BC"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FBD0BBE"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2782A87"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70440D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938D3C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422027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7C56268"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A5CD4B9" w14:textId="77777777" w:rsidR="000B1AE4" w:rsidRPr="006F117B" w:rsidRDefault="000B1AE4" w:rsidP="00042C68">
            <w:pPr>
              <w:spacing w:after="0"/>
              <w:rPr>
                <w:rFonts w:ascii="Calibri" w:eastAsia="Times New Roman" w:hAnsi="Calibri" w:cs="Calibri"/>
                <w:sz w:val="20"/>
                <w:szCs w:val="20"/>
              </w:rPr>
            </w:pPr>
          </w:p>
        </w:tc>
      </w:tr>
      <w:tr w:rsidR="000B1AE4" w:rsidRPr="006F117B" w14:paraId="14AC58B9" w14:textId="77777777" w:rsidTr="00042C68">
        <w:trPr>
          <w:trHeight w:val="310"/>
        </w:trPr>
        <w:tc>
          <w:tcPr>
            <w:tcW w:w="919" w:type="pct"/>
            <w:noWrap/>
            <w:hideMark/>
          </w:tcPr>
          <w:p w14:paraId="036C76E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2005</w:t>
            </w:r>
          </w:p>
        </w:tc>
        <w:tc>
          <w:tcPr>
            <w:tcW w:w="455" w:type="pct"/>
            <w:noWrap/>
            <w:hideMark/>
          </w:tcPr>
          <w:p w14:paraId="731A748D"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58F62FFF"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779C1D54"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B1E1B99"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0D158EA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0D8C5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5CE5F0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920F6A0"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70A2127E" w14:textId="77777777" w:rsidR="000B1AE4" w:rsidRPr="006F117B" w:rsidRDefault="000B1AE4" w:rsidP="00042C68">
            <w:pPr>
              <w:spacing w:after="0"/>
              <w:rPr>
                <w:rFonts w:ascii="Calibri" w:eastAsia="Times New Roman" w:hAnsi="Calibri" w:cs="Calibri"/>
                <w:sz w:val="20"/>
                <w:szCs w:val="20"/>
              </w:rPr>
            </w:pPr>
          </w:p>
        </w:tc>
      </w:tr>
      <w:tr w:rsidR="000B1AE4" w:rsidRPr="006F117B" w14:paraId="45762BF5" w14:textId="77777777" w:rsidTr="00042C68">
        <w:trPr>
          <w:trHeight w:val="310"/>
        </w:trPr>
        <w:tc>
          <w:tcPr>
            <w:tcW w:w="919" w:type="pct"/>
            <w:noWrap/>
            <w:hideMark/>
          </w:tcPr>
          <w:p w14:paraId="32D468E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2006</w:t>
            </w:r>
          </w:p>
        </w:tc>
        <w:tc>
          <w:tcPr>
            <w:tcW w:w="455" w:type="pct"/>
            <w:noWrap/>
            <w:hideMark/>
          </w:tcPr>
          <w:p w14:paraId="19C85802"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5E4F727"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2BEA7660"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5CCC073B"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A3E51C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3D415F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A5C447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0BB032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17520C0" w14:textId="77777777" w:rsidR="000B1AE4" w:rsidRPr="006F117B" w:rsidRDefault="000B1AE4" w:rsidP="00042C68">
            <w:pPr>
              <w:spacing w:after="0"/>
              <w:rPr>
                <w:rFonts w:ascii="Calibri" w:eastAsia="Times New Roman" w:hAnsi="Calibri" w:cs="Calibri"/>
                <w:sz w:val="20"/>
                <w:szCs w:val="20"/>
              </w:rPr>
            </w:pPr>
          </w:p>
        </w:tc>
      </w:tr>
      <w:tr w:rsidR="000B1AE4" w:rsidRPr="006F117B" w14:paraId="4C79379F" w14:textId="77777777" w:rsidTr="00042C68">
        <w:trPr>
          <w:trHeight w:val="310"/>
        </w:trPr>
        <w:tc>
          <w:tcPr>
            <w:tcW w:w="919" w:type="pct"/>
            <w:noWrap/>
            <w:hideMark/>
          </w:tcPr>
          <w:p w14:paraId="6181376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2007</w:t>
            </w:r>
          </w:p>
        </w:tc>
        <w:tc>
          <w:tcPr>
            <w:tcW w:w="455" w:type="pct"/>
            <w:noWrap/>
            <w:hideMark/>
          </w:tcPr>
          <w:p w14:paraId="35379614"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0855C6D"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07378F4D"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9813E4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E40458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2B8040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87EDB4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5B00E9D"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E2D5742" w14:textId="77777777" w:rsidR="000B1AE4" w:rsidRPr="006F117B" w:rsidRDefault="000B1AE4" w:rsidP="00042C68">
            <w:pPr>
              <w:spacing w:after="0"/>
              <w:rPr>
                <w:rFonts w:ascii="Calibri" w:eastAsia="Times New Roman" w:hAnsi="Calibri" w:cs="Calibri"/>
                <w:sz w:val="20"/>
                <w:szCs w:val="20"/>
              </w:rPr>
            </w:pPr>
          </w:p>
        </w:tc>
      </w:tr>
      <w:tr w:rsidR="000B1AE4" w:rsidRPr="006F117B" w14:paraId="14D89E0B" w14:textId="77777777" w:rsidTr="00042C68">
        <w:trPr>
          <w:trHeight w:val="310"/>
        </w:trPr>
        <w:tc>
          <w:tcPr>
            <w:tcW w:w="919" w:type="pct"/>
            <w:noWrap/>
            <w:hideMark/>
          </w:tcPr>
          <w:p w14:paraId="6157B4E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2008</w:t>
            </w:r>
          </w:p>
        </w:tc>
        <w:tc>
          <w:tcPr>
            <w:tcW w:w="455" w:type="pct"/>
            <w:noWrap/>
            <w:hideMark/>
          </w:tcPr>
          <w:p w14:paraId="7CC35868"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6D2375DB"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046D37F1"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6D07C2E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5DCC49F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13F72B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A2076F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A820E65"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7A6F2483" w14:textId="77777777" w:rsidR="000B1AE4" w:rsidRPr="006F117B" w:rsidRDefault="000B1AE4" w:rsidP="00042C68">
            <w:pPr>
              <w:spacing w:after="0"/>
              <w:rPr>
                <w:rFonts w:ascii="Calibri" w:eastAsia="Times New Roman" w:hAnsi="Calibri" w:cs="Calibri"/>
                <w:sz w:val="20"/>
                <w:szCs w:val="20"/>
              </w:rPr>
            </w:pPr>
          </w:p>
        </w:tc>
      </w:tr>
      <w:tr w:rsidR="000B1AE4" w:rsidRPr="006F117B" w14:paraId="261E3B21" w14:textId="77777777" w:rsidTr="00042C68">
        <w:trPr>
          <w:trHeight w:val="310"/>
        </w:trPr>
        <w:tc>
          <w:tcPr>
            <w:tcW w:w="919" w:type="pct"/>
            <w:noWrap/>
            <w:hideMark/>
          </w:tcPr>
          <w:p w14:paraId="5533C79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2009</w:t>
            </w:r>
          </w:p>
        </w:tc>
        <w:tc>
          <w:tcPr>
            <w:tcW w:w="455" w:type="pct"/>
            <w:noWrap/>
            <w:hideMark/>
          </w:tcPr>
          <w:p w14:paraId="3E7BC8A9"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DCDE412"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EB356DD"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51182B55"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7434DE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C111BB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7622D0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C6639B0"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8BFEE1A" w14:textId="77777777" w:rsidR="000B1AE4" w:rsidRPr="006F117B" w:rsidRDefault="000B1AE4" w:rsidP="00042C68">
            <w:pPr>
              <w:spacing w:after="0"/>
              <w:rPr>
                <w:rFonts w:ascii="Calibri" w:eastAsia="Times New Roman" w:hAnsi="Calibri" w:cs="Calibri"/>
                <w:sz w:val="20"/>
                <w:szCs w:val="20"/>
              </w:rPr>
            </w:pPr>
          </w:p>
        </w:tc>
      </w:tr>
      <w:tr w:rsidR="000B1AE4" w:rsidRPr="006F117B" w14:paraId="631C6E51" w14:textId="77777777" w:rsidTr="00042C68">
        <w:trPr>
          <w:trHeight w:val="310"/>
        </w:trPr>
        <w:tc>
          <w:tcPr>
            <w:tcW w:w="919" w:type="pct"/>
            <w:noWrap/>
            <w:hideMark/>
          </w:tcPr>
          <w:p w14:paraId="70CF391A"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2010</w:t>
            </w:r>
          </w:p>
        </w:tc>
        <w:tc>
          <w:tcPr>
            <w:tcW w:w="455" w:type="pct"/>
            <w:noWrap/>
            <w:hideMark/>
          </w:tcPr>
          <w:p w14:paraId="58CE8BA9"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06D0BDEC"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112ACF3"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1481B22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E9D68A0"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7C39AC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615267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471BE8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AA83C41" w14:textId="77777777" w:rsidR="000B1AE4" w:rsidRPr="006F117B" w:rsidRDefault="000B1AE4" w:rsidP="00042C68">
            <w:pPr>
              <w:spacing w:after="0"/>
              <w:rPr>
                <w:rFonts w:ascii="Calibri" w:eastAsia="Times New Roman" w:hAnsi="Calibri" w:cs="Calibri"/>
                <w:sz w:val="20"/>
                <w:szCs w:val="20"/>
              </w:rPr>
            </w:pPr>
          </w:p>
        </w:tc>
      </w:tr>
      <w:tr w:rsidR="000B1AE4" w:rsidRPr="006F117B" w14:paraId="1FE6DE46" w14:textId="77777777" w:rsidTr="00042C68">
        <w:trPr>
          <w:trHeight w:val="310"/>
        </w:trPr>
        <w:tc>
          <w:tcPr>
            <w:tcW w:w="919" w:type="pct"/>
            <w:noWrap/>
            <w:hideMark/>
          </w:tcPr>
          <w:p w14:paraId="54C0F80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2011</w:t>
            </w:r>
          </w:p>
        </w:tc>
        <w:tc>
          <w:tcPr>
            <w:tcW w:w="455" w:type="pct"/>
            <w:noWrap/>
            <w:hideMark/>
          </w:tcPr>
          <w:p w14:paraId="09F9411A"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A433A44"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01F28E8"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06711CD5"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C6BD4F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D613C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2C1591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E829540"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22A49B4F" w14:textId="77777777" w:rsidR="000B1AE4" w:rsidRPr="006F117B" w:rsidRDefault="000B1AE4" w:rsidP="00042C68">
            <w:pPr>
              <w:spacing w:after="0"/>
              <w:rPr>
                <w:rFonts w:ascii="Calibri" w:eastAsia="Times New Roman" w:hAnsi="Calibri" w:cs="Calibri"/>
                <w:sz w:val="20"/>
                <w:szCs w:val="20"/>
              </w:rPr>
            </w:pPr>
          </w:p>
        </w:tc>
      </w:tr>
      <w:tr w:rsidR="000B1AE4" w:rsidRPr="006F117B" w14:paraId="02E81D1A" w14:textId="77777777" w:rsidTr="00042C68">
        <w:trPr>
          <w:trHeight w:val="310"/>
        </w:trPr>
        <w:tc>
          <w:tcPr>
            <w:tcW w:w="919" w:type="pct"/>
            <w:noWrap/>
            <w:hideMark/>
          </w:tcPr>
          <w:p w14:paraId="76E9DC3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2012</w:t>
            </w:r>
          </w:p>
        </w:tc>
        <w:tc>
          <w:tcPr>
            <w:tcW w:w="455" w:type="pct"/>
            <w:noWrap/>
            <w:hideMark/>
          </w:tcPr>
          <w:p w14:paraId="04B26AC6"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4BB6EF57"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408CC6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0963F3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F032859"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72FA73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A2F9EE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EF2822"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4E366B5" w14:textId="77777777" w:rsidR="000B1AE4" w:rsidRPr="006F117B" w:rsidRDefault="000B1AE4" w:rsidP="00042C68">
            <w:pPr>
              <w:spacing w:after="0"/>
              <w:rPr>
                <w:rFonts w:ascii="Calibri" w:eastAsia="Times New Roman" w:hAnsi="Calibri" w:cs="Calibri"/>
                <w:sz w:val="20"/>
                <w:szCs w:val="20"/>
              </w:rPr>
            </w:pPr>
          </w:p>
        </w:tc>
      </w:tr>
      <w:tr w:rsidR="000B1AE4" w:rsidRPr="006F117B" w14:paraId="43773C9B" w14:textId="77777777" w:rsidTr="00042C68">
        <w:trPr>
          <w:trHeight w:val="310"/>
        </w:trPr>
        <w:tc>
          <w:tcPr>
            <w:tcW w:w="919" w:type="pct"/>
            <w:noWrap/>
            <w:hideMark/>
          </w:tcPr>
          <w:p w14:paraId="1DB11EC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2013</w:t>
            </w:r>
          </w:p>
        </w:tc>
        <w:tc>
          <w:tcPr>
            <w:tcW w:w="455" w:type="pct"/>
            <w:noWrap/>
            <w:hideMark/>
          </w:tcPr>
          <w:p w14:paraId="2EF671D7"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F7A22C4"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B9494FD"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1E249B4F"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D66E0A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EC5D81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6FFA76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8C6B593"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A308BFD" w14:textId="77777777" w:rsidR="000B1AE4" w:rsidRPr="006F117B" w:rsidRDefault="000B1AE4" w:rsidP="00042C68">
            <w:pPr>
              <w:spacing w:after="0"/>
              <w:rPr>
                <w:rFonts w:ascii="Calibri" w:eastAsia="Times New Roman" w:hAnsi="Calibri" w:cs="Calibri"/>
                <w:sz w:val="20"/>
                <w:szCs w:val="20"/>
              </w:rPr>
            </w:pPr>
          </w:p>
        </w:tc>
      </w:tr>
      <w:tr w:rsidR="000B1AE4" w:rsidRPr="006F117B" w14:paraId="50072D16" w14:textId="77777777" w:rsidTr="00042C68">
        <w:trPr>
          <w:trHeight w:val="310"/>
        </w:trPr>
        <w:tc>
          <w:tcPr>
            <w:tcW w:w="919" w:type="pct"/>
            <w:noWrap/>
            <w:hideMark/>
          </w:tcPr>
          <w:p w14:paraId="505CDC0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2014</w:t>
            </w:r>
          </w:p>
        </w:tc>
        <w:tc>
          <w:tcPr>
            <w:tcW w:w="455" w:type="pct"/>
            <w:noWrap/>
            <w:hideMark/>
          </w:tcPr>
          <w:p w14:paraId="1571CA98"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4975D8B9"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49081131"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5588526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9CF005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54C837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35C23C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0D46D72"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0776916" w14:textId="77777777" w:rsidR="000B1AE4" w:rsidRPr="006F117B" w:rsidRDefault="000B1AE4" w:rsidP="00042C68">
            <w:pPr>
              <w:spacing w:after="0"/>
              <w:rPr>
                <w:rFonts w:ascii="Calibri" w:eastAsia="Times New Roman" w:hAnsi="Calibri" w:cs="Calibri"/>
                <w:sz w:val="20"/>
                <w:szCs w:val="20"/>
              </w:rPr>
            </w:pPr>
          </w:p>
        </w:tc>
      </w:tr>
      <w:tr w:rsidR="000B1AE4" w:rsidRPr="006F117B" w14:paraId="08EBA80E" w14:textId="77777777" w:rsidTr="00042C68">
        <w:trPr>
          <w:trHeight w:val="310"/>
        </w:trPr>
        <w:tc>
          <w:tcPr>
            <w:tcW w:w="919" w:type="pct"/>
            <w:noWrap/>
            <w:hideMark/>
          </w:tcPr>
          <w:p w14:paraId="3E59726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2015</w:t>
            </w:r>
          </w:p>
        </w:tc>
        <w:tc>
          <w:tcPr>
            <w:tcW w:w="455" w:type="pct"/>
            <w:noWrap/>
            <w:hideMark/>
          </w:tcPr>
          <w:p w14:paraId="08865886"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4FEB944"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5B161C1A"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A40E656"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26D169B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AD1E16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70C12EA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E273DF1"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028023D7" w14:textId="77777777" w:rsidR="000B1AE4" w:rsidRPr="006F117B" w:rsidRDefault="000B1AE4" w:rsidP="00042C68">
            <w:pPr>
              <w:spacing w:after="0"/>
              <w:rPr>
                <w:rFonts w:ascii="Calibri" w:eastAsia="Times New Roman" w:hAnsi="Calibri" w:cs="Calibri"/>
                <w:sz w:val="20"/>
                <w:szCs w:val="20"/>
              </w:rPr>
            </w:pPr>
          </w:p>
        </w:tc>
      </w:tr>
      <w:tr w:rsidR="000B1AE4" w:rsidRPr="006F117B" w14:paraId="14316844" w14:textId="77777777" w:rsidTr="00042C68">
        <w:trPr>
          <w:trHeight w:val="310"/>
        </w:trPr>
        <w:tc>
          <w:tcPr>
            <w:tcW w:w="919" w:type="pct"/>
            <w:noWrap/>
            <w:hideMark/>
          </w:tcPr>
          <w:p w14:paraId="539AD65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2016</w:t>
            </w:r>
          </w:p>
        </w:tc>
        <w:tc>
          <w:tcPr>
            <w:tcW w:w="455" w:type="pct"/>
            <w:noWrap/>
            <w:hideMark/>
          </w:tcPr>
          <w:p w14:paraId="761E7DDF"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0ACFCB9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60C2828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211635A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C14515B"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281F12A"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E0DC1A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0CC1FD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11EEE0C4" w14:textId="77777777" w:rsidR="000B1AE4" w:rsidRPr="006F117B" w:rsidRDefault="000B1AE4" w:rsidP="00042C68">
            <w:pPr>
              <w:spacing w:after="0"/>
              <w:rPr>
                <w:rFonts w:ascii="Calibri" w:eastAsia="Times New Roman" w:hAnsi="Calibri" w:cs="Calibri"/>
                <w:sz w:val="20"/>
                <w:szCs w:val="20"/>
              </w:rPr>
            </w:pPr>
          </w:p>
        </w:tc>
      </w:tr>
      <w:tr w:rsidR="000B1AE4" w:rsidRPr="006F117B" w14:paraId="23A68967" w14:textId="77777777" w:rsidTr="00042C68">
        <w:trPr>
          <w:trHeight w:val="310"/>
        </w:trPr>
        <w:tc>
          <w:tcPr>
            <w:tcW w:w="919" w:type="pct"/>
            <w:noWrap/>
            <w:hideMark/>
          </w:tcPr>
          <w:p w14:paraId="4679C0D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2017</w:t>
            </w:r>
          </w:p>
        </w:tc>
        <w:tc>
          <w:tcPr>
            <w:tcW w:w="455" w:type="pct"/>
            <w:noWrap/>
            <w:hideMark/>
          </w:tcPr>
          <w:p w14:paraId="47E88EB0"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FB6DCD0"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65420076"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30189419"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39F645C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7DF635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FF3EDF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BFC9D8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5352A5A" w14:textId="77777777" w:rsidR="000B1AE4" w:rsidRPr="006F117B" w:rsidRDefault="000B1AE4" w:rsidP="00042C68">
            <w:pPr>
              <w:spacing w:after="0"/>
              <w:rPr>
                <w:rFonts w:ascii="Calibri" w:eastAsia="Times New Roman" w:hAnsi="Calibri" w:cs="Calibri"/>
                <w:sz w:val="20"/>
                <w:szCs w:val="20"/>
              </w:rPr>
            </w:pPr>
          </w:p>
        </w:tc>
      </w:tr>
      <w:tr w:rsidR="000B1AE4" w:rsidRPr="006F117B" w14:paraId="78C5D00F" w14:textId="77777777" w:rsidTr="00042C68">
        <w:trPr>
          <w:trHeight w:val="310"/>
        </w:trPr>
        <w:tc>
          <w:tcPr>
            <w:tcW w:w="919" w:type="pct"/>
            <w:noWrap/>
            <w:hideMark/>
          </w:tcPr>
          <w:p w14:paraId="46F1EB9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2018</w:t>
            </w:r>
          </w:p>
        </w:tc>
        <w:tc>
          <w:tcPr>
            <w:tcW w:w="455" w:type="pct"/>
            <w:noWrap/>
            <w:hideMark/>
          </w:tcPr>
          <w:p w14:paraId="49E6E787"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3A4CF551"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56C0502"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0C08FCB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FD49E6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ACE852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FD7F76C"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B3BCF8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095AACA" w14:textId="77777777" w:rsidR="000B1AE4" w:rsidRPr="006F117B" w:rsidRDefault="000B1AE4" w:rsidP="00042C68">
            <w:pPr>
              <w:spacing w:after="0"/>
              <w:rPr>
                <w:rFonts w:ascii="Calibri" w:eastAsia="Times New Roman" w:hAnsi="Calibri" w:cs="Calibri"/>
                <w:sz w:val="20"/>
                <w:szCs w:val="20"/>
              </w:rPr>
            </w:pPr>
          </w:p>
        </w:tc>
      </w:tr>
      <w:tr w:rsidR="000B1AE4" w:rsidRPr="006F117B" w14:paraId="37CF6039" w14:textId="77777777" w:rsidTr="00042C68">
        <w:trPr>
          <w:trHeight w:val="310"/>
        </w:trPr>
        <w:tc>
          <w:tcPr>
            <w:tcW w:w="919" w:type="pct"/>
            <w:noWrap/>
            <w:hideMark/>
          </w:tcPr>
          <w:p w14:paraId="57CBD6F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2019</w:t>
            </w:r>
          </w:p>
        </w:tc>
        <w:tc>
          <w:tcPr>
            <w:tcW w:w="455" w:type="pct"/>
            <w:noWrap/>
            <w:hideMark/>
          </w:tcPr>
          <w:p w14:paraId="4203BEBE"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4B94B27"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7384DF9F"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4B83C967"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9D24AF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392915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8DE858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BB489F8"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81DBC58" w14:textId="77777777" w:rsidR="000B1AE4" w:rsidRPr="006F117B" w:rsidRDefault="000B1AE4" w:rsidP="00042C68">
            <w:pPr>
              <w:spacing w:after="0"/>
              <w:rPr>
                <w:rFonts w:ascii="Calibri" w:eastAsia="Times New Roman" w:hAnsi="Calibri" w:cs="Calibri"/>
                <w:sz w:val="20"/>
                <w:szCs w:val="20"/>
              </w:rPr>
            </w:pPr>
          </w:p>
        </w:tc>
      </w:tr>
      <w:tr w:rsidR="000B1AE4" w:rsidRPr="006F117B" w14:paraId="11FBDE93" w14:textId="77777777" w:rsidTr="00042C68">
        <w:trPr>
          <w:trHeight w:val="310"/>
        </w:trPr>
        <w:tc>
          <w:tcPr>
            <w:tcW w:w="919" w:type="pct"/>
            <w:noWrap/>
            <w:hideMark/>
          </w:tcPr>
          <w:p w14:paraId="29AB45E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2020</w:t>
            </w:r>
          </w:p>
        </w:tc>
        <w:tc>
          <w:tcPr>
            <w:tcW w:w="455" w:type="pct"/>
            <w:noWrap/>
            <w:hideMark/>
          </w:tcPr>
          <w:p w14:paraId="2AA53E34"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0502CD4"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ED495FC"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C8ABDA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7199EEED"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96FFCB3"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83E299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23CE08B4"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230B77C" w14:textId="77777777" w:rsidR="000B1AE4" w:rsidRPr="006F117B" w:rsidRDefault="000B1AE4" w:rsidP="00042C68">
            <w:pPr>
              <w:spacing w:after="0"/>
              <w:rPr>
                <w:rFonts w:ascii="Calibri" w:eastAsia="Times New Roman" w:hAnsi="Calibri" w:cs="Calibri"/>
                <w:sz w:val="20"/>
                <w:szCs w:val="20"/>
              </w:rPr>
            </w:pPr>
          </w:p>
        </w:tc>
      </w:tr>
      <w:tr w:rsidR="000B1AE4" w:rsidRPr="006F117B" w14:paraId="57C69340" w14:textId="77777777" w:rsidTr="00042C68">
        <w:trPr>
          <w:trHeight w:val="310"/>
        </w:trPr>
        <w:tc>
          <w:tcPr>
            <w:tcW w:w="919" w:type="pct"/>
            <w:noWrap/>
            <w:hideMark/>
          </w:tcPr>
          <w:p w14:paraId="06966EA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2021</w:t>
            </w:r>
          </w:p>
        </w:tc>
        <w:tc>
          <w:tcPr>
            <w:tcW w:w="455" w:type="pct"/>
            <w:noWrap/>
            <w:hideMark/>
          </w:tcPr>
          <w:p w14:paraId="5420519D"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76E7D66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37198D4E"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6A4EB948"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926F81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17086AA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8EFD8B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459B4BA"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60773203" w14:textId="77777777" w:rsidR="000B1AE4" w:rsidRPr="006F117B" w:rsidRDefault="000B1AE4" w:rsidP="00042C68">
            <w:pPr>
              <w:spacing w:after="0"/>
              <w:rPr>
                <w:rFonts w:ascii="Calibri" w:eastAsia="Times New Roman" w:hAnsi="Calibri" w:cs="Calibri"/>
                <w:sz w:val="20"/>
                <w:szCs w:val="20"/>
              </w:rPr>
            </w:pPr>
          </w:p>
        </w:tc>
      </w:tr>
      <w:tr w:rsidR="000B1AE4" w:rsidRPr="006F117B" w14:paraId="1140C9C5" w14:textId="77777777" w:rsidTr="00042C68">
        <w:trPr>
          <w:trHeight w:val="310"/>
        </w:trPr>
        <w:tc>
          <w:tcPr>
            <w:tcW w:w="919" w:type="pct"/>
            <w:noWrap/>
            <w:hideMark/>
          </w:tcPr>
          <w:p w14:paraId="780BE93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2022</w:t>
            </w:r>
          </w:p>
        </w:tc>
        <w:tc>
          <w:tcPr>
            <w:tcW w:w="455" w:type="pct"/>
            <w:noWrap/>
            <w:hideMark/>
          </w:tcPr>
          <w:p w14:paraId="7BFFFE69"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26CFEAF9"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1760A6E" w14:textId="77777777" w:rsidR="000B1AE4" w:rsidRPr="006F117B" w:rsidRDefault="000B1AE4" w:rsidP="00042C68">
            <w:pPr>
              <w:spacing w:after="0"/>
              <w:rPr>
                <w:rFonts w:ascii="Calibri" w:eastAsia="Times New Roman" w:hAnsi="Calibri" w:cs="Calibri"/>
                <w:sz w:val="20"/>
                <w:szCs w:val="20"/>
              </w:rPr>
            </w:pPr>
          </w:p>
        </w:tc>
        <w:tc>
          <w:tcPr>
            <w:tcW w:w="435" w:type="pct"/>
            <w:noWrap/>
            <w:vAlign w:val="center"/>
            <w:hideMark/>
          </w:tcPr>
          <w:p w14:paraId="787AEBBC"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EB279F8"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FFDDD8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927A9D5"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1AB0F8B"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2A80260F" w14:textId="77777777" w:rsidR="000B1AE4" w:rsidRPr="006F117B" w:rsidRDefault="000B1AE4" w:rsidP="00042C68">
            <w:pPr>
              <w:spacing w:after="0"/>
              <w:rPr>
                <w:rFonts w:ascii="Calibri" w:eastAsia="Times New Roman" w:hAnsi="Calibri" w:cs="Calibri"/>
                <w:sz w:val="20"/>
                <w:szCs w:val="20"/>
              </w:rPr>
            </w:pPr>
          </w:p>
        </w:tc>
      </w:tr>
      <w:tr w:rsidR="000B1AE4" w:rsidRPr="006F117B" w14:paraId="39615DD7" w14:textId="77777777" w:rsidTr="00042C68">
        <w:trPr>
          <w:trHeight w:val="310"/>
        </w:trPr>
        <w:tc>
          <w:tcPr>
            <w:tcW w:w="919" w:type="pct"/>
            <w:noWrap/>
            <w:hideMark/>
          </w:tcPr>
          <w:p w14:paraId="7D89468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2023</w:t>
            </w:r>
          </w:p>
        </w:tc>
        <w:tc>
          <w:tcPr>
            <w:tcW w:w="455" w:type="pct"/>
            <w:noWrap/>
            <w:hideMark/>
          </w:tcPr>
          <w:p w14:paraId="1662CF0F"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67AE203A" w14:textId="77777777" w:rsidR="000B1AE4" w:rsidRPr="006F117B" w:rsidRDefault="000B1AE4" w:rsidP="00042C68">
            <w:pPr>
              <w:spacing w:after="0"/>
              <w:rPr>
                <w:rFonts w:ascii="Calibri" w:eastAsia="Times New Roman" w:hAnsi="Calibri" w:cs="Calibri"/>
                <w:sz w:val="20"/>
                <w:szCs w:val="20"/>
              </w:rPr>
            </w:pPr>
          </w:p>
        </w:tc>
        <w:tc>
          <w:tcPr>
            <w:tcW w:w="426" w:type="pct"/>
            <w:noWrap/>
            <w:hideMark/>
          </w:tcPr>
          <w:p w14:paraId="1E17509A"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F7BDD43"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DE451D1"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B23B02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3294087"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509D40A7"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3BC616B1" w14:textId="77777777" w:rsidR="000B1AE4" w:rsidRPr="006F117B" w:rsidRDefault="000B1AE4" w:rsidP="00042C68">
            <w:pPr>
              <w:spacing w:after="0"/>
              <w:rPr>
                <w:rFonts w:ascii="Calibri" w:eastAsia="Times New Roman" w:hAnsi="Calibri" w:cs="Calibri"/>
                <w:sz w:val="20"/>
                <w:szCs w:val="20"/>
              </w:rPr>
            </w:pPr>
          </w:p>
        </w:tc>
      </w:tr>
      <w:tr w:rsidR="000B1AE4" w:rsidRPr="006F117B" w14:paraId="4EDA6CA7" w14:textId="77777777" w:rsidTr="00042C68">
        <w:trPr>
          <w:trHeight w:val="310"/>
        </w:trPr>
        <w:tc>
          <w:tcPr>
            <w:tcW w:w="919" w:type="pct"/>
            <w:noWrap/>
            <w:hideMark/>
          </w:tcPr>
          <w:p w14:paraId="6759DD4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2024</w:t>
            </w:r>
          </w:p>
        </w:tc>
        <w:tc>
          <w:tcPr>
            <w:tcW w:w="455" w:type="pct"/>
            <w:noWrap/>
            <w:hideMark/>
          </w:tcPr>
          <w:p w14:paraId="7D8A6393" w14:textId="77777777" w:rsidR="000B1AE4" w:rsidRPr="006F117B" w:rsidRDefault="000B1AE4" w:rsidP="00042C68">
            <w:pPr>
              <w:spacing w:after="0"/>
              <w:jc w:val="center"/>
              <w:rPr>
                <w:rFonts w:ascii="Calibri" w:eastAsia="Times New Roman" w:hAnsi="Calibri" w:cs="Calibri"/>
                <w:color w:val="000000"/>
                <w:sz w:val="20"/>
                <w:szCs w:val="20"/>
              </w:rPr>
            </w:pPr>
          </w:p>
        </w:tc>
        <w:tc>
          <w:tcPr>
            <w:tcW w:w="455" w:type="pct"/>
            <w:noWrap/>
            <w:hideMark/>
          </w:tcPr>
          <w:p w14:paraId="411AF17E"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41AF489D" w14:textId="77777777" w:rsidR="000B1AE4" w:rsidRPr="006F117B" w:rsidRDefault="000B1AE4" w:rsidP="00042C68">
            <w:pPr>
              <w:spacing w:after="0"/>
              <w:rPr>
                <w:rFonts w:ascii="Calibri" w:eastAsia="Times New Roman" w:hAnsi="Calibri" w:cs="Calibri"/>
                <w:sz w:val="20"/>
                <w:szCs w:val="20"/>
              </w:rPr>
            </w:pPr>
          </w:p>
        </w:tc>
        <w:tc>
          <w:tcPr>
            <w:tcW w:w="435" w:type="pct"/>
            <w:noWrap/>
            <w:hideMark/>
          </w:tcPr>
          <w:p w14:paraId="7C8180B4"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0F337926"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4BB4EB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0C8A1BE"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0BF1E43F"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59CDFFC7" w14:textId="77777777" w:rsidR="000B1AE4" w:rsidRPr="006F117B" w:rsidRDefault="000B1AE4" w:rsidP="00042C68">
            <w:pPr>
              <w:spacing w:after="0"/>
              <w:rPr>
                <w:rFonts w:ascii="Calibri" w:eastAsia="Times New Roman" w:hAnsi="Calibri" w:cs="Calibri"/>
                <w:sz w:val="20"/>
                <w:szCs w:val="20"/>
              </w:rPr>
            </w:pPr>
          </w:p>
        </w:tc>
      </w:tr>
      <w:tr w:rsidR="000B1AE4" w:rsidRPr="006F117B" w14:paraId="729B5044" w14:textId="77777777" w:rsidTr="00042C68">
        <w:trPr>
          <w:trHeight w:val="310"/>
        </w:trPr>
        <w:tc>
          <w:tcPr>
            <w:tcW w:w="919" w:type="pct"/>
            <w:noWrap/>
            <w:hideMark/>
          </w:tcPr>
          <w:p w14:paraId="2C872A1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2025</w:t>
            </w:r>
          </w:p>
        </w:tc>
        <w:tc>
          <w:tcPr>
            <w:tcW w:w="455" w:type="pct"/>
            <w:noWrap/>
            <w:hideMark/>
          </w:tcPr>
          <w:p w14:paraId="5865C17D"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55" w:type="pct"/>
            <w:noWrap/>
            <w:hideMark/>
          </w:tcPr>
          <w:p w14:paraId="52BCC72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26" w:type="pct"/>
            <w:noWrap/>
            <w:vAlign w:val="center"/>
            <w:hideMark/>
          </w:tcPr>
          <w:p w14:paraId="2F310ED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35" w:type="pct"/>
            <w:noWrap/>
            <w:hideMark/>
          </w:tcPr>
          <w:p w14:paraId="0813289F"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26" w:type="pct"/>
            <w:noWrap/>
            <w:vAlign w:val="center"/>
            <w:hideMark/>
          </w:tcPr>
          <w:p w14:paraId="620A1F6C"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64" w:type="pct"/>
            <w:noWrap/>
            <w:vAlign w:val="center"/>
            <w:hideMark/>
          </w:tcPr>
          <w:p w14:paraId="39644CE6"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64" w:type="pct"/>
            <w:noWrap/>
            <w:vAlign w:val="center"/>
            <w:hideMark/>
          </w:tcPr>
          <w:p w14:paraId="57E6E52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64" w:type="pct"/>
            <w:noWrap/>
            <w:vAlign w:val="center"/>
            <w:hideMark/>
          </w:tcPr>
          <w:p w14:paraId="4FF1DB9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493" w:type="pct"/>
            <w:noWrap/>
            <w:vAlign w:val="center"/>
            <w:hideMark/>
          </w:tcPr>
          <w:p w14:paraId="0C820235"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r>
      <w:tr w:rsidR="000B1AE4" w:rsidRPr="006F117B" w14:paraId="62E2F39E" w14:textId="77777777" w:rsidTr="00042C68">
        <w:trPr>
          <w:trHeight w:val="310"/>
        </w:trPr>
        <w:tc>
          <w:tcPr>
            <w:tcW w:w="919" w:type="pct"/>
            <w:noWrap/>
            <w:vAlign w:val="center"/>
            <w:hideMark/>
          </w:tcPr>
          <w:p w14:paraId="4B633691" w14:textId="77777777" w:rsidR="000B1AE4" w:rsidRPr="006F117B" w:rsidRDefault="000B1AE4" w:rsidP="004B735B">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2002-2004 Avg</w:t>
            </w:r>
          </w:p>
        </w:tc>
        <w:tc>
          <w:tcPr>
            <w:tcW w:w="455" w:type="pct"/>
            <w:noWrap/>
            <w:vAlign w:val="center"/>
            <w:hideMark/>
          </w:tcPr>
          <w:p w14:paraId="383127E0" w14:textId="77777777" w:rsidR="000B1AE4" w:rsidRPr="006F117B" w:rsidRDefault="000B1AE4" w:rsidP="00042C68">
            <w:pPr>
              <w:spacing w:after="0"/>
              <w:rPr>
                <w:rFonts w:ascii="Calibri" w:eastAsia="Times New Roman" w:hAnsi="Calibri" w:cs="Calibri"/>
                <w:color w:val="000000"/>
                <w:sz w:val="20"/>
                <w:szCs w:val="20"/>
              </w:rPr>
            </w:pPr>
          </w:p>
        </w:tc>
        <w:tc>
          <w:tcPr>
            <w:tcW w:w="455" w:type="pct"/>
            <w:noWrap/>
            <w:vAlign w:val="center"/>
            <w:hideMark/>
          </w:tcPr>
          <w:p w14:paraId="50D395FD"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602DEE0A" w14:textId="77777777" w:rsidR="000B1AE4" w:rsidRPr="006F117B" w:rsidRDefault="000B1AE4" w:rsidP="00042C68">
            <w:pPr>
              <w:spacing w:after="0"/>
              <w:rPr>
                <w:rFonts w:ascii="Calibri" w:eastAsia="Times New Roman" w:hAnsi="Calibri" w:cs="Calibri"/>
                <w:sz w:val="20"/>
                <w:szCs w:val="20"/>
              </w:rPr>
            </w:pPr>
          </w:p>
        </w:tc>
        <w:tc>
          <w:tcPr>
            <w:tcW w:w="435" w:type="pct"/>
            <w:noWrap/>
            <w:vAlign w:val="center"/>
            <w:hideMark/>
          </w:tcPr>
          <w:p w14:paraId="5D11DB62" w14:textId="77777777" w:rsidR="000B1AE4" w:rsidRPr="006F117B" w:rsidRDefault="000B1AE4" w:rsidP="00042C68">
            <w:pPr>
              <w:spacing w:after="0"/>
              <w:rPr>
                <w:rFonts w:ascii="Calibri" w:eastAsia="Times New Roman" w:hAnsi="Calibri" w:cs="Calibri"/>
                <w:sz w:val="20"/>
                <w:szCs w:val="20"/>
              </w:rPr>
            </w:pPr>
          </w:p>
        </w:tc>
        <w:tc>
          <w:tcPr>
            <w:tcW w:w="426" w:type="pct"/>
            <w:noWrap/>
            <w:vAlign w:val="center"/>
            <w:hideMark/>
          </w:tcPr>
          <w:p w14:paraId="111A3212"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34FF8C7F"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4ABDA134" w14:textId="77777777" w:rsidR="000B1AE4" w:rsidRPr="006F117B" w:rsidRDefault="000B1AE4" w:rsidP="00042C68">
            <w:pPr>
              <w:spacing w:after="0"/>
              <w:rPr>
                <w:rFonts w:ascii="Calibri" w:eastAsia="Times New Roman" w:hAnsi="Calibri" w:cs="Calibri"/>
                <w:sz w:val="20"/>
                <w:szCs w:val="20"/>
              </w:rPr>
            </w:pPr>
          </w:p>
        </w:tc>
        <w:tc>
          <w:tcPr>
            <w:tcW w:w="464" w:type="pct"/>
            <w:noWrap/>
            <w:vAlign w:val="center"/>
            <w:hideMark/>
          </w:tcPr>
          <w:p w14:paraId="67DE2327" w14:textId="77777777" w:rsidR="000B1AE4" w:rsidRPr="006F117B" w:rsidRDefault="000B1AE4" w:rsidP="00042C68">
            <w:pPr>
              <w:spacing w:after="0"/>
              <w:rPr>
                <w:rFonts w:ascii="Calibri" w:eastAsia="Times New Roman" w:hAnsi="Calibri" w:cs="Calibri"/>
                <w:sz w:val="20"/>
                <w:szCs w:val="20"/>
              </w:rPr>
            </w:pPr>
          </w:p>
        </w:tc>
        <w:tc>
          <w:tcPr>
            <w:tcW w:w="493" w:type="pct"/>
            <w:noWrap/>
            <w:vAlign w:val="center"/>
            <w:hideMark/>
          </w:tcPr>
          <w:p w14:paraId="4FF77226" w14:textId="77777777" w:rsidR="000B1AE4" w:rsidRPr="006F117B" w:rsidRDefault="000B1AE4" w:rsidP="00042C68">
            <w:pPr>
              <w:spacing w:after="0"/>
              <w:rPr>
                <w:rFonts w:ascii="Calibri" w:eastAsia="Times New Roman" w:hAnsi="Calibri" w:cs="Calibri"/>
                <w:sz w:val="20"/>
                <w:szCs w:val="20"/>
              </w:rPr>
            </w:pPr>
          </w:p>
        </w:tc>
      </w:tr>
    </w:tbl>
    <w:p w14:paraId="37A8F01B" w14:textId="77777777" w:rsidR="000B1AE4" w:rsidRPr="006F117B" w:rsidRDefault="000B1AE4" w:rsidP="000B1AE4">
      <w:pPr>
        <w:rPr>
          <w:rFonts w:ascii="Calibri" w:hAnsi="Calibri" w:cs="Calibri"/>
        </w:rPr>
      </w:pPr>
    </w:p>
    <w:p w14:paraId="67101160" w14:textId="77777777" w:rsidR="000B1AE4" w:rsidRPr="006F117B" w:rsidRDefault="000B1AE4" w:rsidP="000B1AE4">
      <w:pPr>
        <w:rPr>
          <w:rFonts w:ascii="Calibri" w:hAnsi="Calibri" w:cs="Calibri"/>
        </w:rPr>
      </w:pPr>
      <w:r w:rsidRPr="006F117B">
        <w:rPr>
          <w:rFonts w:ascii="Calibri" w:hAnsi="Calibri" w:cs="Calibri"/>
        </w:rPr>
        <w:br w:type="page"/>
      </w:r>
    </w:p>
    <w:p w14:paraId="6E777A58" w14:textId="77777777" w:rsidR="000B1AE4" w:rsidRPr="006F117B" w:rsidRDefault="000B1AE4" w:rsidP="000B1AE4">
      <w:pPr>
        <w:spacing w:after="0"/>
        <w:rPr>
          <w:rFonts w:ascii="Calibri" w:hAnsi="Calibri" w:cs="Calibri"/>
        </w:rPr>
      </w:pPr>
      <w:r w:rsidRPr="006F117B">
        <w:rPr>
          <w:rFonts w:ascii="Calibri" w:hAnsi="Calibri" w:cs="Calibri"/>
          <w:b/>
          <w:bCs/>
        </w:rPr>
        <w:lastRenderedPageBreak/>
        <w:t>Table 1-2a</w:t>
      </w:r>
      <w:r w:rsidRPr="006F117B">
        <w:rPr>
          <w:rFonts w:ascii="Calibri" w:hAnsi="Calibri" w:cs="Calibri"/>
        </w:rPr>
        <w:t>. Total annual catch (metric tonnes) of targeted NP albacore by [CCM/Fleet] from 2002-2025 for the North Pacific Ocean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719"/>
        <w:gridCol w:w="771"/>
        <w:gridCol w:w="826"/>
        <w:gridCol w:w="840"/>
        <w:gridCol w:w="895"/>
        <w:gridCol w:w="840"/>
        <w:gridCol w:w="860"/>
        <w:gridCol w:w="823"/>
        <w:gridCol w:w="840"/>
        <w:gridCol w:w="840"/>
        <w:gridCol w:w="840"/>
        <w:gridCol w:w="840"/>
        <w:gridCol w:w="840"/>
        <w:gridCol w:w="1106"/>
        <w:gridCol w:w="841"/>
      </w:tblGrid>
      <w:tr w:rsidR="000B1AE4" w:rsidRPr="006F117B" w14:paraId="1D28F204" w14:textId="77777777" w:rsidTr="00756955">
        <w:tc>
          <w:tcPr>
            <w:tcW w:w="581" w:type="pct"/>
            <w:shd w:val="clear" w:color="auto" w:fill="D9D9D9" w:themeFill="background1" w:themeFillShade="D9"/>
            <w:vAlign w:val="center"/>
            <w:hideMark/>
          </w:tcPr>
          <w:p w14:paraId="789D8670" w14:textId="77777777" w:rsidR="000B1AE4" w:rsidRPr="006F117B" w:rsidRDefault="000B1AE4" w:rsidP="00042C68">
            <w:pPr>
              <w:spacing w:after="0"/>
              <w:jc w:val="center"/>
              <w:rPr>
                <w:rFonts w:ascii="Calibri" w:eastAsia="Times New Roman" w:hAnsi="Calibri" w:cs="Calibri"/>
                <w:b/>
                <w:bCs/>
                <w:sz w:val="20"/>
                <w:szCs w:val="20"/>
              </w:rPr>
            </w:pPr>
            <w:r w:rsidRPr="006F117B">
              <w:rPr>
                <w:rFonts w:ascii="Calibri" w:eastAsia="Times New Roman" w:hAnsi="Calibri" w:cs="Calibri"/>
                <w:b/>
                <w:bCs/>
                <w:sz w:val="20"/>
                <w:szCs w:val="20"/>
              </w:rPr>
              <w:t>Year</w:t>
            </w:r>
          </w:p>
        </w:tc>
        <w:tc>
          <w:tcPr>
            <w:tcW w:w="251" w:type="pct"/>
            <w:shd w:val="clear" w:color="auto" w:fill="D9D9D9" w:themeFill="background1" w:themeFillShade="D9"/>
            <w:vAlign w:val="center"/>
            <w:hideMark/>
          </w:tcPr>
          <w:p w14:paraId="4E3B7C49"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 xml:space="preserve">CAN  PL </w:t>
            </w:r>
          </w:p>
        </w:tc>
        <w:tc>
          <w:tcPr>
            <w:tcW w:w="269" w:type="pct"/>
            <w:shd w:val="clear" w:color="auto" w:fill="D9D9D9" w:themeFill="background1" w:themeFillShade="D9"/>
            <w:vAlign w:val="center"/>
            <w:hideMark/>
          </w:tcPr>
          <w:p w14:paraId="5B1BD143"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 xml:space="preserve">CHN LL </w:t>
            </w:r>
          </w:p>
        </w:tc>
        <w:tc>
          <w:tcPr>
            <w:tcW w:w="269" w:type="pct"/>
            <w:shd w:val="clear" w:color="auto" w:fill="D9D9D9" w:themeFill="background1" w:themeFillShade="D9"/>
            <w:vAlign w:val="center"/>
            <w:hideMark/>
          </w:tcPr>
          <w:p w14:paraId="5537E1E3"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JPN LL Coastal </w:t>
            </w:r>
          </w:p>
        </w:tc>
        <w:tc>
          <w:tcPr>
            <w:tcW w:w="293" w:type="pct"/>
            <w:shd w:val="clear" w:color="auto" w:fill="D9D9D9" w:themeFill="background1" w:themeFillShade="D9"/>
            <w:vAlign w:val="center"/>
            <w:hideMark/>
          </w:tcPr>
          <w:p w14:paraId="5BE1A68B"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JPN LL DW </w:t>
            </w:r>
          </w:p>
        </w:tc>
        <w:tc>
          <w:tcPr>
            <w:tcW w:w="312" w:type="pct"/>
            <w:shd w:val="clear" w:color="auto" w:fill="D9D9D9" w:themeFill="background1" w:themeFillShade="D9"/>
            <w:vAlign w:val="center"/>
            <w:hideMark/>
          </w:tcPr>
          <w:p w14:paraId="7ABEFD9B" w14:textId="77777777" w:rsidR="000B1AE4" w:rsidRPr="006F117B" w:rsidRDefault="000B1AE4" w:rsidP="00042C68">
            <w:pPr>
              <w:spacing w:after="0"/>
              <w:rPr>
                <w:rFonts w:ascii="Calibri" w:eastAsia="Times New Roman" w:hAnsi="Calibri" w:cs="Calibri"/>
                <w:b/>
                <w:bCs/>
                <w:sz w:val="20"/>
                <w:szCs w:val="20"/>
              </w:rPr>
            </w:pPr>
            <w:r w:rsidRPr="006F117B">
              <w:rPr>
                <w:rFonts w:ascii="Calibri" w:eastAsia="Times New Roman" w:hAnsi="Calibri" w:cs="Calibri"/>
                <w:b/>
                <w:bCs/>
                <w:sz w:val="20"/>
                <w:szCs w:val="20"/>
              </w:rPr>
              <w:t xml:space="preserve">JPN PL DW </w:t>
            </w:r>
          </w:p>
        </w:tc>
        <w:tc>
          <w:tcPr>
            <w:tcW w:w="293" w:type="pct"/>
            <w:shd w:val="clear" w:color="auto" w:fill="D9D9D9" w:themeFill="background1" w:themeFillShade="D9"/>
            <w:vAlign w:val="center"/>
            <w:hideMark/>
          </w:tcPr>
          <w:p w14:paraId="0C141EB8"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TWN LL </w:t>
            </w:r>
          </w:p>
        </w:tc>
        <w:tc>
          <w:tcPr>
            <w:tcW w:w="300" w:type="pct"/>
            <w:shd w:val="clear" w:color="auto" w:fill="D9D9D9" w:themeFill="background1" w:themeFillShade="D9"/>
            <w:vAlign w:val="center"/>
            <w:hideMark/>
          </w:tcPr>
          <w:p w14:paraId="7AEB329C"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US Troll </w:t>
            </w:r>
          </w:p>
        </w:tc>
        <w:tc>
          <w:tcPr>
            <w:tcW w:w="287" w:type="pct"/>
            <w:shd w:val="clear" w:color="auto" w:fill="D9D9D9" w:themeFill="background1" w:themeFillShade="D9"/>
            <w:vAlign w:val="center"/>
            <w:hideMark/>
          </w:tcPr>
          <w:p w14:paraId="2C018C99"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VUT LL</w:t>
            </w:r>
          </w:p>
        </w:tc>
        <w:tc>
          <w:tcPr>
            <w:tcW w:w="293" w:type="pct"/>
            <w:shd w:val="clear" w:color="auto" w:fill="D9D9D9" w:themeFill="background1" w:themeFillShade="D9"/>
            <w:vAlign w:val="center"/>
            <w:hideMark/>
          </w:tcPr>
          <w:p w14:paraId="527BA239"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Cook Islands Tr </w:t>
            </w:r>
          </w:p>
        </w:tc>
        <w:tc>
          <w:tcPr>
            <w:tcW w:w="293" w:type="pct"/>
            <w:shd w:val="clear" w:color="auto" w:fill="D9D9D9" w:themeFill="background1" w:themeFillShade="D9"/>
            <w:vAlign w:val="center"/>
            <w:hideMark/>
          </w:tcPr>
          <w:p w14:paraId="6C0B39F9"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Cook Island LL </w:t>
            </w:r>
          </w:p>
        </w:tc>
        <w:tc>
          <w:tcPr>
            <w:tcW w:w="293" w:type="pct"/>
            <w:shd w:val="clear" w:color="auto" w:fill="D9D9D9" w:themeFill="background1" w:themeFillShade="D9"/>
            <w:vAlign w:val="center"/>
            <w:hideMark/>
          </w:tcPr>
          <w:p w14:paraId="05BBFA6D"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Fiji LL </w:t>
            </w:r>
          </w:p>
        </w:tc>
        <w:tc>
          <w:tcPr>
            <w:tcW w:w="293" w:type="pct"/>
            <w:shd w:val="clear" w:color="auto" w:fill="D9D9D9" w:themeFill="background1" w:themeFillShade="D9"/>
            <w:vAlign w:val="center"/>
            <w:hideMark/>
          </w:tcPr>
          <w:p w14:paraId="1782C98B"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KOR PS </w:t>
            </w:r>
          </w:p>
        </w:tc>
        <w:tc>
          <w:tcPr>
            <w:tcW w:w="293" w:type="pct"/>
            <w:shd w:val="clear" w:color="auto" w:fill="D9D9D9" w:themeFill="background1" w:themeFillShade="D9"/>
            <w:vAlign w:val="center"/>
            <w:hideMark/>
          </w:tcPr>
          <w:p w14:paraId="0F7A97D7"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 xml:space="preserve">Phil HL </w:t>
            </w:r>
          </w:p>
        </w:tc>
        <w:tc>
          <w:tcPr>
            <w:tcW w:w="385" w:type="pct"/>
            <w:shd w:val="clear" w:color="auto" w:fill="D9D9D9" w:themeFill="background1" w:themeFillShade="D9"/>
            <w:vAlign w:val="center"/>
            <w:hideMark/>
          </w:tcPr>
          <w:p w14:paraId="6D1FCB60"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[Any missing CCM ]</w:t>
            </w:r>
          </w:p>
        </w:tc>
        <w:tc>
          <w:tcPr>
            <w:tcW w:w="293" w:type="pct"/>
            <w:shd w:val="clear" w:color="auto" w:fill="D9D9D9" w:themeFill="background1" w:themeFillShade="D9"/>
            <w:vAlign w:val="center"/>
            <w:hideMark/>
          </w:tcPr>
          <w:p w14:paraId="77CA0B85" w14:textId="77777777" w:rsidR="000B1AE4" w:rsidRPr="006F117B" w:rsidRDefault="000B1AE4" w:rsidP="00042C68">
            <w:pPr>
              <w:spacing w:after="0"/>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TOTAL Catch</w:t>
            </w:r>
          </w:p>
        </w:tc>
      </w:tr>
      <w:tr w:rsidR="000B1AE4" w:rsidRPr="006F117B" w14:paraId="637B1C9C" w14:textId="77777777" w:rsidTr="00756955">
        <w:tc>
          <w:tcPr>
            <w:tcW w:w="581" w:type="pct"/>
            <w:noWrap/>
            <w:hideMark/>
          </w:tcPr>
          <w:p w14:paraId="46D9514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w:t>
            </w:r>
          </w:p>
        </w:tc>
        <w:tc>
          <w:tcPr>
            <w:tcW w:w="251" w:type="pct"/>
            <w:noWrap/>
            <w:hideMark/>
          </w:tcPr>
          <w:p w14:paraId="1A10EC9D"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1651FD42"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626D859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EAC0AE4"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92A966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1D8FBDC"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7C42E5DC"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2D7918F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9BEB53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43B96EA"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D1959DD"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099385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1145A1E"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64D2274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D39F50E" w14:textId="77777777" w:rsidR="000B1AE4" w:rsidRPr="006F117B" w:rsidRDefault="000B1AE4" w:rsidP="00042C68">
            <w:pPr>
              <w:spacing w:after="0"/>
              <w:rPr>
                <w:rFonts w:ascii="Calibri" w:eastAsia="Times New Roman" w:hAnsi="Calibri" w:cs="Calibri"/>
                <w:sz w:val="20"/>
                <w:szCs w:val="20"/>
              </w:rPr>
            </w:pPr>
          </w:p>
        </w:tc>
      </w:tr>
      <w:tr w:rsidR="000B1AE4" w:rsidRPr="006F117B" w14:paraId="49585B58" w14:textId="77777777" w:rsidTr="00756955">
        <w:tc>
          <w:tcPr>
            <w:tcW w:w="581" w:type="pct"/>
            <w:noWrap/>
            <w:hideMark/>
          </w:tcPr>
          <w:p w14:paraId="050576B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2003</w:t>
            </w:r>
          </w:p>
        </w:tc>
        <w:tc>
          <w:tcPr>
            <w:tcW w:w="251" w:type="pct"/>
            <w:noWrap/>
            <w:hideMark/>
          </w:tcPr>
          <w:p w14:paraId="3DA76554"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59E7191C"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11BB3FF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7916C59"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0F6841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C359C68"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7FBDEA8A"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3DBB4A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EADED9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18096E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D2A7FC5"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274B6EE"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29AA6CC"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1FDADE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C04A5C6" w14:textId="77777777" w:rsidR="000B1AE4" w:rsidRPr="006F117B" w:rsidRDefault="000B1AE4" w:rsidP="00042C68">
            <w:pPr>
              <w:spacing w:after="0"/>
              <w:rPr>
                <w:rFonts w:ascii="Calibri" w:eastAsia="Times New Roman" w:hAnsi="Calibri" w:cs="Calibri"/>
                <w:sz w:val="20"/>
                <w:szCs w:val="20"/>
              </w:rPr>
            </w:pPr>
          </w:p>
        </w:tc>
      </w:tr>
      <w:tr w:rsidR="000B1AE4" w:rsidRPr="006F117B" w14:paraId="7603A788" w14:textId="77777777" w:rsidTr="00756955">
        <w:tc>
          <w:tcPr>
            <w:tcW w:w="581" w:type="pct"/>
            <w:noWrap/>
            <w:hideMark/>
          </w:tcPr>
          <w:p w14:paraId="5DB5249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2004</w:t>
            </w:r>
          </w:p>
        </w:tc>
        <w:tc>
          <w:tcPr>
            <w:tcW w:w="251" w:type="pct"/>
            <w:noWrap/>
            <w:hideMark/>
          </w:tcPr>
          <w:p w14:paraId="0948DA92"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AF5CB3C"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52829F7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82CEDA0"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EA4F8F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9EF7CC9"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03930443"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A173EA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8CA7A7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AC9B246"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6C90F5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A5EED81"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6CA205D"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434879F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E7B94AE" w14:textId="77777777" w:rsidR="000B1AE4" w:rsidRPr="006F117B" w:rsidRDefault="000B1AE4" w:rsidP="00042C68">
            <w:pPr>
              <w:spacing w:after="0"/>
              <w:rPr>
                <w:rFonts w:ascii="Calibri" w:eastAsia="Times New Roman" w:hAnsi="Calibri" w:cs="Calibri"/>
                <w:sz w:val="20"/>
                <w:szCs w:val="20"/>
              </w:rPr>
            </w:pPr>
          </w:p>
        </w:tc>
      </w:tr>
      <w:tr w:rsidR="000B1AE4" w:rsidRPr="006F117B" w14:paraId="37229310" w14:textId="77777777" w:rsidTr="00756955">
        <w:tc>
          <w:tcPr>
            <w:tcW w:w="581" w:type="pct"/>
            <w:noWrap/>
            <w:hideMark/>
          </w:tcPr>
          <w:p w14:paraId="053F01D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2005</w:t>
            </w:r>
          </w:p>
        </w:tc>
        <w:tc>
          <w:tcPr>
            <w:tcW w:w="251" w:type="pct"/>
            <w:noWrap/>
            <w:hideMark/>
          </w:tcPr>
          <w:p w14:paraId="5D35A10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6D6FEEF9"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7A2FA75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1338934"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123463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14979E8"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3AD68F87"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544CEF9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690E4A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FA192B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4877152"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B1318A7"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6A58B8C"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67E73B4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CD9B5DC" w14:textId="77777777" w:rsidR="000B1AE4" w:rsidRPr="006F117B" w:rsidRDefault="000B1AE4" w:rsidP="00042C68">
            <w:pPr>
              <w:spacing w:after="0"/>
              <w:rPr>
                <w:rFonts w:ascii="Calibri" w:eastAsia="Times New Roman" w:hAnsi="Calibri" w:cs="Calibri"/>
                <w:sz w:val="20"/>
                <w:szCs w:val="20"/>
              </w:rPr>
            </w:pPr>
          </w:p>
        </w:tc>
      </w:tr>
      <w:tr w:rsidR="000B1AE4" w:rsidRPr="006F117B" w14:paraId="777733FC" w14:textId="77777777" w:rsidTr="00756955">
        <w:tc>
          <w:tcPr>
            <w:tcW w:w="581" w:type="pct"/>
            <w:noWrap/>
            <w:hideMark/>
          </w:tcPr>
          <w:p w14:paraId="447093F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2006</w:t>
            </w:r>
          </w:p>
        </w:tc>
        <w:tc>
          <w:tcPr>
            <w:tcW w:w="251" w:type="pct"/>
            <w:noWrap/>
            <w:hideMark/>
          </w:tcPr>
          <w:p w14:paraId="2DEA668B"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146CB239"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28FDF26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1481329"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513CDE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3CF1818"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4ADC3041"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7C33F7C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0B5F9D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03E97E2"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C55666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347860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9EE260A"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03649D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DBC9A45" w14:textId="77777777" w:rsidR="000B1AE4" w:rsidRPr="006F117B" w:rsidRDefault="000B1AE4" w:rsidP="00042C68">
            <w:pPr>
              <w:spacing w:after="0"/>
              <w:rPr>
                <w:rFonts w:ascii="Calibri" w:eastAsia="Times New Roman" w:hAnsi="Calibri" w:cs="Calibri"/>
                <w:sz w:val="20"/>
                <w:szCs w:val="20"/>
              </w:rPr>
            </w:pPr>
          </w:p>
        </w:tc>
      </w:tr>
      <w:tr w:rsidR="000B1AE4" w:rsidRPr="006F117B" w14:paraId="03699EBD" w14:textId="77777777" w:rsidTr="00756955">
        <w:tc>
          <w:tcPr>
            <w:tcW w:w="581" w:type="pct"/>
            <w:noWrap/>
            <w:hideMark/>
          </w:tcPr>
          <w:p w14:paraId="3312528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2007</w:t>
            </w:r>
          </w:p>
        </w:tc>
        <w:tc>
          <w:tcPr>
            <w:tcW w:w="251" w:type="pct"/>
            <w:noWrap/>
            <w:hideMark/>
          </w:tcPr>
          <w:p w14:paraId="60F56C0C"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23EE220"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0175B05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AFA6407"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2DC2E6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3ECB378"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4AADCB76"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08634D4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498E2C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83FDBE8"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4E42C4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084315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A66506B"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5227E2F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F3B5CF2" w14:textId="77777777" w:rsidR="000B1AE4" w:rsidRPr="006F117B" w:rsidRDefault="000B1AE4" w:rsidP="00042C68">
            <w:pPr>
              <w:spacing w:after="0"/>
              <w:rPr>
                <w:rFonts w:ascii="Calibri" w:eastAsia="Times New Roman" w:hAnsi="Calibri" w:cs="Calibri"/>
                <w:sz w:val="20"/>
                <w:szCs w:val="20"/>
              </w:rPr>
            </w:pPr>
          </w:p>
        </w:tc>
      </w:tr>
      <w:tr w:rsidR="000B1AE4" w:rsidRPr="006F117B" w14:paraId="4C9B47D6" w14:textId="77777777" w:rsidTr="00756955">
        <w:tc>
          <w:tcPr>
            <w:tcW w:w="581" w:type="pct"/>
            <w:noWrap/>
            <w:hideMark/>
          </w:tcPr>
          <w:p w14:paraId="05FB5E9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2008</w:t>
            </w:r>
          </w:p>
        </w:tc>
        <w:tc>
          <w:tcPr>
            <w:tcW w:w="251" w:type="pct"/>
            <w:noWrap/>
            <w:hideMark/>
          </w:tcPr>
          <w:p w14:paraId="176803CC"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0C666D26"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5075FB9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941667C"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D05775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5C02BB6"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08599633"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6FE3D50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27057B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AE1F027"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8C6FED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52BE69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03ABA59"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80BD3B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8C58564" w14:textId="77777777" w:rsidR="000B1AE4" w:rsidRPr="006F117B" w:rsidRDefault="000B1AE4" w:rsidP="00042C68">
            <w:pPr>
              <w:spacing w:after="0"/>
              <w:rPr>
                <w:rFonts w:ascii="Calibri" w:eastAsia="Times New Roman" w:hAnsi="Calibri" w:cs="Calibri"/>
                <w:sz w:val="20"/>
                <w:szCs w:val="20"/>
              </w:rPr>
            </w:pPr>
          </w:p>
        </w:tc>
      </w:tr>
      <w:tr w:rsidR="000B1AE4" w:rsidRPr="006F117B" w14:paraId="33D9C4D2" w14:textId="77777777" w:rsidTr="00756955">
        <w:tc>
          <w:tcPr>
            <w:tcW w:w="581" w:type="pct"/>
            <w:noWrap/>
            <w:hideMark/>
          </w:tcPr>
          <w:p w14:paraId="7C1FB5FA"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2009</w:t>
            </w:r>
          </w:p>
        </w:tc>
        <w:tc>
          <w:tcPr>
            <w:tcW w:w="251" w:type="pct"/>
            <w:noWrap/>
            <w:hideMark/>
          </w:tcPr>
          <w:p w14:paraId="679544D5"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647E99E2"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67E272A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5546A2B"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279F21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B499A4C"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31B1410F"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7819A20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A6AE97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28BA07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199044D"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646C17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3797EC6"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2701573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97C6273" w14:textId="77777777" w:rsidR="000B1AE4" w:rsidRPr="006F117B" w:rsidRDefault="000B1AE4" w:rsidP="00042C68">
            <w:pPr>
              <w:spacing w:after="0"/>
              <w:rPr>
                <w:rFonts w:ascii="Calibri" w:eastAsia="Times New Roman" w:hAnsi="Calibri" w:cs="Calibri"/>
                <w:sz w:val="20"/>
                <w:szCs w:val="20"/>
              </w:rPr>
            </w:pPr>
          </w:p>
        </w:tc>
      </w:tr>
      <w:tr w:rsidR="000B1AE4" w:rsidRPr="006F117B" w14:paraId="77083CEA" w14:textId="77777777" w:rsidTr="00756955">
        <w:tc>
          <w:tcPr>
            <w:tcW w:w="581" w:type="pct"/>
            <w:noWrap/>
            <w:hideMark/>
          </w:tcPr>
          <w:p w14:paraId="44608D9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2010</w:t>
            </w:r>
          </w:p>
        </w:tc>
        <w:tc>
          <w:tcPr>
            <w:tcW w:w="251" w:type="pct"/>
            <w:noWrap/>
            <w:hideMark/>
          </w:tcPr>
          <w:p w14:paraId="4725E4B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13C496DA"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77DBF68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C8D378A"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098804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57DE0C9"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59255350"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07FA0B2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E8B21B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A98A8E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D941D01"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629719A"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EF7EA4D"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27E45F2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F22D9BE" w14:textId="77777777" w:rsidR="000B1AE4" w:rsidRPr="006F117B" w:rsidRDefault="000B1AE4" w:rsidP="00042C68">
            <w:pPr>
              <w:spacing w:after="0"/>
              <w:rPr>
                <w:rFonts w:ascii="Calibri" w:eastAsia="Times New Roman" w:hAnsi="Calibri" w:cs="Calibri"/>
                <w:sz w:val="20"/>
                <w:szCs w:val="20"/>
              </w:rPr>
            </w:pPr>
          </w:p>
        </w:tc>
      </w:tr>
      <w:tr w:rsidR="000B1AE4" w:rsidRPr="006F117B" w14:paraId="53BA6901" w14:textId="77777777" w:rsidTr="00756955">
        <w:tc>
          <w:tcPr>
            <w:tcW w:w="581" w:type="pct"/>
            <w:noWrap/>
            <w:hideMark/>
          </w:tcPr>
          <w:p w14:paraId="1215D69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2011</w:t>
            </w:r>
          </w:p>
        </w:tc>
        <w:tc>
          <w:tcPr>
            <w:tcW w:w="251" w:type="pct"/>
            <w:noWrap/>
            <w:hideMark/>
          </w:tcPr>
          <w:p w14:paraId="6AD73DBE"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5E6893C3"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6CF995D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DF6A942"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AC8138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8A217FB"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6D7ECE46"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4BC485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62F330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BC65B9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3B41F26"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01BBB3E"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2EAE31C"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48177BB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7F316B1" w14:textId="77777777" w:rsidR="000B1AE4" w:rsidRPr="006F117B" w:rsidRDefault="000B1AE4" w:rsidP="00042C68">
            <w:pPr>
              <w:spacing w:after="0"/>
              <w:rPr>
                <w:rFonts w:ascii="Calibri" w:eastAsia="Times New Roman" w:hAnsi="Calibri" w:cs="Calibri"/>
                <w:sz w:val="20"/>
                <w:szCs w:val="20"/>
              </w:rPr>
            </w:pPr>
          </w:p>
        </w:tc>
      </w:tr>
      <w:tr w:rsidR="000B1AE4" w:rsidRPr="006F117B" w14:paraId="7643F478" w14:textId="77777777" w:rsidTr="00756955">
        <w:tc>
          <w:tcPr>
            <w:tcW w:w="581" w:type="pct"/>
            <w:noWrap/>
            <w:hideMark/>
          </w:tcPr>
          <w:p w14:paraId="315B2A0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2012</w:t>
            </w:r>
          </w:p>
        </w:tc>
        <w:tc>
          <w:tcPr>
            <w:tcW w:w="251" w:type="pct"/>
            <w:noWrap/>
            <w:hideMark/>
          </w:tcPr>
          <w:p w14:paraId="1167054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38429FB5"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6EF5A29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06B71C4"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4F8503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52AD415"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2716EBA5"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55ACD6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78654D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7726C76"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BB7E479"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8C4EEAA"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604E194"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544E9AD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6982803" w14:textId="77777777" w:rsidR="000B1AE4" w:rsidRPr="006F117B" w:rsidRDefault="000B1AE4" w:rsidP="00042C68">
            <w:pPr>
              <w:spacing w:after="0"/>
              <w:rPr>
                <w:rFonts w:ascii="Calibri" w:eastAsia="Times New Roman" w:hAnsi="Calibri" w:cs="Calibri"/>
                <w:sz w:val="20"/>
                <w:szCs w:val="20"/>
              </w:rPr>
            </w:pPr>
          </w:p>
        </w:tc>
      </w:tr>
      <w:tr w:rsidR="000B1AE4" w:rsidRPr="006F117B" w14:paraId="1EB56DFA" w14:textId="77777777" w:rsidTr="00756955">
        <w:tc>
          <w:tcPr>
            <w:tcW w:w="581" w:type="pct"/>
            <w:noWrap/>
            <w:hideMark/>
          </w:tcPr>
          <w:p w14:paraId="2806A9B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2013</w:t>
            </w:r>
          </w:p>
        </w:tc>
        <w:tc>
          <w:tcPr>
            <w:tcW w:w="251" w:type="pct"/>
            <w:noWrap/>
            <w:hideMark/>
          </w:tcPr>
          <w:p w14:paraId="22A895C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3887197C"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31E97F3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5C33527"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CDB0BE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A63BA76"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6EF52724"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4DEB8DF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0B1CFD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07F2AC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99996B8"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437FD0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2F34D90"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1AF35A7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4E34AB3" w14:textId="77777777" w:rsidR="000B1AE4" w:rsidRPr="006F117B" w:rsidRDefault="000B1AE4" w:rsidP="00042C68">
            <w:pPr>
              <w:spacing w:after="0"/>
              <w:rPr>
                <w:rFonts w:ascii="Calibri" w:eastAsia="Times New Roman" w:hAnsi="Calibri" w:cs="Calibri"/>
                <w:sz w:val="20"/>
                <w:szCs w:val="20"/>
              </w:rPr>
            </w:pPr>
          </w:p>
        </w:tc>
      </w:tr>
      <w:tr w:rsidR="000B1AE4" w:rsidRPr="006F117B" w14:paraId="429780CC" w14:textId="77777777" w:rsidTr="00756955">
        <w:tc>
          <w:tcPr>
            <w:tcW w:w="581" w:type="pct"/>
            <w:noWrap/>
            <w:hideMark/>
          </w:tcPr>
          <w:p w14:paraId="3148C51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2014</w:t>
            </w:r>
          </w:p>
        </w:tc>
        <w:tc>
          <w:tcPr>
            <w:tcW w:w="251" w:type="pct"/>
            <w:noWrap/>
            <w:hideMark/>
          </w:tcPr>
          <w:p w14:paraId="4FBE092D"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872ECEC"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7BF7F0F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1E38499"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062D83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B0CBE52"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22EE268F"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2549FC7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26723C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9D3FB6E"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461940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E7803E5"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D3A22A3"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4A4F94C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A0AFCF7" w14:textId="77777777" w:rsidR="000B1AE4" w:rsidRPr="006F117B" w:rsidRDefault="000B1AE4" w:rsidP="00042C68">
            <w:pPr>
              <w:spacing w:after="0"/>
              <w:rPr>
                <w:rFonts w:ascii="Calibri" w:eastAsia="Times New Roman" w:hAnsi="Calibri" w:cs="Calibri"/>
                <w:sz w:val="20"/>
                <w:szCs w:val="20"/>
              </w:rPr>
            </w:pPr>
          </w:p>
        </w:tc>
      </w:tr>
      <w:tr w:rsidR="000B1AE4" w:rsidRPr="006F117B" w14:paraId="3B9E6B2A" w14:textId="77777777" w:rsidTr="00756955">
        <w:tc>
          <w:tcPr>
            <w:tcW w:w="581" w:type="pct"/>
            <w:noWrap/>
            <w:hideMark/>
          </w:tcPr>
          <w:p w14:paraId="4934EF9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2015</w:t>
            </w:r>
          </w:p>
        </w:tc>
        <w:tc>
          <w:tcPr>
            <w:tcW w:w="251" w:type="pct"/>
            <w:noWrap/>
            <w:hideMark/>
          </w:tcPr>
          <w:p w14:paraId="0ED9749E"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75B7A4F"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1B70094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420EE2B"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E5DA76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9EB4A8C"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72979EB8"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DB0EC1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75DC98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40A23F3"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412198A"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56A8B25"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368ACE8"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41BE2F6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82D4435" w14:textId="77777777" w:rsidR="000B1AE4" w:rsidRPr="006F117B" w:rsidRDefault="000B1AE4" w:rsidP="00042C68">
            <w:pPr>
              <w:spacing w:after="0"/>
              <w:rPr>
                <w:rFonts w:ascii="Calibri" w:eastAsia="Times New Roman" w:hAnsi="Calibri" w:cs="Calibri"/>
                <w:sz w:val="20"/>
                <w:szCs w:val="20"/>
              </w:rPr>
            </w:pPr>
          </w:p>
        </w:tc>
      </w:tr>
      <w:tr w:rsidR="000B1AE4" w:rsidRPr="006F117B" w14:paraId="76670582" w14:textId="77777777" w:rsidTr="00756955">
        <w:tc>
          <w:tcPr>
            <w:tcW w:w="581" w:type="pct"/>
            <w:noWrap/>
            <w:hideMark/>
          </w:tcPr>
          <w:p w14:paraId="4781EFC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2016</w:t>
            </w:r>
          </w:p>
        </w:tc>
        <w:tc>
          <w:tcPr>
            <w:tcW w:w="251" w:type="pct"/>
            <w:noWrap/>
            <w:hideMark/>
          </w:tcPr>
          <w:p w14:paraId="5ED907CD"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70D2122"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5DBCF12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47BB91C"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979488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CDF54D5"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6EC62C4B"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439E2CE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62EB80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9577B6D"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C26E0F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A91FBF6"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D7BF318"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0729BAA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6EB92AE" w14:textId="77777777" w:rsidR="000B1AE4" w:rsidRPr="006F117B" w:rsidRDefault="000B1AE4" w:rsidP="00042C68">
            <w:pPr>
              <w:spacing w:after="0"/>
              <w:rPr>
                <w:rFonts w:ascii="Calibri" w:eastAsia="Times New Roman" w:hAnsi="Calibri" w:cs="Calibri"/>
                <w:sz w:val="20"/>
                <w:szCs w:val="20"/>
              </w:rPr>
            </w:pPr>
          </w:p>
        </w:tc>
      </w:tr>
      <w:tr w:rsidR="000B1AE4" w:rsidRPr="006F117B" w14:paraId="4889DC40" w14:textId="77777777" w:rsidTr="00756955">
        <w:tc>
          <w:tcPr>
            <w:tcW w:w="581" w:type="pct"/>
            <w:noWrap/>
            <w:hideMark/>
          </w:tcPr>
          <w:p w14:paraId="694B466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2017</w:t>
            </w:r>
          </w:p>
        </w:tc>
        <w:tc>
          <w:tcPr>
            <w:tcW w:w="251" w:type="pct"/>
            <w:noWrap/>
            <w:hideMark/>
          </w:tcPr>
          <w:p w14:paraId="07D9F40F"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F748DDC"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4573036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856F92F"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BA26DB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1571589"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14E21AE3"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412E427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6B7C9E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3CAAA57"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0F5C79D"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FF79D31"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9561B65"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0765CD2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77D2F3B" w14:textId="77777777" w:rsidR="000B1AE4" w:rsidRPr="006F117B" w:rsidRDefault="000B1AE4" w:rsidP="00042C68">
            <w:pPr>
              <w:spacing w:after="0"/>
              <w:rPr>
                <w:rFonts w:ascii="Calibri" w:eastAsia="Times New Roman" w:hAnsi="Calibri" w:cs="Calibri"/>
                <w:sz w:val="20"/>
                <w:szCs w:val="20"/>
              </w:rPr>
            </w:pPr>
          </w:p>
        </w:tc>
      </w:tr>
      <w:tr w:rsidR="000B1AE4" w:rsidRPr="006F117B" w14:paraId="2F0E1374" w14:textId="77777777" w:rsidTr="00756955">
        <w:tc>
          <w:tcPr>
            <w:tcW w:w="581" w:type="pct"/>
            <w:noWrap/>
            <w:hideMark/>
          </w:tcPr>
          <w:p w14:paraId="6BD359B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2018</w:t>
            </w:r>
          </w:p>
        </w:tc>
        <w:tc>
          <w:tcPr>
            <w:tcW w:w="251" w:type="pct"/>
            <w:noWrap/>
            <w:hideMark/>
          </w:tcPr>
          <w:p w14:paraId="2625B2D9"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0F4B01EE"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4B95CBC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CB81DC3"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E5A94B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407DFEA"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3D25C6A9"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6D43132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1422C7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2AF8EF2"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40B8D9D"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A44A69E"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6B8A211"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42E0F2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6087F73" w14:textId="77777777" w:rsidR="000B1AE4" w:rsidRPr="006F117B" w:rsidRDefault="000B1AE4" w:rsidP="00042C68">
            <w:pPr>
              <w:spacing w:after="0"/>
              <w:rPr>
                <w:rFonts w:ascii="Calibri" w:eastAsia="Times New Roman" w:hAnsi="Calibri" w:cs="Calibri"/>
                <w:sz w:val="20"/>
                <w:szCs w:val="20"/>
              </w:rPr>
            </w:pPr>
          </w:p>
        </w:tc>
      </w:tr>
      <w:tr w:rsidR="000B1AE4" w:rsidRPr="006F117B" w14:paraId="1D5E06DA" w14:textId="77777777" w:rsidTr="00756955">
        <w:tc>
          <w:tcPr>
            <w:tcW w:w="581" w:type="pct"/>
            <w:noWrap/>
            <w:hideMark/>
          </w:tcPr>
          <w:p w14:paraId="4A0D173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2019</w:t>
            </w:r>
          </w:p>
        </w:tc>
        <w:tc>
          <w:tcPr>
            <w:tcW w:w="251" w:type="pct"/>
            <w:noWrap/>
            <w:hideMark/>
          </w:tcPr>
          <w:p w14:paraId="73407D28"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0C0E621E"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1ED6D2A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25CC5AF"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2C18A31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8348A82"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22B27412"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31B9E0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58A0A9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BC54ED2"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B6DB3D1"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A98377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C9572BA"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4C5F2BF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A25F612" w14:textId="77777777" w:rsidR="000B1AE4" w:rsidRPr="006F117B" w:rsidRDefault="000B1AE4" w:rsidP="00042C68">
            <w:pPr>
              <w:spacing w:after="0"/>
              <w:rPr>
                <w:rFonts w:ascii="Calibri" w:eastAsia="Times New Roman" w:hAnsi="Calibri" w:cs="Calibri"/>
                <w:sz w:val="20"/>
                <w:szCs w:val="20"/>
              </w:rPr>
            </w:pPr>
          </w:p>
        </w:tc>
      </w:tr>
      <w:tr w:rsidR="000B1AE4" w:rsidRPr="006F117B" w14:paraId="3D79D7B2" w14:textId="77777777" w:rsidTr="00756955">
        <w:tc>
          <w:tcPr>
            <w:tcW w:w="581" w:type="pct"/>
            <w:noWrap/>
            <w:hideMark/>
          </w:tcPr>
          <w:p w14:paraId="3B39ABD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2020</w:t>
            </w:r>
          </w:p>
        </w:tc>
        <w:tc>
          <w:tcPr>
            <w:tcW w:w="251" w:type="pct"/>
            <w:noWrap/>
            <w:hideMark/>
          </w:tcPr>
          <w:p w14:paraId="2E823E5C"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559F0E70"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51F9AF4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2C7549E"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406395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DD1C572"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53908B44"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6B3B9C4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8E70AD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29792AE"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BE2D603"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838D86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7D3CC4A"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35129C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BBBC4CE" w14:textId="77777777" w:rsidR="000B1AE4" w:rsidRPr="006F117B" w:rsidRDefault="000B1AE4" w:rsidP="00042C68">
            <w:pPr>
              <w:spacing w:after="0"/>
              <w:rPr>
                <w:rFonts w:ascii="Calibri" w:eastAsia="Times New Roman" w:hAnsi="Calibri" w:cs="Calibri"/>
                <w:sz w:val="20"/>
                <w:szCs w:val="20"/>
              </w:rPr>
            </w:pPr>
          </w:p>
        </w:tc>
      </w:tr>
      <w:tr w:rsidR="000B1AE4" w:rsidRPr="006F117B" w14:paraId="38CDC8A4" w14:textId="77777777" w:rsidTr="00756955">
        <w:tc>
          <w:tcPr>
            <w:tcW w:w="581" w:type="pct"/>
            <w:noWrap/>
            <w:hideMark/>
          </w:tcPr>
          <w:p w14:paraId="06549EB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2021</w:t>
            </w:r>
          </w:p>
        </w:tc>
        <w:tc>
          <w:tcPr>
            <w:tcW w:w="251" w:type="pct"/>
            <w:noWrap/>
            <w:hideMark/>
          </w:tcPr>
          <w:p w14:paraId="775A4851"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5D954A34"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434C939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BC7EF5C"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703689E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754D833"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0CF71DC8"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7F3E41D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271D50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406AFFC"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F9A17B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58D622F"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BFC8BA7"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128652B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61F4603" w14:textId="77777777" w:rsidR="000B1AE4" w:rsidRPr="006F117B" w:rsidRDefault="000B1AE4" w:rsidP="00042C68">
            <w:pPr>
              <w:spacing w:after="0"/>
              <w:rPr>
                <w:rFonts w:ascii="Calibri" w:eastAsia="Times New Roman" w:hAnsi="Calibri" w:cs="Calibri"/>
                <w:sz w:val="20"/>
                <w:szCs w:val="20"/>
              </w:rPr>
            </w:pPr>
          </w:p>
        </w:tc>
      </w:tr>
      <w:tr w:rsidR="000B1AE4" w:rsidRPr="006F117B" w14:paraId="08F253AC" w14:textId="77777777" w:rsidTr="00756955">
        <w:tc>
          <w:tcPr>
            <w:tcW w:w="581" w:type="pct"/>
            <w:noWrap/>
            <w:hideMark/>
          </w:tcPr>
          <w:p w14:paraId="4997167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2022</w:t>
            </w:r>
          </w:p>
        </w:tc>
        <w:tc>
          <w:tcPr>
            <w:tcW w:w="251" w:type="pct"/>
            <w:noWrap/>
            <w:hideMark/>
          </w:tcPr>
          <w:p w14:paraId="4445B9BC"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41F3275B"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2839A18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5F69F38"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214705C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CB491DC"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764C691B"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6C6915E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67980A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E4962C1"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05E690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0EFB5A9"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719144C"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582C83D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ECAE650" w14:textId="77777777" w:rsidR="000B1AE4" w:rsidRPr="006F117B" w:rsidRDefault="000B1AE4" w:rsidP="00042C68">
            <w:pPr>
              <w:spacing w:after="0"/>
              <w:rPr>
                <w:rFonts w:ascii="Calibri" w:eastAsia="Times New Roman" w:hAnsi="Calibri" w:cs="Calibri"/>
                <w:sz w:val="20"/>
                <w:szCs w:val="20"/>
              </w:rPr>
            </w:pPr>
          </w:p>
        </w:tc>
      </w:tr>
      <w:tr w:rsidR="000B1AE4" w:rsidRPr="006F117B" w14:paraId="2597CD84" w14:textId="77777777" w:rsidTr="00756955">
        <w:tc>
          <w:tcPr>
            <w:tcW w:w="581" w:type="pct"/>
            <w:noWrap/>
            <w:hideMark/>
          </w:tcPr>
          <w:p w14:paraId="5380A15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2023</w:t>
            </w:r>
          </w:p>
        </w:tc>
        <w:tc>
          <w:tcPr>
            <w:tcW w:w="251" w:type="pct"/>
            <w:noWrap/>
            <w:hideMark/>
          </w:tcPr>
          <w:p w14:paraId="08BA2E65"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hideMark/>
          </w:tcPr>
          <w:p w14:paraId="69929D79"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38B0216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7FEE661"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8D8EF4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560610A"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3D77AC34"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3160C2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FDBFB2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53F8EC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5254CFA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AAEA9A3"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39AE8AA3"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7809606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AC57EA2" w14:textId="77777777" w:rsidR="000B1AE4" w:rsidRPr="006F117B" w:rsidRDefault="000B1AE4" w:rsidP="00042C68">
            <w:pPr>
              <w:spacing w:after="0"/>
              <w:rPr>
                <w:rFonts w:ascii="Calibri" w:eastAsia="Times New Roman" w:hAnsi="Calibri" w:cs="Calibri"/>
                <w:sz w:val="20"/>
                <w:szCs w:val="20"/>
              </w:rPr>
            </w:pPr>
          </w:p>
        </w:tc>
      </w:tr>
      <w:tr w:rsidR="000B1AE4" w:rsidRPr="006F117B" w14:paraId="18ACB9D1" w14:textId="77777777" w:rsidTr="00756955">
        <w:tc>
          <w:tcPr>
            <w:tcW w:w="581" w:type="pct"/>
            <w:noWrap/>
            <w:hideMark/>
          </w:tcPr>
          <w:p w14:paraId="4BB4116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2024</w:t>
            </w:r>
          </w:p>
        </w:tc>
        <w:tc>
          <w:tcPr>
            <w:tcW w:w="251" w:type="pct"/>
            <w:noWrap/>
            <w:hideMark/>
          </w:tcPr>
          <w:p w14:paraId="560D5F95" w14:textId="77777777" w:rsidR="000B1AE4" w:rsidRPr="006F117B" w:rsidRDefault="000B1AE4" w:rsidP="00042C68">
            <w:pPr>
              <w:spacing w:after="0"/>
              <w:jc w:val="center"/>
              <w:rPr>
                <w:rFonts w:ascii="Calibri" w:eastAsia="Times New Roman" w:hAnsi="Calibri" w:cs="Calibri"/>
                <w:color w:val="000000"/>
                <w:sz w:val="20"/>
                <w:szCs w:val="20"/>
              </w:rPr>
            </w:pPr>
          </w:p>
        </w:tc>
        <w:tc>
          <w:tcPr>
            <w:tcW w:w="269" w:type="pct"/>
            <w:noWrap/>
            <w:vAlign w:val="center"/>
            <w:hideMark/>
          </w:tcPr>
          <w:p w14:paraId="5A18C0ED"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02AE303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F7CB24D"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DD12BA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C83D9C3" w14:textId="77777777" w:rsidR="000B1AE4" w:rsidRPr="006F117B" w:rsidRDefault="000B1AE4" w:rsidP="00042C68">
            <w:pPr>
              <w:spacing w:after="0"/>
              <w:rPr>
                <w:rFonts w:ascii="Calibri" w:eastAsia="Times New Roman" w:hAnsi="Calibri" w:cs="Calibri"/>
                <w:sz w:val="20"/>
                <w:szCs w:val="20"/>
              </w:rPr>
            </w:pPr>
          </w:p>
        </w:tc>
        <w:tc>
          <w:tcPr>
            <w:tcW w:w="300" w:type="pct"/>
            <w:noWrap/>
            <w:vAlign w:val="bottom"/>
            <w:hideMark/>
          </w:tcPr>
          <w:p w14:paraId="69460DF7"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3F92ADF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928085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FD59D66"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103FBC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60DF54E4"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72C886DE"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11EADCE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A292CE8" w14:textId="77777777" w:rsidR="000B1AE4" w:rsidRPr="006F117B" w:rsidRDefault="000B1AE4" w:rsidP="00042C68">
            <w:pPr>
              <w:spacing w:after="0"/>
              <w:rPr>
                <w:rFonts w:ascii="Calibri" w:eastAsia="Times New Roman" w:hAnsi="Calibri" w:cs="Calibri"/>
                <w:sz w:val="20"/>
                <w:szCs w:val="20"/>
              </w:rPr>
            </w:pPr>
          </w:p>
        </w:tc>
      </w:tr>
      <w:tr w:rsidR="000B1AE4" w:rsidRPr="006F117B" w14:paraId="51A9B7A0" w14:textId="77777777" w:rsidTr="00756955">
        <w:tc>
          <w:tcPr>
            <w:tcW w:w="581" w:type="pct"/>
            <w:noWrap/>
            <w:hideMark/>
          </w:tcPr>
          <w:p w14:paraId="3561526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2025</w:t>
            </w:r>
          </w:p>
        </w:tc>
        <w:tc>
          <w:tcPr>
            <w:tcW w:w="251" w:type="pct"/>
            <w:noWrap/>
            <w:hideMark/>
          </w:tcPr>
          <w:p w14:paraId="71A229B4"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69" w:type="pct"/>
            <w:noWrap/>
            <w:vAlign w:val="center"/>
            <w:hideMark/>
          </w:tcPr>
          <w:p w14:paraId="7526CFC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69" w:type="pct"/>
            <w:noWrap/>
            <w:vAlign w:val="center"/>
            <w:hideMark/>
          </w:tcPr>
          <w:p w14:paraId="6CFD1892"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44A483D0"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12" w:type="pct"/>
            <w:noWrap/>
            <w:vAlign w:val="center"/>
            <w:hideMark/>
          </w:tcPr>
          <w:p w14:paraId="76619641"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c>
          <w:tcPr>
            <w:tcW w:w="293" w:type="pct"/>
            <w:noWrap/>
            <w:vAlign w:val="center"/>
            <w:hideMark/>
          </w:tcPr>
          <w:p w14:paraId="18CE37B2"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00" w:type="pct"/>
            <w:noWrap/>
            <w:vAlign w:val="bottom"/>
            <w:hideMark/>
          </w:tcPr>
          <w:p w14:paraId="3A3B79B6"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87" w:type="pct"/>
            <w:noWrap/>
            <w:vAlign w:val="center"/>
            <w:hideMark/>
          </w:tcPr>
          <w:p w14:paraId="16B910FD"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54CD738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68D5F60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734C71A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56B0672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48726DEE"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85" w:type="pct"/>
            <w:noWrap/>
            <w:vAlign w:val="center"/>
            <w:hideMark/>
          </w:tcPr>
          <w:p w14:paraId="68F01BB9"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5E64875C"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r>
      <w:tr w:rsidR="000B1AE4" w:rsidRPr="006F117B" w14:paraId="0EE4AF99" w14:textId="77777777" w:rsidTr="00756955">
        <w:tc>
          <w:tcPr>
            <w:tcW w:w="581" w:type="pct"/>
            <w:noWrap/>
            <w:vAlign w:val="center"/>
            <w:hideMark/>
          </w:tcPr>
          <w:p w14:paraId="76F661D8"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2002-2004 Avg</w:t>
            </w:r>
          </w:p>
        </w:tc>
        <w:tc>
          <w:tcPr>
            <w:tcW w:w="251" w:type="pct"/>
            <w:noWrap/>
            <w:vAlign w:val="center"/>
            <w:hideMark/>
          </w:tcPr>
          <w:p w14:paraId="65148ACF" w14:textId="77777777" w:rsidR="000B1AE4" w:rsidRPr="006F117B" w:rsidRDefault="000B1AE4" w:rsidP="00042C68">
            <w:pPr>
              <w:spacing w:after="0"/>
              <w:rPr>
                <w:rFonts w:ascii="Calibri" w:eastAsia="Times New Roman" w:hAnsi="Calibri" w:cs="Calibri"/>
                <w:color w:val="000000"/>
                <w:sz w:val="20"/>
                <w:szCs w:val="20"/>
              </w:rPr>
            </w:pPr>
          </w:p>
        </w:tc>
        <w:tc>
          <w:tcPr>
            <w:tcW w:w="269" w:type="pct"/>
            <w:noWrap/>
            <w:vAlign w:val="center"/>
            <w:hideMark/>
          </w:tcPr>
          <w:p w14:paraId="601E2467" w14:textId="77777777" w:rsidR="000B1AE4" w:rsidRPr="006F117B" w:rsidRDefault="000B1AE4" w:rsidP="00042C68">
            <w:pPr>
              <w:spacing w:after="0"/>
              <w:rPr>
                <w:rFonts w:ascii="Calibri" w:eastAsia="Times New Roman" w:hAnsi="Calibri" w:cs="Calibri"/>
                <w:sz w:val="20"/>
                <w:szCs w:val="20"/>
              </w:rPr>
            </w:pPr>
          </w:p>
        </w:tc>
        <w:tc>
          <w:tcPr>
            <w:tcW w:w="269" w:type="pct"/>
            <w:noWrap/>
            <w:vAlign w:val="center"/>
            <w:hideMark/>
          </w:tcPr>
          <w:p w14:paraId="7F67714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E70FC1E"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F84F09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A0E23E5" w14:textId="77777777" w:rsidR="000B1AE4" w:rsidRPr="006F117B" w:rsidRDefault="000B1AE4" w:rsidP="00042C68">
            <w:pPr>
              <w:spacing w:after="0"/>
              <w:rPr>
                <w:rFonts w:ascii="Calibri" w:eastAsia="Times New Roman" w:hAnsi="Calibri" w:cs="Calibri"/>
                <w:sz w:val="20"/>
                <w:szCs w:val="20"/>
              </w:rPr>
            </w:pPr>
          </w:p>
        </w:tc>
        <w:tc>
          <w:tcPr>
            <w:tcW w:w="300" w:type="pct"/>
            <w:noWrap/>
            <w:vAlign w:val="center"/>
            <w:hideMark/>
          </w:tcPr>
          <w:p w14:paraId="0B8408FF" w14:textId="77777777" w:rsidR="000B1AE4" w:rsidRPr="006F117B" w:rsidRDefault="000B1AE4" w:rsidP="00042C68">
            <w:pPr>
              <w:spacing w:after="0"/>
              <w:rPr>
                <w:rFonts w:ascii="Calibri" w:eastAsia="Times New Roman" w:hAnsi="Calibri" w:cs="Calibri"/>
                <w:sz w:val="20"/>
                <w:szCs w:val="20"/>
              </w:rPr>
            </w:pPr>
          </w:p>
        </w:tc>
        <w:tc>
          <w:tcPr>
            <w:tcW w:w="287" w:type="pct"/>
            <w:noWrap/>
            <w:vAlign w:val="center"/>
            <w:hideMark/>
          </w:tcPr>
          <w:p w14:paraId="6359DB6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942E42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6383915"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15F2D750"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203AD522"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0C0F2E41" w14:textId="77777777" w:rsidR="000B1AE4" w:rsidRPr="006F117B" w:rsidRDefault="000B1AE4" w:rsidP="00042C68">
            <w:pPr>
              <w:spacing w:after="0"/>
              <w:jc w:val="center"/>
              <w:rPr>
                <w:rFonts w:ascii="Calibri" w:eastAsia="Times New Roman" w:hAnsi="Calibri" w:cs="Calibri"/>
                <w:sz w:val="20"/>
                <w:szCs w:val="20"/>
              </w:rPr>
            </w:pPr>
          </w:p>
        </w:tc>
        <w:tc>
          <w:tcPr>
            <w:tcW w:w="385" w:type="pct"/>
            <w:noWrap/>
            <w:vAlign w:val="center"/>
            <w:hideMark/>
          </w:tcPr>
          <w:p w14:paraId="3D6E303B" w14:textId="77777777" w:rsidR="000B1AE4" w:rsidRPr="006F117B" w:rsidRDefault="000B1AE4" w:rsidP="00042C68">
            <w:pPr>
              <w:spacing w:after="0"/>
              <w:jc w:val="center"/>
              <w:rPr>
                <w:rFonts w:ascii="Calibri" w:eastAsia="Times New Roman" w:hAnsi="Calibri" w:cs="Calibri"/>
                <w:sz w:val="20"/>
                <w:szCs w:val="20"/>
              </w:rPr>
            </w:pPr>
          </w:p>
        </w:tc>
        <w:tc>
          <w:tcPr>
            <w:tcW w:w="293" w:type="pct"/>
            <w:noWrap/>
            <w:vAlign w:val="center"/>
            <w:hideMark/>
          </w:tcPr>
          <w:p w14:paraId="473D1F40" w14:textId="77777777" w:rsidR="000B1AE4" w:rsidRPr="006F117B" w:rsidRDefault="000B1AE4" w:rsidP="00042C68">
            <w:pPr>
              <w:spacing w:after="0"/>
              <w:jc w:val="center"/>
              <w:rPr>
                <w:rFonts w:ascii="Calibri" w:eastAsia="Times New Roman" w:hAnsi="Calibri" w:cs="Calibri"/>
                <w:sz w:val="20"/>
                <w:szCs w:val="20"/>
              </w:rPr>
            </w:pPr>
          </w:p>
        </w:tc>
      </w:tr>
    </w:tbl>
    <w:p w14:paraId="76312FC9" w14:textId="77777777" w:rsidR="000B1AE4" w:rsidRPr="006F117B" w:rsidRDefault="000B1AE4" w:rsidP="000B1AE4">
      <w:pPr>
        <w:rPr>
          <w:rFonts w:ascii="Calibri" w:hAnsi="Calibri" w:cs="Calibri"/>
        </w:rPr>
      </w:pPr>
    </w:p>
    <w:p w14:paraId="58031C7E" w14:textId="77777777" w:rsidR="000B1AE4" w:rsidRPr="006F117B" w:rsidRDefault="000B1AE4" w:rsidP="000B1AE4">
      <w:pPr>
        <w:rPr>
          <w:rFonts w:ascii="Calibri" w:hAnsi="Calibri" w:cs="Calibri"/>
        </w:rPr>
      </w:pPr>
      <w:r w:rsidRPr="006F117B">
        <w:rPr>
          <w:rFonts w:ascii="Calibri" w:hAnsi="Calibri" w:cs="Calibri"/>
        </w:rPr>
        <w:br w:type="page"/>
      </w:r>
    </w:p>
    <w:p w14:paraId="0A68EBF6" w14:textId="77777777" w:rsidR="000B1AE4" w:rsidRPr="006F117B" w:rsidRDefault="000B1AE4" w:rsidP="000B1AE4">
      <w:pPr>
        <w:spacing w:after="0"/>
        <w:rPr>
          <w:rFonts w:ascii="Calibri" w:hAnsi="Calibri" w:cs="Calibri"/>
        </w:rPr>
      </w:pPr>
      <w:r w:rsidRPr="006F117B">
        <w:rPr>
          <w:rFonts w:ascii="Calibri" w:hAnsi="Calibri" w:cs="Calibri"/>
          <w:b/>
          <w:bCs/>
        </w:rPr>
        <w:lastRenderedPageBreak/>
        <w:t>Table 1-2b</w:t>
      </w:r>
      <w:r w:rsidRPr="006F117B">
        <w:rPr>
          <w:rFonts w:ascii="Calibri" w:hAnsi="Calibri" w:cs="Calibri"/>
        </w:rPr>
        <w:t>. Total annual catch (metric tonnes) of targeted NP albacore by [CCM/Fleet] from 2002-2025 for the WCPFC 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824"/>
        <w:gridCol w:w="824"/>
        <w:gridCol w:w="936"/>
        <w:gridCol w:w="787"/>
        <w:gridCol w:w="772"/>
        <w:gridCol w:w="843"/>
        <w:gridCol w:w="840"/>
        <w:gridCol w:w="840"/>
        <w:gridCol w:w="898"/>
        <w:gridCol w:w="895"/>
        <w:gridCol w:w="837"/>
        <w:gridCol w:w="843"/>
        <w:gridCol w:w="855"/>
        <w:gridCol w:w="866"/>
        <w:gridCol w:w="837"/>
      </w:tblGrid>
      <w:tr w:rsidR="000B1AE4" w:rsidRPr="006F117B" w14:paraId="31F77C59" w14:textId="77777777" w:rsidTr="00756955">
        <w:tc>
          <w:tcPr>
            <w:tcW w:w="588" w:type="pct"/>
            <w:shd w:val="clear" w:color="auto" w:fill="D9D9D9" w:themeFill="background1" w:themeFillShade="D9"/>
            <w:vAlign w:val="center"/>
            <w:hideMark/>
          </w:tcPr>
          <w:p w14:paraId="7630FC34" w14:textId="77777777" w:rsidR="000B1AE4" w:rsidRPr="00756955" w:rsidRDefault="000B1AE4" w:rsidP="00042C68">
            <w:pPr>
              <w:spacing w:after="0"/>
              <w:jc w:val="center"/>
              <w:rPr>
                <w:rFonts w:ascii="Calibri" w:eastAsia="Times New Roman" w:hAnsi="Calibri" w:cs="Calibri"/>
                <w:b/>
                <w:bCs/>
                <w:sz w:val="20"/>
                <w:szCs w:val="20"/>
              </w:rPr>
            </w:pPr>
            <w:r w:rsidRPr="00756955">
              <w:rPr>
                <w:rFonts w:ascii="Calibri" w:eastAsia="Times New Roman" w:hAnsi="Calibri" w:cs="Calibri"/>
                <w:b/>
                <w:bCs/>
                <w:sz w:val="20"/>
                <w:szCs w:val="20"/>
              </w:rPr>
              <w:t>Year</w:t>
            </w:r>
          </w:p>
        </w:tc>
        <w:tc>
          <w:tcPr>
            <w:tcW w:w="286" w:type="pct"/>
            <w:shd w:val="clear" w:color="auto" w:fill="D9D9D9" w:themeFill="background1" w:themeFillShade="D9"/>
            <w:vAlign w:val="center"/>
            <w:hideMark/>
          </w:tcPr>
          <w:p w14:paraId="50484DCD" w14:textId="77777777" w:rsidR="000B1AE4" w:rsidRPr="00756955" w:rsidRDefault="000B1AE4" w:rsidP="00042C68">
            <w:pPr>
              <w:spacing w:after="0"/>
              <w:rPr>
                <w:rFonts w:ascii="Calibri" w:eastAsia="Times New Roman" w:hAnsi="Calibri" w:cs="Calibri"/>
                <w:b/>
                <w:bCs/>
                <w:sz w:val="20"/>
                <w:szCs w:val="20"/>
              </w:rPr>
            </w:pPr>
            <w:r w:rsidRPr="00756955">
              <w:rPr>
                <w:rFonts w:ascii="Calibri" w:eastAsia="Times New Roman" w:hAnsi="Calibri" w:cs="Calibri"/>
                <w:b/>
                <w:bCs/>
                <w:sz w:val="20"/>
                <w:szCs w:val="20"/>
              </w:rPr>
              <w:t xml:space="preserve">CAN  PL </w:t>
            </w:r>
          </w:p>
        </w:tc>
        <w:tc>
          <w:tcPr>
            <w:tcW w:w="286" w:type="pct"/>
            <w:shd w:val="clear" w:color="auto" w:fill="D9D9D9" w:themeFill="background1" w:themeFillShade="D9"/>
            <w:vAlign w:val="center"/>
            <w:hideMark/>
          </w:tcPr>
          <w:p w14:paraId="00DD9582" w14:textId="77777777" w:rsidR="000B1AE4" w:rsidRPr="00756955" w:rsidRDefault="000B1AE4" w:rsidP="00042C68">
            <w:pPr>
              <w:spacing w:after="0"/>
              <w:rPr>
                <w:rFonts w:ascii="Calibri" w:eastAsia="Times New Roman" w:hAnsi="Calibri" w:cs="Calibri"/>
                <w:b/>
                <w:bCs/>
                <w:sz w:val="20"/>
                <w:szCs w:val="20"/>
              </w:rPr>
            </w:pPr>
            <w:r w:rsidRPr="00756955">
              <w:rPr>
                <w:rFonts w:ascii="Calibri" w:eastAsia="Times New Roman" w:hAnsi="Calibri" w:cs="Calibri"/>
                <w:b/>
                <w:bCs/>
                <w:sz w:val="20"/>
                <w:szCs w:val="20"/>
              </w:rPr>
              <w:t xml:space="preserve">CHN LL </w:t>
            </w:r>
          </w:p>
        </w:tc>
        <w:tc>
          <w:tcPr>
            <w:tcW w:w="325" w:type="pct"/>
            <w:shd w:val="clear" w:color="auto" w:fill="D9D9D9" w:themeFill="background1" w:themeFillShade="D9"/>
            <w:vAlign w:val="center"/>
            <w:hideMark/>
          </w:tcPr>
          <w:p w14:paraId="4FBD3C25"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JPN LL Coastal </w:t>
            </w:r>
          </w:p>
        </w:tc>
        <w:tc>
          <w:tcPr>
            <w:tcW w:w="273" w:type="pct"/>
            <w:shd w:val="clear" w:color="auto" w:fill="D9D9D9" w:themeFill="background1" w:themeFillShade="D9"/>
            <w:vAlign w:val="center"/>
            <w:hideMark/>
          </w:tcPr>
          <w:p w14:paraId="29B93FD2"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JPN LL DW </w:t>
            </w:r>
          </w:p>
        </w:tc>
        <w:tc>
          <w:tcPr>
            <w:tcW w:w="268" w:type="pct"/>
            <w:shd w:val="clear" w:color="auto" w:fill="D9D9D9" w:themeFill="background1" w:themeFillShade="D9"/>
            <w:vAlign w:val="center"/>
            <w:hideMark/>
          </w:tcPr>
          <w:p w14:paraId="42D21B34" w14:textId="77777777" w:rsidR="000B1AE4" w:rsidRPr="00756955" w:rsidRDefault="000B1AE4" w:rsidP="00042C68">
            <w:pPr>
              <w:spacing w:after="0"/>
              <w:rPr>
                <w:rFonts w:ascii="Calibri" w:eastAsia="Times New Roman" w:hAnsi="Calibri" w:cs="Calibri"/>
                <w:b/>
                <w:bCs/>
                <w:sz w:val="20"/>
                <w:szCs w:val="20"/>
              </w:rPr>
            </w:pPr>
            <w:r w:rsidRPr="00756955">
              <w:rPr>
                <w:rFonts w:ascii="Calibri" w:eastAsia="Times New Roman" w:hAnsi="Calibri" w:cs="Calibri"/>
                <w:b/>
                <w:bCs/>
                <w:sz w:val="20"/>
                <w:szCs w:val="20"/>
              </w:rPr>
              <w:t xml:space="preserve">JPN PL DW </w:t>
            </w:r>
          </w:p>
        </w:tc>
        <w:tc>
          <w:tcPr>
            <w:tcW w:w="293" w:type="pct"/>
            <w:shd w:val="clear" w:color="auto" w:fill="D9D9D9" w:themeFill="background1" w:themeFillShade="D9"/>
            <w:vAlign w:val="center"/>
            <w:hideMark/>
          </w:tcPr>
          <w:p w14:paraId="116A7169"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TWN LL </w:t>
            </w:r>
          </w:p>
        </w:tc>
        <w:tc>
          <w:tcPr>
            <w:tcW w:w="292" w:type="pct"/>
            <w:shd w:val="clear" w:color="auto" w:fill="D9D9D9" w:themeFill="background1" w:themeFillShade="D9"/>
            <w:vAlign w:val="center"/>
            <w:hideMark/>
          </w:tcPr>
          <w:p w14:paraId="3B8D829D"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US Troll </w:t>
            </w:r>
          </w:p>
        </w:tc>
        <w:tc>
          <w:tcPr>
            <w:tcW w:w="292" w:type="pct"/>
            <w:shd w:val="clear" w:color="auto" w:fill="D9D9D9" w:themeFill="background1" w:themeFillShade="D9"/>
            <w:vAlign w:val="center"/>
            <w:hideMark/>
          </w:tcPr>
          <w:p w14:paraId="3ED8A716"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VUT LL</w:t>
            </w:r>
          </w:p>
        </w:tc>
        <w:tc>
          <w:tcPr>
            <w:tcW w:w="312" w:type="pct"/>
            <w:shd w:val="clear" w:color="auto" w:fill="D9D9D9" w:themeFill="background1" w:themeFillShade="D9"/>
            <w:vAlign w:val="center"/>
            <w:hideMark/>
          </w:tcPr>
          <w:p w14:paraId="188EDFF8"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Cook Islands Tr </w:t>
            </w:r>
          </w:p>
        </w:tc>
        <w:tc>
          <w:tcPr>
            <w:tcW w:w="311" w:type="pct"/>
            <w:shd w:val="clear" w:color="auto" w:fill="D9D9D9" w:themeFill="background1" w:themeFillShade="D9"/>
            <w:vAlign w:val="center"/>
            <w:hideMark/>
          </w:tcPr>
          <w:p w14:paraId="3C32F2ED"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Cook Island LL </w:t>
            </w:r>
          </w:p>
        </w:tc>
        <w:tc>
          <w:tcPr>
            <w:tcW w:w="291" w:type="pct"/>
            <w:shd w:val="clear" w:color="auto" w:fill="D9D9D9" w:themeFill="background1" w:themeFillShade="D9"/>
            <w:vAlign w:val="center"/>
            <w:hideMark/>
          </w:tcPr>
          <w:p w14:paraId="099E5308"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Fiji LL </w:t>
            </w:r>
          </w:p>
        </w:tc>
        <w:tc>
          <w:tcPr>
            <w:tcW w:w="293" w:type="pct"/>
            <w:shd w:val="clear" w:color="auto" w:fill="D9D9D9" w:themeFill="background1" w:themeFillShade="D9"/>
            <w:vAlign w:val="center"/>
            <w:hideMark/>
          </w:tcPr>
          <w:p w14:paraId="19E400B9"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KOR PS </w:t>
            </w:r>
          </w:p>
        </w:tc>
        <w:tc>
          <w:tcPr>
            <w:tcW w:w="297" w:type="pct"/>
            <w:shd w:val="clear" w:color="auto" w:fill="D9D9D9" w:themeFill="background1" w:themeFillShade="D9"/>
            <w:vAlign w:val="center"/>
            <w:hideMark/>
          </w:tcPr>
          <w:p w14:paraId="5AFC7021"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 xml:space="preserve">Phil HL </w:t>
            </w:r>
          </w:p>
        </w:tc>
        <w:tc>
          <w:tcPr>
            <w:tcW w:w="301" w:type="pct"/>
            <w:shd w:val="clear" w:color="auto" w:fill="D9D9D9" w:themeFill="background1" w:themeFillShade="D9"/>
            <w:vAlign w:val="center"/>
            <w:hideMark/>
          </w:tcPr>
          <w:p w14:paraId="2166814D"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[Any missing CCM ]</w:t>
            </w:r>
          </w:p>
        </w:tc>
        <w:tc>
          <w:tcPr>
            <w:tcW w:w="291" w:type="pct"/>
            <w:shd w:val="clear" w:color="auto" w:fill="D9D9D9" w:themeFill="background1" w:themeFillShade="D9"/>
            <w:vAlign w:val="center"/>
            <w:hideMark/>
          </w:tcPr>
          <w:p w14:paraId="747B1C3E" w14:textId="77777777" w:rsidR="000B1AE4" w:rsidRPr="00756955" w:rsidRDefault="000B1AE4" w:rsidP="00042C68">
            <w:pPr>
              <w:spacing w:after="0"/>
              <w:rPr>
                <w:rFonts w:ascii="Calibri" w:eastAsia="Times New Roman" w:hAnsi="Calibri" w:cs="Calibri"/>
                <w:b/>
                <w:bCs/>
                <w:color w:val="000000"/>
                <w:sz w:val="20"/>
                <w:szCs w:val="20"/>
              </w:rPr>
            </w:pPr>
            <w:r w:rsidRPr="00756955">
              <w:rPr>
                <w:rFonts w:ascii="Calibri" w:eastAsia="Times New Roman" w:hAnsi="Calibri" w:cs="Calibri"/>
                <w:b/>
                <w:bCs/>
                <w:color w:val="000000"/>
                <w:sz w:val="20"/>
                <w:szCs w:val="20"/>
              </w:rPr>
              <w:t>TOTAL Catch</w:t>
            </w:r>
          </w:p>
        </w:tc>
      </w:tr>
      <w:tr w:rsidR="000B1AE4" w:rsidRPr="006F117B" w14:paraId="3625FD87" w14:textId="77777777" w:rsidTr="00756955">
        <w:tc>
          <w:tcPr>
            <w:tcW w:w="588" w:type="pct"/>
            <w:noWrap/>
            <w:hideMark/>
          </w:tcPr>
          <w:p w14:paraId="7E6A25B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w:t>
            </w:r>
          </w:p>
        </w:tc>
        <w:tc>
          <w:tcPr>
            <w:tcW w:w="286" w:type="pct"/>
            <w:noWrap/>
            <w:hideMark/>
          </w:tcPr>
          <w:p w14:paraId="4934DC74"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0BFA3060"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181E8B6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66D593B3"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2A90323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8E328F1"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DA691E6"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A37F135"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F2D5121"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588E0E6B"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CCBF7E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7F19137"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295CA4FA"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6231D4EC"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CC2543A" w14:textId="77777777" w:rsidR="000B1AE4" w:rsidRPr="006F117B" w:rsidRDefault="000B1AE4" w:rsidP="00042C68">
            <w:pPr>
              <w:spacing w:after="0"/>
              <w:rPr>
                <w:rFonts w:ascii="Calibri" w:eastAsia="Times New Roman" w:hAnsi="Calibri" w:cs="Calibri"/>
                <w:sz w:val="20"/>
                <w:szCs w:val="20"/>
              </w:rPr>
            </w:pPr>
          </w:p>
        </w:tc>
      </w:tr>
      <w:tr w:rsidR="000B1AE4" w:rsidRPr="006F117B" w14:paraId="5B72F455" w14:textId="77777777" w:rsidTr="00756955">
        <w:tc>
          <w:tcPr>
            <w:tcW w:w="588" w:type="pct"/>
            <w:noWrap/>
            <w:hideMark/>
          </w:tcPr>
          <w:p w14:paraId="6A7BF05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2003</w:t>
            </w:r>
          </w:p>
        </w:tc>
        <w:tc>
          <w:tcPr>
            <w:tcW w:w="286" w:type="pct"/>
            <w:noWrap/>
            <w:hideMark/>
          </w:tcPr>
          <w:p w14:paraId="2FBF502F"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5973DF1C"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4D430C5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203C3C6B"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41E6A92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8F4975C"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A5F7BDC"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C1FA626"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535E9FB"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505E047F"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41DF4C76"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E8519EB"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340180C"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0CE76FBC"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5B63DF0" w14:textId="77777777" w:rsidR="000B1AE4" w:rsidRPr="006F117B" w:rsidRDefault="000B1AE4" w:rsidP="00042C68">
            <w:pPr>
              <w:spacing w:after="0"/>
              <w:rPr>
                <w:rFonts w:ascii="Calibri" w:eastAsia="Times New Roman" w:hAnsi="Calibri" w:cs="Calibri"/>
                <w:sz w:val="20"/>
                <w:szCs w:val="20"/>
              </w:rPr>
            </w:pPr>
          </w:p>
        </w:tc>
      </w:tr>
      <w:tr w:rsidR="000B1AE4" w:rsidRPr="006F117B" w14:paraId="14C9F892" w14:textId="77777777" w:rsidTr="00756955">
        <w:tc>
          <w:tcPr>
            <w:tcW w:w="588" w:type="pct"/>
            <w:noWrap/>
            <w:hideMark/>
          </w:tcPr>
          <w:p w14:paraId="64143A0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2004</w:t>
            </w:r>
          </w:p>
        </w:tc>
        <w:tc>
          <w:tcPr>
            <w:tcW w:w="286" w:type="pct"/>
            <w:noWrap/>
            <w:hideMark/>
          </w:tcPr>
          <w:p w14:paraId="770397AD"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5FDEC653"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06B4F6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2FD0B499"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74AD173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F5F8E5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FE3EE60"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63CCC1D"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56F5C76"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5C3AF23B"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C6BB9B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BBFA999"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2DA1471"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334F264B"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E7CCCCE" w14:textId="77777777" w:rsidR="000B1AE4" w:rsidRPr="006F117B" w:rsidRDefault="000B1AE4" w:rsidP="00042C68">
            <w:pPr>
              <w:spacing w:after="0"/>
              <w:rPr>
                <w:rFonts w:ascii="Calibri" w:eastAsia="Times New Roman" w:hAnsi="Calibri" w:cs="Calibri"/>
                <w:sz w:val="20"/>
                <w:szCs w:val="20"/>
              </w:rPr>
            </w:pPr>
          </w:p>
        </w:tc>
      </w:tr>
      <w:tr w:rsidR="000B1AE4" w:rsidRPr="006F117B" w14:paraId="34510E0A" w14:textId="77777777" w:rsidTr="00756955">
        <w:tc>
          <w:tcPr>
            <w:tcW w:w="588" w:type="pct"/>
            <w:noWrap/>
            <w:hideMark/>
          </w:tcPr>
          <w:p w14:paraId="2351A4B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2005</w:t>
            </w:r>
          </w:p>
        </w:tc>
        <w:tc>
          <w:tcPr>
            <w:tcW w:w="286" w:type="pct"/>
            <w:noWrap/>
            <w:hideMark/>
          </w:tcPr>
          <w:p w14:paraId="0E292314"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5B336FE2"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5F582517"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393C416"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66D66CF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B1E1113"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5B81D03B"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E1E4878"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ACEDFB1"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D68305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113456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B5B8645"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13AE1D4"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0AF656E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770FAC5" w14:textId="77777777" w:rsidR="000B1AE4" w:rsidRPr="006F117B" w:rsidRDefault="000B1AE4" w:rsidP="00042C68">
            <w:pPr>
              <w:spacing w:after="0"/>
              <w:rPr>
                <w:rFonts w:ascii="Calibri" w:eastAsia="Times New Roman" w:hAnsi="Calibri" w:cs="Calibri"/>
                <w:sz w:val="20"/>
                <w:szCs w:val="20"/>
              </w:rPr>
            </w:pPr>
          </w:p>
        </w:tc>
      </w:tr>
      <w:tr w:rsidR="000B1AE4" w:rsidRPr="006F117B" w14:paraId="0E5975D6" w14:textId="77777777" w:rsidTr="00756955">
        <w:tc>
          <w:tcPr>
            <w:tcW w:w="588" w:type="pct"/>
            <w:noWrap/>
            <w:hideMark/>
          </w:tcPr>
          <w:p w14:paraId="2494717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2006</w:t>
            </w:r>
          </w:p>
        </w:tc>
        <w:tc>
          <w:tcPr>
            <w:tcW w:w="286" w:type="pct"/>
            <w:noWrap/>
            <w:hideMark/>
          </w:tcPr>
          <w:p w14:paraId="6DD2E322"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4E6092ED"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69F1667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6CF3B672"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5CAB127F"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9F17F4F"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0ADC621"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5969DF5"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E367BCC"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1B381901"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223F15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7ED5B82"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7DC7512"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5F84347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DDE9079" w14:textId="77777777" w:rsidR="000B1AE4" w:rsidRPr="006F117B" w:rsidRDefault="000B1AE4" w:rsidP="00042C68">
            <w:pPr>
              <w:spacing w:after="0"/>
              <w:rPr>
                <w:rFonts w:ascii="Calibri" w:eastAsia="Times New Roman" w:hAnsi="Calibri" w:cs="Calibri"/>
                <w:sz w:val="20"/>
                <w:szCs w:val="20"/>
              </w:rPr>
            </w:pPr>
          </w:p>
        </w:tc>
      </w:tr>
      <w:tr w:rsidR="000B1AE4" w:rsidRPr="006F117B" w14:paraId="7F4F5264" w14:textId="77777777" w:rsidTr="00756955">
        <w:tc>
          <w:tcPr>
            <w:tcW w:w="588" w:type="pct"/>
            <w:noWrap/>
            <w:hideMark/>
          </w:tcPr>
          <w:p w14:paraId="190A3A3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2007</w:t>
            </w:r>
          </w:p>
        </w:tc>
        <w:tc>
          <w:tcPr>
            <w:tcW w:w="286" w:type="pct"/>
            <w:noWrap/>
            <w:hideMark/>
          </w:tcPr>
          <w:p w14:paraId="3868B8B5"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2482D857"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4AB23A4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32718F61"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499645D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5014B01"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DA7244E"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50288DFD"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EDC11F4"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1BA99ED3"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53ECEA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58BD4BB"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06CFCE0"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302DE94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C5B22B4" w14:textId="77777777" w:rsidR="000B1AE4" w:rsidRPr="006F117B" w:rsidRDefault="000B1AE4" w:rsidP="00042C68">
            <w:pPr>
              <w:spacing w:after="0"/>
              <w:rPr>
                <w:rFonts w:ascii="Calibri" w:eastAsia="Times New Roman" w:hAnsi="Calibri" w:cs="Calibri"/>
                <w:sz w:val="20"/>
                <w:szCs w:val="20"/>
              </w:rPr>
            </w:pPr>
          </w:p>
        </w:tc>
      </w:tr>
      <w:tr w:rsidR="000B1AE4" w:rsidRPr="006F117B" w14:paraId="7DB76CAA" w14:textId="77777777" w:rsidTr="00756955">
        <w:tc>
          <w:tcPr>
            <w:tcW w:w="588" w:type="pct"/>
            <w:noWrap/>
            <w:hideMark/>
          </w:tcPr>
          <w:p w14:paraId="2118C20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2008</w:t>
            </w:r>
          </w:p>
        </w:tc>
        <w:tc>
          <w:tcPr>
            <w:tcW w:w="286" w:type="pct"/>
            <w:noWrap/>
            <w:hideMark/>
          </w:tcPr>
          <w:p w14:paraId="4DD8A8E9"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0BD4E417"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13EF9FC"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6808F1CA"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3A30C9E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CBE30A0"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275C738C"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20C97A6F"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C6AAD1E"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53804BF6"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BEF042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B7EC8E0"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69ECED26"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4152B85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D771D9A" w14:textId="77777777" w:rsidR="000B1AE4" w:rsidRPr="006F117B" w:rsidRDefault="000B1AE4" w:rsidP="00042C68">
            <w:pPr>
              <w:spacing w:after="0"/>
              <w:rPr>
                <w:rFonts w:ascii="Calibri" w:eastAsia="Times New Roman" w:hAnsi="Calibri" w:cs="Calibri"/>
                <w:sz w:val="20"/>
                <w:szCs w:val="20"/>
              </w:rPr>
            </w:pPr>
          </w:p>
        </w:tc>
      </w:tr>
      <w:tr w:rsidR="000B1AE4" w:rsidRPr="006F117B" w14:paraId="4EBEFC61" w14:textId="77777777" w:rsidTr="00756955">
        <w:tc>
          <w:tcPr>
            <w:tcW w:w="588" w:type="pct"/>
            <w:noWrap/>
            <w:hideMark/>
          </w:tcPr>
          <w:p w14:paraId="00D0C02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2009</w:t>
            </w:r>
          </w:p>
        </w:tc>
        <w:tc>
          <w:tcPr>
            <w:tcW w:w="286" w:type="pct"/>
            <w:noWrap/>
            <w:hideMark/>
          </w:tcPr>
          <w:p w14:paraId="63685E86"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35FF2A06"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18FC0A57"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18255D23"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6C72BDA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8E2F435"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05BF59D1"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8E5621F"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2F205C5"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09D42D7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BE1BC8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E0934CC"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123B35BA"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0488DC3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174F3F0" w14:textId="77777777" w:rsidR="000B1AE4" w:rsidRPr="006F117B" w:rsidRDefault="000B1AE4" w:rsidP="00042C68">
            <w:pPr>
              <w:spacing w:after="0"/>
              <w:rPr>
                <w:rFonts w:ascii="Calibri" w:eastAsia="Times New Roman" w:hAnsi="Calibri" w:cs="Calibri"/>
                <w:sz w:val="20"/>
                <w:szCs w:val="20"/>
              </w:rPr>
            </w:pPr>
          </w:p>
        </w:tc>
      </w:tr>
      <w:tr w:rsidR="000B1AE4" w:rsidRPr="006F117B" w14:paraId="1C1EE198" w14:textId="77777777" w:rsidTr="00756955">
        <w:tc>
          <w:tcPr>
            <w:tcW w:w="588" w:type="pct"/>
            <w:noWrap/>
            <w:hideMark/>
          </w:tcPr>
          <w:p w14:paraId="0FE4E5F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2010</w:t>
            </w:r>
          </w:p>
        </w:tc>
        <w:tc>
          <w:tcPr>
            <w:tcW w:w="286" w:type="pct"/>
            <w:noWrap/>
            <w:hideMark/>
          </w:tcPr>
          <w:p w14:paraId="5B55F3B7"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0B7390EB"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6B8B4E40"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A45E702"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46BC180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8F1EE3A"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44CF752"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07B8CCE0"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579856CF"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0A472E33"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7C41CB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98D74AF"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2C25B3A"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2532B15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4CB08D7" w14:textId="77777777" w:rsidR="000B1AE4" w:rsidRPr="006F117B" w:rsidRDefault="000B1AE4" w:rsidP="00042C68">
            <w:pPr>
              <w:spacing w:after="0"/>
              <w:rPr>
                <w:rFonts w:ascii="Calibri" w:eastAsia="Times New Roman" w:hAnsi="Calibri" w:cs="Calibri"/>
                <w:sz w:val="20"/>
                <w:szCs w:val="20"/>
              </w:rPr>
            </w:pPr>
          </w:p>
        </w:tc>
      </w:tr>
      <w:tr w:rsidR="000B1AE4" w:rsidRPr="006F117B" w14:paraId="4B6D7940" w14:textId="77777777" w:rsidTr="00756955">
        <w:tc>
          <w:tcPr>
            <w:tcW w:w="588" w:type="pct"/>
            <w:noWrap/>
            <w:hideMark/>
          </w:tcPr>
          <w:p w14:paraId="67C1549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2011</w:t>
            </w:r>
          </w:p>
        </w:tc>
        <w:tc>
          <w:tcPr>
            <w:tcW w:w="286" w:type="pct"/>
            <w:noWrap/>
            <w:hideMark/>
          </w:tcPr>
          <w:p w14:paraId="7ED8076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40A15B6E"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93D506C"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10430153"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7596889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B02247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0C3D40B3"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24E7BC3D"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92D4640"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08ECFA24"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0644F85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EF80377"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2BA9A840"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26A865AF"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551BA86" w14:textId="77777777" w:rsidR="000B1AE4" w:rsidRPr="006F117B" w:rsidRDefault="000B1AE4" w:rsidP="00042C68">
            <w:pPr>
              <w:spacing w:after="0"/>
              <w:rPr>
                <w:rFonts w:ascii="Calibri" w:eastAsia="Times New Roman" w:hAnsi="Calibri" w:cs="Calibri"/>
                <w:sz w:val="20"/>
                <w:szCs w:val="20"/>
              </w:rPr>
            </w:pPr>
          </w:p>
        </w:tc>
      </w:tr>
      <w:tr w:rsidR="000B1AE4" w:rsidRPr="006F117B" w14:paraId="0008E162" w14:textId="77777777" w:rsidTr="00756955">
        <w:tc>
          <w:tcPr>
            <w:tcW w:w="588" w:type="pct"/>
            <w:noWrap/>
            <w:hideMark/>
          </w:tcPr>
          <w:p w14:paraId="41D16C8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2012</w:t>
            </w:r>
          </w:p>
        </w:tc>
        <w:tc>
          <w:tcPr>
            <w:tcW w:w="286" w:type="pct"/>
            <w:noWrap/>
            <w:hideMark/>
          </w:tcPr>
          <w:p w14:paraId="1A3D86E8"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456D4288"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B9E237E"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4CC44235"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202CD64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3243DC6"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5062BDAE"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71393A6"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45144688"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5E2B9BB"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5FC0B1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142F249"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055AE71"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3211E950"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43067BE" w14:textId="77777777" w:rsidR="000B1AE4" w:rsidRPr="006F117B" w:rsidRDefault="000B1AE4" w:rsidP="00042C68">
            <w:pPr>
              <w:spacing w:after="0"/>
              <w:rPr>
                <w:rFonts w:ascii="Calibri" w:eastAsia="Times New Roman" w:hAnsi="Calibri" w:cs="Calibri"/>
                <w:sz w:val="20"/>
                <w:szCs w:val="20"/>
              </w:rPr>
            </w:pPr>
          </w:p>
        </w:tc>
      </w:tr>
      <w:tr w:rsidR="000B1AE4" w:rsidRPr="006F117B" w14:paraId="09B481C9" w14:textId="77777777" w:rsidTr="00756955">
        <w:tc>
          <w:tcPr>
            <w:tcW w:w="588" w:type="pct"/>
            <w:noWrap/>
            <w:hideMark/>
          </w:tcPr>
          <w:p w14:paraId="6FBB1BB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2013</w:t>
            </w:r>
          </w:p>
        </w:tc>
        <w:tc>
          <w:tcPr>
            <w:tcW w:w="286" w:type="pct"/>
            <w:noWrap/>
            <w:hideMark/>
          </w:tcPr>
          <w:p w14:paraId="7823B870"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0D6790B5"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59273882"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0AFBB60"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00B43E2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DC0FD57"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0FC3BBAA"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3032B8E"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BAAD106"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3219AA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B372A2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E59BF95"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5417C305"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2EA17574"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0323A66E" w14:textId="77777777" w:rsidR="000B1AE4" w:rsidRPr="006F117B" w:rsidRDefault="000B1AE4" w:rsidP="00042C68">
            <w:pPr>
              <w:spacing w:after="0"/>
              <w:rPr>
                <w:rFonts w:ascii="Calibri" w:eastAsia="Times New Roman" w:hAnsi="Calibri" w:cs="Calibri"/>
                <w:sz w:val="20"/>
                <w:szCs w:val="20"/>
              </w:rPr>
            </w:pPr>
          </w:p>
        </w:tc>
      </w:tr>
      <w:tr w:rsidR="000B1AE4" w:rsidRPr="006F117B" w14:paraId="7BC4905A" w14:textId="77777777" w:rsidTr="00756955">
        <w:tc>
          <w:tcPr>
            <w:tcW w:w="588" w:type="pct"/>
            <w:noWrap/>
            <w:hideMark/>
          </w:tcPr>
          <w:p w14:paraId="6CE3BBD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2014</w:t>
            </w:r>
          </w:p>
        </w:tc>
        <w:tc>
          <w:tcPr>
            <w:tcW w:w="286" w:type="pct"/>
            <w:noWrap/>
            <w:hideMark/>
          </w:tcPr>
          <w:p w14:paraId="77AACE76"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6EBF76FB"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42446D99"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62D6E82"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27F5489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7EEC11E"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D7363D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EC9A43D"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8AEAB7A"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7FF52FC6"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C36B19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9470494"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14879A2E"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3132863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A53CBF6" w14:textId="77777777" w:rsidR="000B1AE4" w:rsidRPr="006F117B" w:rsidRDefault="000B1AE4" w:rsidP="00042C68">
            <w:pPr>
              <w:spacing w:after="0"/>
              <w:rPr>
                <w:rFonts w:ascii="Calibri" w:eastAsia="Times New Roman" w:hAnsi="Calibri" w:cs="Calibri"/>
                <w:sz w:val="20"/>
                <w:szCs w:val="20"/>
              </w:rPr>
            </w:pPr>
          </w:p>
        </w:tc>
      </w:tr>
      <w:tr w:rsidR="000B1AE4" w:rsidRPr="006F117B" w14:paraId="46786835" w14:textId="77777777" w:rsidTr="00756955">
        <w:tc>
          <w:tcPr>
            <w:tcW w:w="588" w:type="pct"/>
            <w:noWrap/>
            <w:hideMark/>
          </w:tcPr>
          <w:p w14:paraId="3EE2D3C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2015</w:t>
            </w:r>
          </w:p>
        </w:tc>
        <w:tc>
          <w:tcPr>
            <w:tcW w:w="286" w:type="pct"/>
            <w:noWrap/>
            <w:hideMark/>
          </w:tcPr>
          <w:p w14:paraId="1EE3D968"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26182946"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7F428A4"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3CC7D69F"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598170B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5CD3BD2"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D7CDB5A"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9F7F365"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38415284"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D07704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16B94A8"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732DFB3"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5BCBABA"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64547691"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7558267" w14:textId="77777777" w:rsidR="000B1AE4" w:rsidRPr="006F117B" w:rsidRDefault="000B1AE4" w:rsidP="00042C68">
            <w:pPr>
              <w:spacing w:after="0"/>
              <w:rPr>
                <w:rFonts w:ascii="Calibri" w:eastAsia="Times New Roman" w:hAnsi="Calibri" w:cs="Calibri"/>
                <w:sz w:val="20"/>
                <w:szCs w:val="20"/>
              </w:rPr>
            </w:pPr>
          </w:p>
        </w:tc>
      </w:tr>
      <w:tr w:rsidR="000B1AE4" w:rsidRPr="006F117B" w14:paraId="53BD6BF6" w14:textId="77777777" w:rsidTr="00756955">
        <w:tc>
          <w:tcPr>
            <w:tcW w:w="588" w:type="pct"/>
            <w:noWrap/>
            <w:hideMark/>
          </w:tcPr>
          <w:p w14:paraId="14429B5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2016</w:t>
            </w:r>
          </w:p>
        </w:tc>
        <w:tc>
          <w:tcPr>
            <w:tcW w:w="286" w:type="pct"/>
            <w:noWrap/>
            <w:hideMark/>
          </w:tcPr>
          <w:p w14:paraId="5A4E032A"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7DDC42B0"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05F75161"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7BF99807"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314A41AD"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8C64A8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A255410"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4516C6CC"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5D569E9"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74CD56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9A3AE6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7659089"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E66B4AE"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552E5A0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6E4121DF" w14:textId="77777777" w:rsidR="000B1AE4" w:rsidRPr="006F117B" w:rsidRDefault="000B1AE4" w:rsidP="00042C68">
            <w:pPr>
              <w:spacing w:after="0"/>
              <w:rPr>
                <w:rFonts w:ascii="Calibri" w:eastAsia="Times New Roman" w:hAnsi="Calibri" w:cs="Calibri"/>
                <w:sz w:val="20"/>
                <w:szCs w:val="20"/>
              </w:rPr>
            </w:pPr>
          </w:p>
        </w:tc>
      </w:tr>
      <w:tr w:rsidR="000B1AE4" w:rsidRPr="006F117B" w14:paraId="2EF06CE7" w14:textId="77777777" w:rsidTr="00756955">
        <w:tc>
          <w:tcPr>
            <w:tcW w:w="588" w:type="pct"/>
            <w:noWrap/>
            <w:hideMark/>
          </w:tcPr>
          <w:p w14:paraId="24E3914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2017</w:t>
            </w:r>
          </w:p>
        </w:tc>
        <w:tc>
          <w:tcPr>
            <w:tcW w:w="286" w:type="pct"/>
            <w:noWrap/>
            <w:hideMark/>
          </w:tcPr>
          <w:p w14:paraId="49488976"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7ECE50B3"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4BFAE541"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7339BCC3"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090B6FFE"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6D40D29"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009A5F9"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D31379E"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142F9366"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0036723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43C890BB"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0652D3B"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4484E363"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39141439"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258ACF7" w14:textId="77777777" w:rsidR="000B1AE4" w:rsidRPr="006F117B" w:rsidRDefault="000B1AE4" w:rsidP="00042C68">
            <w:pPr>
              <w:spacing w:after="0"/>
              <w:rPr>
                <w:rFonts w:ascii="Calibri" w:eastAsia="Times New Roman" w:hAnsi="Calibri" w:cs="Calibri"/>
                <w:sz w:val="20"/>
                <w:szCs w:val="20"/>
              </w:rPr>
            </w:pPr>
          </w:p>
        </w:tc>
      </w:tr>
      <w:tr w:rsidR="000B1AE4" w:rsidRPr="006F117B" w14:paraId="3F347C07" w14:textId="77777777" w:rsidTr="00756955">
        <w:tc>
          <w:tcPr>
            <w:tcW w:w="588" w:type="pct"/>
            <w:noWrap/>
            <w:hideMark/>
          </w:tcPr>
          <w:p w14:paraId="588EA65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2018</w:t>
            </w:r>
          </w:p>
        </w:tc>
        <w:tc>
          <w:tcPr>
            <w:tcW w:w="286" w:type="pct"/>
            <w:noWrap/>
            <w:hideMark/>
          </w:tcPr>
          <w:p w14:paraId="7390624B"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0517DFC5"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7FF03A3E"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3DF746C6"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5262E34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6B63AB1"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07F6639C"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257F9D8"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5418805A"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4B00CEF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910C48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34F5C7C"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669BCFCB"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027F9B4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474C849" w14:textId="77777777" w:rsidR="000B1AE4" w:rsidRPr="006F117B" w:rsidRDefault="000B1AE4" w:rsidP="00042C68">
            <w:pPr>
              <w:spacing w:after="0"/>
              <w:rPr>
                <w:rFonts w:ascii="Calibri" w:eastAsia="Times New Roman" w:hAnsi="Calibri" w:cs="Calibri"/>
                <w:sz w:val="20"/>
                <w:szCs w:val="20"/>
              </w:rPr>
            </w:pPr>
          </w:p>
        </w:tc>
      </w:tr>
      <w:tr w:rsidR="000B1AE4" w:rsidRPr="006F117B" w14:paraId="50285A60" w14:textId="77777777" w:rsidTr="00756955">
        <w:tc>
          <w:tcPr>
            <w:tcW w:w="588" w:type="pct"/>
            <w:noWrap/>
            <w:hideMark/>
          </w:tcPr>
          <w:p w14:paraId="5B86EB7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2019</w:t>
            </w:r>
          </w:p>
        </w:tc>
        <w:tc>
          <w:tcPr>
            <w:tcW w:w="286" w:type="pct"/>
            <w:noWrap/>
            <w:hideMark/>
          </w:tcPr>
          <w:p w14:paraId="6204F72B"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738B27E0"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3C85B4DC"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707838C1"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4F26465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0A6545C2"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A31E842"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7A82271"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283E0332"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6E0D6D34"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4234E24"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979846F"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35DA697F"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170DF871"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0E00CF96" w14:textId="77777777" w:rsidR="000B1AE4" w:rsidRPr="006F117B" w:rsidRDefault="000B1AE4" w:rsidP="00042C68">
            <w:pPr>
              <w:spacing w:after="0"/>
              <w:rPr>
                <w:rFonts w:ascii="Calibri" w:eastAsia="Times New Roman" w:hAnsi="Calibri" w:cs="Calibri"/>
                <w:sz w:val="20"/>
                <w:szCs w:val="20"/>
              </w:rPr>
            </w:pPr>
          </w:p>
        </w:tc>
      </w:tr>
      <w:tr w:rsidR="000B1AE4" w:rsidRPr="006F117B" w14:paraId="459CA33A" w14:textId="77777777" w:rsidTr="00756955">
        <w:tc>
          <w:tcPr>
            <w:tcW w:w="588" w:type="pct"/>
            <w:noWrap/>
            <w:hideMark/>
          </w:tcPr>
          <w:p w14:paraId="371FE726"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2020</w:t>
            </w:r>
          </w:p>
        </w:tc>
        <w:tc>
          <w:tcPr>
            <w:tcW w:w="286" w:type="pct"/>
            <w:noWrap/>
            <w:hideMark/>
          </w:tcPr>
          <w:p w14:paraId="5DF36136"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5CE54E99"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640538B1"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375CDAD5"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0043F2E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9C9388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478A022F"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1482B253"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74FFC72E"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13893649"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1F44AB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3E2164E"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37E9C67"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5B43151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378D5FB0" w14:textId="77777777" w:rsidR="000B1AE4" w:rsidRPr="006F117B" w:rsidRDefault="000B1AE4" w:rsidP="00042C68">
            <w:pPr>
              <w:spacing w:after="0"/>
              <w:rPr>
                <w:rFonts w:ascii="Calibri" w:eastAsia="Times New Roman" w:hAnsi="Calibri" w:cs="Calibri"/>
                <w:sz w:val="20"/>
                <w:szCs w:val="20"/>
              </w:rPr>
            </w:pPr>
          </w:p>
        </w:tc>
      </w:tr>
      <w:tr w:rsidR="000B1AE4" w:rsidRPr="006F117B" w14:paraId="086BBF5D" w14:textId="77777777" w:rsidTr="00756955">
        <w:tc>
          <w:tcPr>
            <w:tcW w:w="588" w:type="pct"/>
            <w:noWrap/>
            <w:hideMark/>
          </w:tcPr>
          <w:p w14:paraId="252EBC1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2021</w:t>
            </w:r>
          </w:p>
        </w:tc>
        <w:tc>
          <w:tcPr>
            <w:tcW w:w="286" w:type="pct"/>
            <w:noWrap/>
            <w:hideMark/>
          </w:tcPr>
          <w:p w14:paraId="0CF1A368"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2D168E58"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555F9D56"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023BE23"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06423303"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4ABBBF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3B564C85"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8C24BBA"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50E00E5D"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3E93DFE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4A024E47"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5581E90F"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73D6DA89"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148A9DC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24D487D5" w14:textId="77777777" w:rsidR="000B1AE4" w:rsidRPr="006F117B" w:rsidRDefault="000B1AE4" w:rsidP="00042C68">
            <w:pPr>
              <w:spacing w:after="0"/>
              <w:rPr>
                <w:rFonts w:ascii="Calibri" w:eastAsia="Times New Roman" w:hAnsi="Calibri" w:cs="Calibri"/>
                <w:sz w:val="20"/>
                <w:szCs w:val="20"/>
              </w:rPr>
            </w:pPr>
          </w:p>
        </w:tc>
      </w:tr>
      <w:tr w:rsidR="000B1AE4" w:rsidRPr="006F117B" w14:paraId="4B576F51" w14:textId="77777777" w:rsidTr="00756955">
        <w:tc>
          <w:tcPr>
            <w:tcW w:w="588" w:type="pct"/>
            <w:noWrap/>
            <w:hideMark/>
          </w:tcPr>
          <w:p w14:paraId="2899031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2022</w:t>
            </w:r>
          </w:p>
        </w:tc>
        <w:tc>
          <w:tcPr>
            <w:tcW w:w="286" w:type="pct"/>
            <w:noWrap/>
            <w:hideMark/>
          </w:tcPr>
          <w:p w14:paraId="11194F72"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13098F13"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70C28A64" w14:textId="77777777" w:rsidR="000B1AE4" w:rsidRPr="006F117B" w:rsidRDefault="000B1AE4" w:rsidP="00042C68">
            <w:pPr>
              <w:spacing w:after="0"/>
              <w:rPr>
                <w:rFonts w:ascii="Calibri" w:eastAsia="Times New Roman" w:hAnsi="Calibri" w:cs="Calibri"/>
                <w:sz w:val="20"/>
                <w:szCs w:val="20"/>
              </w:rPr>
            </w:pPr>
          </w:p>
        </w:tc>
        <w:tc>
          <w:tcPr>
            <w:tcW w:w="273" w:type="pct"/>
            <w:noWrap/>
            <w:vAlign w:val="center"/>
            <w:hideMark/>
          </w:tcPr>
          <w:p w14:paraId="72440AE5"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3762FB0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6B456E3F"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61A348E4"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50304325"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668CC6FE"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41BAF556"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3C62AFC5"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30FDF601"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19D34B40"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59FA834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A8B415C" w14:textId="77777777" w:rsidR="000B1AE4" w:rsidRPr="006F117B" w:rsidRDefault="000B1AE4" w:rsidP="00042C68">
            <w:pPr>
              <w:spacing w:after="0"/>
              <w:rPr>
                <w:rFonts w:ascii="Calibri" w:eastAsia="Times New Roman" w:hAnsi="Calibri" w:cs="Calibri"/>
                <w:sz w:val="20"/>
                <w:szCs w:val="20"/>
              </w:rPr>
            </w:pPr>
          </w:p>
        </w:tc>
      </w:tr>
      <w:tr w:rsidR="000B1AE4" w:rsidRPr="006F117B" w14:paraId="0D9FD433" w14:textId="77777777" w:rsidTr="00756955">
        <w:tc>
          <w:tcPr>
            <w:tcW w:w="588" w:type="pct"/>
            <w:noWrap/>
            <w:hideMark/>
          </w:tcPr>
          <w:p w14:paraId="74564AD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2023</w:t>
            </w:r>
          </w:p>
        </w:tc>
        <w:tc>
          <w:tcPr>
            <w:tcW w:w="286" w:type="pct"/>
            <w:noWrap/>
            <w:hideMark/>
          </w:tcPr>
          <w:p w14:paraId="2D831BB0"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19C9FE4A" w14:textId="77777777" w:rsidR="000B1AE4" w:rsidRPr="006F117B" w:rsidRDefault="000B1AE4" w:rsidP="00042C68">
            <w:pPr>
              <w:spacing w:after="0"/>
              <w:rPr>
                <w:rFonts w:ascii="Calibri" w:eastAsia="Times New Roman" w:hAnsi="Calibri" w:cs="Calibri"/>
                <w:sz w:val="20"/>
                <w:szCs w:val="20"/>
              </w:rPr>
            </w:pPr>
          </w:p>
        </w:tc>
        <w:tc>
          <w:tcPr>
            <w:tcW w:w="325" w:type="pct"/>
            <w:noWrap/>
            <w:hideMark/>
          </w:tcPr>
          <w:p w14:paraId="752D1E11"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5EE7736D"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7044032C"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7C3AA25F"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70740C39"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2F05CE56"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CC974D0"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2793128D"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503B6D89"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2E5F119"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1A5EF4C5"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47E0F53E"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1C2D36E6" w14:textId="77777777" w:rsidR="000B1AE4" w:rsidRPr="006F117B" w:rsidRDefault="000B1AE4" w:rsidP="00042C68">
            <w:pPr>
              <w:spacing w:after="0"/>
              <w:rPr>
                <w:rFonts w:ascii="Calibri" w:eastAsia="Times New Roman" w:hAnsi="Calibri" w:cs="Calibri"/>
                <w:sz w:val="20"/>
                <w:szCs w:val="20"/>
              </w:rPr>
            </w:pPr>
          </w:p>
        </w:tc>
      </w:tr>
      <w:tr w:rsidR="000B1AE4" w:rsidRPr="006F117B" w14:paraId="5F257127" w14:textId="77777777" w:rsidTr="00756955">
        <w:tc>
          <w:tcPr>
            <w:tcW w:w="588" w:type="pct"/>
            <w:noWrap/>
            <w:hideMark/>
          </w:tcPr>
          <w:p w14:paraId="479C564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2024</w:t>
            </w:r>
          </w:p>
        </w:tc>
        <w:tc>
          <w:tcPr>
            <w:tcW w:w="286" w:type="pct"/>
            <w:noWrap/>
            <w:hideMark/>
          </w:tcPr>
          <w:p w14:paraId="53A7EDDD" w14:textId="77777777" w:rsidR="000B1AE4" w:rsidRPr="006F117B" w:rsidRDefault="000B1AE4" w:rsidP="00042C68">
            <w:pPr>
              <w:spacing w:after="0"/>
              <w:jc w:val="center"/>
              <w:rPr>
                <w:rFonts w:ascii="Calibri" w:eastAsia="Times New Roman" w:hAnsi="Calibri" w:cs="Calibri"/>
                <w:color w:val="000000"/>
                <w:sz w:val="20"/>
                <w:szCs w:val="20"/>
              </w:rPr>
            </w:pPr>
          </w:p>
        </w:tc>
        <w:tc>
          <w:tcPr>
            <w:tcW w:w="286" w:type="pct"/>
            <w:noWrap/>
            <w:hideMark/>
          </w:tcPr>
          <w:p w14:paraId="6C5D16F7" w14:textId="77777777" w:rsidR="000B1AE4" w:rsidRPr="006F117B" w:rsidRDefault="000B1AE4" w:rsidP="00042C68">
            <w:pPr>
              <w:spacing w:after="0"/>
              <w:rPr>
                <w:rFonts w:ascii="Calibri" w:eastAsia="Times New Roman" w:hAnsi="Calibri" w:cs="Calibri"/>
                <w:sz w:val="20"/>
                <w:szCs w:val="20"/>
              </w:rPr>
            </w:pPr>
          </w:p>
        </w:tc>
        <w:tc>
          <w:tcPr>
            <w:tcW w:w="325" w:type="pct"/>
            <w:noWrap/>
            <w:vAlign w:val="center"/>
            <w:hideMark/>
          </w:tcPr>
          <w:p w14:paraId="4A470036" w14:textId="77777777" w:rsidR="000B1AE4" w:rsidRPr="006F117B" w:rsidRDefault="000B1AE4" w:rsidP="00042C68">
            <w:pPr>
              <w:spacing w:after="0"/>
              <w:rPr>
                <w:rFonts w:ascii="Calibri" w:eastAsia="Times New Roman" w:hAnsi="Calibri" w:cs="Calibri"/>
                <w:sz w:val="20"/>
                <w:szCs w:val="20"/>
              </w:rPr>
            </w:pPr>
          </w:p>
        </w:tc>
        <w:tc>
          <w:tcPr>
            <w:tcW w:w="273" w:type="pct"/>
            <w:noWrap/>
            <w:hideMark/>
          </w:tcPr>
          <w:p w14:paraId="20DFE279"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4800010A"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4334C89B"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5B00B255"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44C6406B"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04A22509"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5B738DC7"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7B12FE61"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2B5CF71" w14:textId="77777777" w:rsidR="000B1AE4" w:rsidRPr="006F117B" w:rsidRDefault="000B1AE4" w:rsidP="00042C68">
            <w:pPr>
              <w:spacing w:after="0"/>
              <w:rPr>
                <w:rFonts w:ascii="Calibri" w:eastAsia="Times New Roman" w:hAnsi="Calibri" w:cs="Calibri"/>
                <w:sz w:val="20"/>
                <w:szCs w:val="20"/>
              </w:rPr>
            </w:pPr>
          </w:p>
        </w:tc>
        <w:tc>
          <w:tcPr>
            <w:tcW w:w="297" w:type="pct"/>
            <w:noWrap/>
            <w:vAlign w:val="bottom"/>
            <w:hideMark/>
          </w:tcPr>
          <w:p w14:paraId="33E3F3CC"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4B0CB97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4233FAB3" w14:textId="77777777" w:rsidR="000B1AE4" w:rsidRPr="006F117B" w:rsidRDefault="000B1AE4" w:rsidP="00042C68">
            <w:pPr>
              <w:spacing w:after="0"/>
              <w:rPr>
                <w:rFonts w:ascii="Calibri" w:eastAsia="Times New Roman" w:hAnsi="Calibri" w:cs="Calibri"/>
                <w:sz w:val="20"/>
                <w:szCs w:val="20"/>
              </w:rPr>
            </w:pPr>
          </w:p>
        </w:tc>
      </w:tr>
      <w:tr w:rsidR="000B1AE4" w:rsidRPr="006F117B" w14:paraId="79DFFAE0" w14:textId="77777777" w:rsidTr="00756955">
        <w:tc>
          <w:tcPr>
            <w:tcW w:w="588" w:type="pct"/>
            <w:noWrap/>
            <w:hideMark/>
          </w:tcPr>
          <w:p w14:paraId="3A72D3F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2025</w:t>
            </w:r>
          </w:p>
        </w:tc>
        <w:tc>
          <w:tcPr>
            <w:tcW w:w="286" w:type="pct"/>
            <w:noWrap/>
            <w:hideMark/>
          </w:tcPr>
          <w:p w14:paraId="623B5D2F"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86" w:type="pct"/>
            <w:noWrap/>
            <w:hideMark/>
          </w:tcPr>
          <w:p w14:paraId="1A72D0D5"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25" w:type="pct"/>
            <w:noWrap/>
            <w:vAlign w:val="center"/>
            <w:hideMark/>
          </w:tcPr>
          <w:p w14:paraId="41C23F6A"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73" w:type="pct"/>
            <w:noWrap/>
            <w:hideMark/>
          </w:tcPr>
          <w:p w14:paraId="54079CA6"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68" w:type="pct"/>
            <w:noWrap/>
            <w:vAlign w:val="center"/>
            <w:hideMark/>
          </w:tcPr>
          <w:p w14:paraId="43116FA9"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0EF57AB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2" w:type="pct"/>
            <w:noWrap/>
            <w:vAlign w:val="center"/>
            <w:hideMark/>
          </w:tcPr>
          <w:p w14:paraId="7A709909"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2" w:type="pct"/>
            <w:noWrap/>
            <w:vAlign w:val="center"/>
            <w:hideMark/>
          </w:tcPr>
          <w:p w14:paraId="4CABEC13"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12" w:type="pct"/>
            <w:noWrap/>
            <w:vAlign w:val="center"/>
            <w:hideMark/>
          </w:tcPr>
          <w:p w14:paraId="7A8C6DD7"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c>
          <w:tcPr>
            <w:tcW w:w="311" w:type="pct"/>
            <w:noWrap/>
            <w:vAlign w:val="center"/>
            <w:hideMark/>
          </w:tcPr>
          <w:p w14:paraId="785EC23E"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c>
          <w:tcPr>
            <w:tcW w:w="291" w:type="pct"/>
            <w:noWrap/>
            <w:vAlign w:val="center"/>
            <w:hideMark/>
          </w:tcPr>
          <w:p w14:paraId="664ECF83"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3" w:type="pct"/>
            <w:noWrap/>
            <w:vAlign w:val="center"/>
            <w:hideMark/>
          </w:tcPr>
          <w:p w14:paraId="787BD2B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7" w:type="pct"/>
            <w:noWrap/>
            <w:vAlign w:val="bottom"/>
            <w:hideMark/>
          </w:tcPr>
          <w:p w14:paraId="414EC50A"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301" w:type="pct"/>
            <w:noWrap/>
            <w:vAlign w:val="center"/>
            <w:hideMark/>
          </w:tcPr>
          <w:p w14:paraId="05E9EA7A"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291" w:type="pct"/>
            <w:noWrap/>
            <w:vAlign w:val="center"/>
            <w:hideMark/>
          </w:tcPr>
          <w:p w14:paraId="79D4F5A0"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r>
      <w:tr w:rsidR="000B1AE4" w:rsidRPr="006F117B" w14:paraId="0D0B2B7E" w14:textId="77777777" w:rsidTr="00756955">
        <w:tc>
          <w:tcPr>
            <w:tcW w:w="588" w:type="pct"/>
            <w:noWrap/>
            <w:vAlign w:val="center"/>
            <w:hideMark/>
          </w:tcPr>
          <w:p w14:paraId="20A8580A"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2002-2004 Avg</w:t>
            </w:r>
          </w:p>
        </w:tc>
        <w:tc>
          <w:tcPr>
            <w:tcW w:w="286" w:type="pct"/>
            <w:noWrap/>
            <w:vAlign w:val="center"/>
            <w:hideMark/>
          </w:tcPr>
          <w:p w14:paraId="75464A6D" w14:textId="77777777" w:rsidR="000B1AE4" w:rsidRPr="006F117B" w:rsidRDefault="000B1AE4" w:rsidP="00042C68">
            <w:pPr>
              <w:spacing w:after="0"/>
              <w:rPr>
                <w:rFonts w:ascii="Calibri" w:eastAsia="Times New Roman" w:hAnsi="Calibri" w:cs="Calibri"/>
                <w:color w:val="000000"/>
                <w:sz w:val="20"/>
                <w:szCs w:val="20"/>
              </w:rPr>
            </w:pPr>
          </w:p>
        </w:tc>
        <w:tc>
          <w:tcPr>
            <w:tcW w:w="286" w:type="pct"/>
            <w:noWrap/>
            <w:vAlign w:val="center"/>
            <w:hideMark/>
          </w:tcPr>
          <w:p w14:paraId="24A22CCA" w14:textId="77777777" w:rsidR="000B1AE4" w:rsidRPr="006F117B" w:rsidRDefault="000B1AE4" w:rsidP="00042C68">
            <w:pPr>
              <w:spacing w:after="0"/>
              <w:rPr>
                <w:rFonts w:ascii="Calibri" w:eastAsia="Times New Roman" w:hAnsi="Calibri" w:cs="Calibri"/>
                <w:sz w:val="20"/>
                <w:szCs w:val="20"/>
              </w:rPr>
            </w:pPr>
          </w:p>
        </w:tc>
        <w:tc>
          <w:tcPr>
            <w:tcW w:w="325" w:type="pct"/>
            <w:noWrap/>
            <w:vAlign w:val="center"/>
            <w:hideMark/>
          </w:tcPr>
          <w:p w14:paraId="7C9CF827" w14:textId="77777777" w:rsidR="000B1AE4" w:rsidRPr="006F117B" w:rsidRDefault="000B1AE4" w:rsidP="00042C68">
            <w:pPr>
              <w:spacing w:after="0"/>
              <w:rPr>
                <w:rFonts w:ascii="Calibri" w:eastAsia="Times New Roman" w:hAnsi="Calibri" w:cs="Calibri"/>
                <w:sz w:val="20"/>
                <w:szCs w:val="20"/>
              </w:rPr>
            </w:pPr>
          </w:p>
        </w:tc>
        <w:tc>
          <w:tcPr>
            <w:tcW w:w="273" w:type="pct"/>
            <w:noWrap/>
            <w:vAlign w:val="center"/>
            <w:hideMark/>
          </w:tcPr>
          <w:p w14:paraId="2CE8E7E8" w14:textId="77777777" w:rsidR="000B1AE4" w:rsidRPr="006F117B" w:rsidRDefault="000B1AE4" w:rsidP="00042C68">
            <w:pPr>
              <w:spacing w:after="0"/>
              <w:rPr>
                <w:rFonts w:ascii="Calibri" w:eastAsia="Times New Roman" w:hAnsi="Calibri" w:cs="Calibri"/>
                <w:sz w:val="20"/>
                <w:szCs w:val="20"/>
              </w:rPr>
            </w:pPr>
          </w:p>
        </w:tc>
        <w:tc>
          <w:tcPr>
            <w:tcW w:w="268" w:type="pct"/>
            <w:noWrap/>
            <w:vAlign w:val="center"/>
            <w:hideMark/>
          </w:tcPr>
          <w:p w14:paraId="7E156CF2"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17016C90"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2CAE927A" w14:textId="77777777" w:rsidR="000B1AE4" w:rsidRPr="006F117B" w:rsidRDefault="000B1AE4" w:rsidP="00042C68">
            <w:pPr>
              <w:spacing w:after="0"/>
              <w:rPr>
                <w:rFonts w:ascii="Calibri" w:eastAsia="Times New Roman" w:hAnsi="Calibri" w:cs="Calibri"/>
                <w:sz w:val="20"/>
                <w:szCs w:val="20"/>
              </w:rPr>
            </w:pPr>
          </w:p>
        </w:tc>
        <w:tc>
          <w:tcPr>
            <w:tcW w:w="292" w:type="pct"/>
            <w:noWrap/>
            <w:vAlign w:val="center"/>
            <w:hideMark/>
          </w:tcPr>
          <w:p w14:paraId="403614B5" w14:textId="77777777" w:rsidR="000B1AE4" w:rsidRPr="006F117B" w:rsidRDefault="000B1AE4" w:rsidP="00042C68">
            <w:pPr>
              <w:spacing w:after="0"/>
              <w:rPr>
                <w:rFonts w:ascii="Calibri" w:eastAsia="Times New Roman" w:hAnsi="Calibri" w:cs="Calibri"/>
                <w:sz w:val="20"/>
                <w:szCs w:val="20"/>
              </w:rPr>
            </w:pPr>
          </w:p>
        </w:tc>
        <w:tc>
          <w:tcPr>
            <w:tcW w:w="312" w:type="pct"/>
            <w:noWrap/>
            <w:vAlign w:val="center"/>
            <w:hideMark/>
          </w:tcPr>
          <w:p w14:paraId="75C53B0B" w14:textId="77777777" w:rsidR="000B1AE4" w:rsidRPr="006F117B" w:rsidRDefault="000B1AE4" w:rsidP="00042C68">
            <w:pPr>
              <w:spacing w:after="0"/>
              <w:rPr>
                <w:rFonts w:ascii="Calibri" w:eastAsia="Times New Roman" w:hAnsi="Calibri" w:cs="Calibri"/>
                <w:sz w:val="20"/>
                <w:szCs w:val="20"/>
              </w:rPr>
            </w:pPr>
          </w:p>
        </w:tc>
        <w:tc>
          <w:tcPr>
            <w:tcW w:w="311" w:type="pct"/>
            <w:noWrap/>
            <w:vAlign w:val="center"/>
            <w:hideMark/>
          </w:tcPr>
          <w:p w14:paraId="2A77064A"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333910F0" w14:textId="77777777" w:rsidR="000B1AE4" w:rsidRPr="006F117B" w:rsidRDefault="000B1AE4" w:rsidP="00042C68">
            <w:pPr>
              <w:spacing w:after="0"/>
              <w:rPr>
                <w:rFonts w:ascii="Calibri" w:eastAsia="Times New Roman" w:hAnsi="Calibri" w:cs="Calibri"/>
                <w:sz w:val="20"/>
                <w:szCs w:val="20"/>
              </w:rPr>
            </w:pPr>
          </w:p>
        </w:tc>
        <w:tc>
          <w:tcPr>
            <w:tcW w:w="293" w:type="pct"/>
            <w:noWrap/>
            <w:vAlign w:val="center"/>
            <w:hideMark/>
          </w:tcPr>
          <w:p w14:paraId="2F4B88AD" w14:textId="77777777" w:rsidR="000B1AE4" w:rsidRPr="006F117B" w:rsidRDefault="000B1AE4" w:rsidP="00042C68">
            <w:pPr>
              <w:spacing w:after="0"/>
              <w:rPr>
                <w:rFonts w:ascii="Calibri" w:eastAsia="Times New Roman" w:hAnsi="Calibri" w:cs="Calibri"/>
                <w:sz w:val="20"/>
                <w:szCs w:val="20"/>
              </w:rPr>
            </w:pPr>
          </w:p>
        </w:tc>
        <w:tc>
          <w:tcPr>
            <w:tcW w:w="297" w:type="pct"/>
            <w:noWrap/>
            <w:vAlign w:val="center"/>
            <w:hideMark/>
          </w:tcPr>
          <w:p w14:paraId="7FC7253E" w14:textId="77777777" w:rsidR="000B1AE4" w:rsidRPr="006F117B" w:rsidRDefault="000B1AE4" w:rsidP="00042C68">
            <w:pPr>
              <w:spacing w:after="0"/>
              <w:rPr>
                <w:rFonts w:ascii="Calibri" w:eastAsia="Times New Roman" w:hAnsi="Calibri" w:cs="Calibri"/>
                <w:sz w:val="20"/>
                <w:szCs w:val="20"/>
              </w:rPr>
            </w:pPr>
          </w:p>
        </w:tc>
        <w:tc>
          <w:tcPr>
            <w:tcW w:w="301" w:type="pct"/>
            <w:noWrap/>
            <w:vAlign w:val="center"/>
            <w:hideMark/>
          </w:tcPr>
          <w:p w14:paraId="15ECB7E8" w14:textId="77777777" w:rsidR="000B1AE4" w:rsidRPr="006F117B" w:rsidRDefault="000B1AE4" w:rsidP="00042C68">
            <w:pPr>
              <w:spacing w:after="0"/>
              <w:rPr>
                <w:rFonts w:ascii="Calibri" w:eastAsia="Times New Roman" w:hAnsi="Calibri" w:cs="Calibri"/>
                <w:sz w:val="20"/>
                <w:szCs w:val="20"/>
              </w:rPr>
            </w:pPr>
          </w:p>
        </w:tc>
        <w:tc>
          <w:tcPr>
            <w:tcW w:w="291" w:type="pct"/>
            <w:noWrap/>
            <w:vAlign w:val="center"/>
            <w:hideMark/>
          </w:tcPr>
          <w:p w14:paraId="355806D7" w14:textId="77777777" w:rsidR="000B1AE4" w:rsidRPr="006F117B" w:rsidRDefault="000B1AE4" w:rsidP="00042C68">
            <w:pPr>
              <w:spacing w:after="0"/>
              <w:rPr>
                <w:rFonts w:ascii="Calibri" w:eastAsia="Times New Roman" w:hAnsi="Calibri" w:cs="Calibri"/>
                <w:sz w:val="20"/>
                <w:szCs w:val="20"/>
              </w:rPr>
            </w:pPr>
          </w:p>
        </w:tc>
      </w:tr>
    </w:tbl>
    <w:p w14:paraId="249CBB73" w14:textId="77777777" w:rsidR="00756955" w:rsidRDefault="00756955" w:rsidP="000B1AE4">
      <w:pPr>
        <w:spacing w:after="0"/>
        <w:rPr>
          <w:rFonts w:ascii="Calibri" w:hAnsi="Calibri" w:cs="Calibri"/>
          <w:b/>
          <w:bCs/>
        </w:rPr>
      </w:pPr>
    </w:p>
    <w:p w14:paraId="64BB852D" w14:textId="77777777" w:rsidR="00756955" w:rsidRDefault="00756955">
      <w:pPr>
        <w:spacing w:after="0"/>
        <w:jc w:val="left"/>
        <w:rPr>
          <w:rFonts w:ascii="Calibri" w:hAnsi="Calibri" w:cs="Calibri"/>
          <w:b/>
          <w:bCs/>
        </w:rPr>
      </w:pPr>
      <w:r>
        <w:rPr>
          <w:rFonts w:ascii="Calibri" w:hAnsi="Calibri" w:cs="Calibri"/>
          <w:b/>
          <w:bCs/>
        </w:rPr>
        <w:br w:type="page"/>
      </w:r>
    </w:p>
    <w:p w14:paraId="00903BE5" w14:textId="134C9E54" w:rsidR="000B1AE4" w:rsidRPr="006F117B" w:rsidRDefault="000B1AE4" w:rsidP="000B1AE4">
      <w:pPr>
        <w:spacing w:after="0"/>
        <w:rPr>
          <w:rFonts w:ascii="Calibri" w:hAnsi="Calibri" w:cs="Calibri"/>
        </w:rPr>
      </w:pPr>
      <w:r w:rsidRPr="006F117B">
        <w:rPr>
          <w:rFonts w:ascii="Calibri" w:hAnsi="Calibri" w:cs="Calibri"/>
          <w:b/>
          <w:bCs/>
        </w:rPr>
        <w:lastRenderedPageBreak/>
        <w:t>Table 2.</w:t>
      </w:r>
      <w:r w:rsidRPr="006F117B">
        <w:rPr>
          <w:rFonts w:ascii="Calibri" w:hAnsi="Calibri" w:cs="Calibri"/>
        </w:rPr>
        <w:t xml:space="preserve"> Total effort (in vessels and vessel days) for all [fisheries/CCMs/Fleets] that targeted NP albacore from 2002-2025</w:t>
      </w:r>
      <w:r w:rsidR="00006B46">
        <w:rPr>
          <w:rFonts w:ascii="Calibri" w:hAnsi="Calibri" w:cs="Calibri"/>
        </w:rPr>
        <w:t xml:space="preserve"> </w:t>
      </w:r>
    </w:p>
    <w:p w14:paraId="38567FBB" w14:textId="6E046EDE" w:rsidR="000B1AE4" w:rsidRPr="006F117B" w:rsidRDefault="000B1AE4" w:rsidP="000B1AE4">
      <w:pPr>
        <w:spacing w:after="0"/>
        <w:jc w:val="right"/>
        <w:rPr>
          <w:rFonts w:ascii="Calibri" w:hAnsi="Calibri" w:cs="Calibri"/>
        </w:rPr>
      </w:pPr>
      <w:r w:rsidRPr="006F117B">
        <w:rPr>
          <w:rFonts w:ascii="Calibri" w:hAnsi="Calibri" w:cs="Calibri"/>
        </w:rPr>
        <w:t>(</w:t>
      </w:r>
      <w:r w:rsidR="00213B10" w:rsidRPr="006F117B">
        <w:rPr>
          <w:rFonts w:ascii="Calibri" w:hAnsi="Calibri" w:cs="Calibri"/>
        </w:rPr>
        <w:t xml:space="preserve">TR: troll, </w:t>
      </w:r>
      <w:r w:rsidR="00006B46" w:rsidRPr="006F117B">
        <w:rPr>
          <w:rFonts w:ascii="Calibri" w:hAnsi="Calibri" w:cs="Calibri"/>
        </w:rPr>
        <w:t xml:space="preserve">LL: longline, </w:t>
      </w:r>
      <w:r w:rsidRPr="006F117B">
        <w:rPr>
          <w:rFonts w:ascii="Calibri" w:hAnsi="Calibri" w:cs="Calibri"/>
        </w:rPr>
        <w:t>PL: pole-and-line, PS: purse seine, HL: handline, Co: coastal, DW: distant water, V: no. of vessels, D: fishing 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56"/>
        <w:gridCol w:w="463"/>
        <w:gridCol w:w="455"/>
        <w:gridCol w:w="460"/>
        <w:gridCol w:w="455"/>
        <w:gridCol w:w="455"/>
        <w:gridCol w:w="455"/>
        <w:gridCol w:w="455"/>
        <w:gridCol w:w="455"/>
        <w:gridCol w:w="463"/>
        <w:gridCol w:w="455"/>
        <w:gridCol w:w="455"/>
        <w:gridCol w:w="455"/>
        <w:gridCol w:w="455"/>
        <w:gridCol w:w="455"/>
        <w:gridCol w:w="455"/>
        <w:gridCol w:w="455"/>
        <w:gridCol w:w="455"/>
        <w:gridCol w:w="455"/>
        <w:gridCol w:w="455"/>
        <w:gridCol w:w="455"/>
        <w:gridCol w:w="455"/>
        <w:gridCol w:w="455"/>
        <w:gridCol w:w="455"/>
        <w:gridCol w:w="455"/>
        <w:gridCol w:w="455"/>
        <w:gridCol w:w="455"/>
        <w:gridCol w:w="455"/>
        <w:gridCol w:w="455"/>
        <w:gridCol w:w="455"/>
      </w:tblGrid>
      <w:tr w:rsidR="000B1AE4" w:rsidRPr="006F117B" w14:paraId="1ECA7BD2" w14:textId="77777777" w:rsidTr="00756955">
        <w:tc>
          <w:tcPr>
            <w:tcW w:w="249" w:type="pct"/>
            <w:vAlign w:val="center"/>
          </w:tcPr>
          <w:p w14:paraId="696F03F8" w14:textId="77777777" w:rsidR="000B1AE4" w:rsidRPr="006F117B" w:rsidRDefault="000B1AE4" w:rsidP="00042C68">
            <w:pPr>
              <w:spacing w:after="0"/>
              <w:jc w:val="center"/>
              <w:rPr>
                <w:rFonts w:ascii="Calibri" w:eastAsia="Times New Roman" w:hAnsi="Calibri" w:cs="Calibri"/>
                <w:sz w:val="20"/>
                <w:szCs w:val="20"/>
              </w:rPr>
            </w:pPr>
          </w:p>
        </w:tc>
        <w:tc>
          <w:tcPr>
            <w:tcW w:w="319" w:type="pct"/>
            <w:gridSpan w:val="2"/>
            <w:shd w:val="clear" w:color="auto" w:fill="D9D9D9" w:themeFill="background1" w:themeFillShade="D9"/>
            <w:vAlign w:val="center"/>
          </w:tcPr>
          <w:p w14:paraId="62F840FF" w14:textId="77777777" w:rsidR="000B1AE4" w:rsidRPr="006F117B" w:rsidRDefault="000B1AE4" w:rsidP="00042C68">
            <w:pPr>
              <w:spacing w:after="0"/>
              <w:jc w:val="center"/>
              <w:rPr>
                <w:rFonts w:ascii="Calibri" w:eastAsia="Times New Roman" w:hAnsi="Calibri" w:cs="Calibri"/>
                <w:b/>
                <w:bCs/>
                <w:sz w:val="20"/>
                <w:szCs w:val="20"/>
              </w:rPr>
            </w:pPr>
            <w:r w:rsidRPr="006F117B">
              <w:rPr>
                <w:rFonts w:ascii="Calibri" w:eastAsia="Times New Roman" w:hAnsi="Calibri" w:cs="Calibri"/>
                <w:b/>
                <w:bCs/>
                <w:sz w:val="20"/>
                <w:szCs w:val="20"/>
              </w:rPr>
              <w:t>CAN</w:t>
            </w:r>
          </w:p>
        </w:tc>
        <w:tc>
          <w:tcPr>
            <w:tcW w:w="318" w:type="pct"/>
            <w:gridSpan w:val="2"/>
            <w:shd w:val="clear" w:color="auto" w:fill="D9D9D9" w:themeFill="background1" w:themeFillShade="D9"/>
            <w:vAlign w:val="center"/>
          </w:tcPr>
          <w:p w14:paraId="68E252CC" w14:textId="77777777" w:rsidR="000B1AE4" w:rsidRPr="006F117B" w:rsidRDefault="000B1AE4" w:rsidP="00042C68">
            <w:pPr>
              <w:spacing w:after="0"/>
              <w:jc w:val="center"/>
              <w:rPr>
                <w:rFonts w:ascii="Calibri" w:eastAsia="Times New Roman" w:hAnsi="Calibri" w:cs="Calibri"/>
                <w:b/>
                <w:bCs/>
                <w:sz w:val="20"/>
                <w:szCs w:val="20"/>
              </w:rPr>
            </w:pPr>
            <w:r w:rsidRPr="006F117B">
              <w:rPr>
                <w:rFonts w:ascii="Calibri" w:eastAsia="Times New Roman" w:hAnsi="Calibri" w:cs="Calibri"/>
                <w:b/>
                <w:bCs/>
                <w:sz w:val="20"/>
                <w:szCs w:val="20"/>
              </w:rPr>
              <w:t>CHN</w:t>
            </w:r>
          </w:p>
        </w:tc>
        <w:tc>
          <w:tcPr>
            <w:tcW w:w="951" w:type="pct"/>
            <w:gridSpan w:val="6"/>
            <w:shd w:val="clear" w:color="auto" w:fill="D9D9D9" w:themeFill="background1" w:themeFillShade="D9"/>
            <w:vAlign w:val="center"/>
          </w:tcPr>
          <w:p w14:paraId="4D8F45FC" w14:textId="77777777" w:rsidR="000B1AE4" w:rsidRPr="006F117B" w:rsidRDefault="000B1AE4" w:rsidP="00042C68">
            <w:pPr>
              <w:spacing w:after="0"/>
              <w:jc w:val="center"/>
              <w:rPr>
                <w:rFonts w:ascii="Calibri" w:eastAsia="Times New Roman" w:hAnsi="Calibri" w:cs="Calibri"/>
                <w:b/>
                <w:bCs/>
                <w:sz w:val="20"/>
                <w:szCs w:val="20"/>
              </w:rPr>
            </w:pPr>
            <w:r w:rsidRPr="006F117B">
              <w:rPr>
                <w:rFonts w:ascii="Calibri" w:eastAsia="Times New Roman" w:hAnsi="Calibri" w:cs="Calibri"/>
                <w:b/>
                <w:bCs/>
                <w:sz w:val="20"/>
                <w:szCs w:val="20"/>
              </w:rPr>
              <w:t>JPN</w:t>
            </w:r>
          </w:p>
        </w:tc>
        <w:tc>
          <w:tcPr>
            <w:tcW w:w="316" w:type="pct"/>
            <w:gridSpan w:val="2"/>
            <w:shd w:val="clear" w:color="auto" w:fill="D9D9D9" w:themeFill="background1" w:themeFillShade="D9"/>
            <w:vAlign w:val="center"/>
          </w:tcPr>
          <w:p w14:paraId="0C7CA147"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TPE</w:t>
            </w:r>
          </w:p>
        </w:tc>
        <w:tc>
          <w:tcPr>
            <w:tcW w:w="316" w:type="pct"/>
            <w:gridSpan w:val="2"/>
            <w:shd w:val="clear" w:color="auto" w:fill="D9D9D9" w:themeFill="background1" w:themeFillShade="D9"/>
            <w:vAlign w:val="center"/>
          </w:tcPr>
          <w:p w14:paraId="2443D445"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USA</w:t>
            </w:r>
          </w:p>
        </w:tc>
        <w:tc>
          <w:tcPr>
            <w:tcW w:w="316" w:type="pct"/>
            <w:gridSpan w:val="2"/>
            <w:shd w:val="clear" w:color="auto" w:fill="D9D9D9" w:themeFill="background1" w:themeFillShade="D9"/>
            <w:vAlign w:val="center"/>
          </w:tcPr>
          <w:p w14:paraId="59332CBD"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VUT</w:t>
            </w:r>
          </w:p>
        </w:tc>
        <w:tc>
          <w:tcPr>
            <w:tcW w:w="632" w:type="pct"/>
            <w:gridSpan w:val="4"/>
            <w:shd w:val="clear" w:color="auto" w:fill="D9D9D9" w:themeFill="background1" w:themeFillShade="D9"/>
            <w:vAlign w:val="center"/>
          </w:tcPr>
          <w:p w14:paraId="1B48280D"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COK</w:t>
            </w:r>
          </w:p>
        </w:tc>
        <w:tc>
          <w:tcPr>
            <w:tcW w:w="316" w:type="pct"/>
            <w:gridSpan w:val="2"/>
            <w:shd w:val="clear" w:color="auto" w:fill="D9D9D9" w:themeFill="background1" w:themeFillShade="D9"/>
            <w:vAlign w:val="center"/>
          </w:tcPr>
          <w:p w14:paraId="3A3548F3"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FJI</w:t>
            </w:r>
          </w:p>
        </w:tc>
        <w:tc>
          <w:tcPr>
            <w:tcW w:w="316" w:type="pct"/>
            <w:gridSpan w:val="2"/>
            <w:shd w:val="clear" w:color="auto" w:fill="D9D9D9" w:themeFill="background1" w:themeFillShade="D9"/>
            <w:vAlign w:val="center"/>
          </w:tcPr>
          <w:p w14:paraId="293C5E08"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KOR</w:t>
            </w:r>
          </w:p>
        </w:tc>
        <w:tc>
          <w:tcPr>
            <w:tcW w:w="316" w:type="pct"/>
            <w:gridSpan w:val="2"/>
            <w:shd w:val="clear" w:color="auto" w:fill="D9D9D9" w:themeFill="background1" w:themeFillShade="D9"/>
            <w:vAlign w:val="center"/>
          </w:tcPr>
          <w:p w14:paraId="0BF024E3"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PHL</w:t>
            </w:r>
          </w:p>
        </w:tc>
        <w:tc>
          <w:tcPr>
            <w:tcW w:w="316" w:type="pct"/>
            <w:gridSpan w:val="2"/>
            <w:shd w:val="clear" w:color="auto" w:fill="D9D9D9" w:themeFill="background1" w:themeFillShade="D9"/>
            <w:vAlign w:val="center"/>
          </w:tcPr>
          <w:p w14:paraId="16C3D2FD"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CCM</w:t>
            </w:r>
          </w:p>
        </w:tc>
        <w:tc>
          <w:tcPr>
            <w:tcW w:w="316" w:type="pct"/>
            <w:gridSpan w:val="2"/>
            <w:shd w:val="clear" w:color="auto" w:fill="D9D9D9" w:themeFill="background1" w:themeFillShade="D9"/>
            <w:vAlign w:val="center"/>
          </w:tcPr>
          <w:p w14:paraId="7181E210" w14:textId="77777777" w:rsidR="000B1AE4" w:rsidRPr="006F117B" w:rsidRDefault="000B1AE4" w:rsidP="00042C68">
            <w:pPr>
              <w:spacing w:after="0"/>
              <w:jc w:val="center"/>
              <w:rPr>
                <w:rFonts w:ascii="Calibri" w:eastAsia="Times New Roman" w:hAnsi="Calibri" w:cs="Calibri"/>
                <w:b/>
                <w:bCs/>
                <w:color w:val="000000"/>
                <w:sz w:val="20"/>
                <w:szCs w:val="20"/>
              </w:rPr>
            </w:pPr>
            <w:r w:rsidRPr="006F117B">
              <w:rPr>
                <w:rFonts w:ascii="Calibri" w:eastAsia="Times New Roman" w:hAnsi="Calibri" w:cs="Calibri"/>
                <w:b/>
                <w:bCs/>
                <w:color w:val="000000"/>
                <w:sz w:val="20"/>
                <w:szCs w:val="20"/>
              </w:rPr>
              <w:t>TOTAL</w:t>
            </w:r>
          </w:p>
        </w:tc>
      </w:tr>
      <w:tr w:rsidR="000B1AE4" w:rsidRPr="006F117B" w14:paraId="4450BA9C" w14:textId="77777777" w:rsidTr="00756955">
        <w:tc>
          <w:tcPr>
            <w:tcW w:w="249" w:type="pct"/>
            <w:shd w:val="clear" w:color="auto" w:fill="D9D9D9" w:themeFill="background1" w:themeFillShade="D9"/>
            <w:vAlign w:val="center"/>
            <w:hideMark/>
          </w:tcPr>
          <w:p w14:paraId="58FCF271"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Year</w:t>
            </w:r>
          </w:p>
        </w:tc>
        <w:tc>
          <w:tcPr>
            <w:tcW w:w="158" w:type="pct"/>
            <w:shd w:val="clear" w:color="auto" w:fill="D9D9D9" w:themeFill="background1" w:themeFillShade="D9"/>
            <w:vAlign w:val="center"/>
            <w:hideMark/>
          </w:tcPr>
          <w:p w14:paraId="7AEDBA01" w14:textId="52CBE742" w:rsidR="000B1AE4" w:rsidRPr="006F117B" w:rsidRDefault="00292B10" w:rsidP="00042C68">
            <w:pPr>
              <w:spacing w:after="0"/>
              <w:jc w:val="center"/>
              <w:rPr>
                <w:rFonts w:ascii="Calibri" w:eastAsia="Times New Roman" w:hAnsi="Calibri" w:cs="Calibri"/>
                <w:sz w:val="20"/>
                <w:szCs w:val="20"/>
              </w:rPr>
            </w:pPr>
            <w:r>
              <w:rPr>
                <w:rFonts w:ascii="Calibri" w:eastAsia="Times New Roman" w:hAnsi="Calibri" w:cs="Calibri"/>
                <w:sz w:val="20"/>
                <w:szCs w:val="20"/>
              </w:rPr>
              <w:t>TR</w:t>
            </w:r>
          </w:p>
          <w:p w14:paraId="0D05BA38"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V</w:t>
            </w:r>
          </w:p>
        </w:tc>
        <w:tc>
          <w:tcPr>
            <w:tcW w:w="161" w:type="pct"/>
            <w:shd w:val="clear" w:color="auto" w:fill="D9D9D9" w:themeFill="background1" w:themeFillShade="D9"/>
            <w:vAlign w:val="center"/>
            <w:hideMark/>
          </w:tcPr>
          <w:p w14:paraId="2FC5A194" w14:textId="7036F0F0" w:rsidR="000B1AE4" w:rsidRPr="006F117B" w:rsidRDefault="00213B10" w:rsidP="00042C68">
            <w:pPr>
              <w:spacing w:after="0"/>
              <w:jc w:val="center"/>
              <w:rPr>
                <w:rFonts w:ascii="Calibri" w:eastAsia="Times New Roman" w:hAnsi="Calibri" w:cs="Calibri"/>
                <w:sz w:val="20"/>
                <w:szCs w:val="20"/>
              </w:rPr>
            </w:pPr>
            <w:r>
              <w:rPr>
                <w:rFonts w:ascii="Calibri" w:eastAsia="Times New Roman" w:hAnsi="Calibri" w:cs="Calibri"/>
                <w:sz w:val="20"/>
                <w:szCs w:val="20"/>
              </w:rPr>
              <w:t>TR</w:t>
            </w:r>
          </w:p>
          <w:p w14:paraId="4BD47D30"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D</w:t>
            </w:r>
          </w:p>
        </w:tc>
        <w:tc>
          <w:tcPr>
            <w:tcW w:w="158" w:type="pct"/>
            <w:shd w:val="clear" w:color="auto" w:fill="D9D9D9" w:themeFill="background1" w:themeFillShade="D9"/>
            <w:vAlign w:val="center"/>
            <w:hideMark/>
          </w:tcPr>
          <w:p w14:paraId="31D36CC9"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17012666"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V</w:t>
            </w:r>
          </w:p>
        </w:tc>
        <w:tc>
          <w:tcPr>
            <w:tcW w:w="160" w:type="pct"/>
            <w:shd w:val="clear" w:color="auto" w:fill="D9D9D9" w:themeFill="background1" w:themeFillShade="D9"/>
            <w:vAlign w:val="center"/>
            <w:hideMark/>
          </w:tcPr>
          <w:p w14:paraId="222AE68E"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62DBA4B5"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D</w:t>
            </w:r>
          </w:p>
        </w:tc>
        <w:tc>
          <w:tcPr>
            <w:tcW w:w="158" w:type="pct"/>
            <w:shd w:val="clear" w:color="auto" w:fill="D9D9D9" w:themeFill="background1" w:themeFillShade="D9"/>
            <w:vAlign w:val="center"/>
            <w:hideMark/>
          </w:tcPr>
          <w:p w14:paraId="1F4AACC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LL Co</w:t>
            </w:r>
          </w:p>
          <w:p w14:paraId="0ED29C1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40BB03B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LL Co</w:t>
            </w:r>
          </w:p>
          <w:p w14:paraId="618B13E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2F88094C"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LL DW</w:t>
            </w:r>
          </w:p>
          <w:p w14:paraId="10D963CE"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7ED69C57"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LL DWD</w:t>
            </w:r>
          </w:p>
        </w:tc>
        <w:tc>
          <w:tcPr>
            <w:tcW w:w="158" w:type="pct"/>
            <w:shd w:val="clear" w:color="auto" w:fill="D9D9D9" w:themeFill="background1" w:themeFillShade="D9"/>
            <w:vAlign w:val="center"/>
            <w:hideMark/>
          </w:tcPr>
          <w:p w14:paraId="0A38B2E4"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PL DW</w:t>
            </w:r>
          </w:p>
          <w:p w14:paraId="3C337CEA"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61" w:type="pct"/>
            <w:shd w:val="clear" w:color="auto" w:fill="D9D9D9" w:themeFill="background1" w:themeFillShade="D9"/>
            <w:vAlign w:val="center"/>
            <w:hideMark/>
          </w:tcPr>
          <w:p w14:paraId="1E4BFDAB"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LL DW</w:t>
            </w:r>
          </w:p>
          <w:p w14:paraId="644F48BC" w14:textId="77777777" w:rsidR="000B1AE4" w:rsidRPr="006F117B" w:rsidRDefault="000B1AE4" w:rsidP="00042C68">
            <w:pPr>
              <w:spacing w:after="0"/>
              <w:ind w:left="-64" w:right="-63"/>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50A6364D"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137E184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6776B36F"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4FCEA06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44EBC17E"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TR</w:t>
            </w:r>
          </w:p>
          <w:p w14:paraId="236ADC36"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558ECA80"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TR</w:t>
            </w:r>
          </w:p>
          <w:p w14:paraId="61FB63E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04342867"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5FFEB39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493C55DC"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2AB6C6F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40FCD198"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TR</w:t>
            </w:r>
          </w:p>
          <w:p w14:paraId="3E018D75"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5C9CA827"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TR</w:t>
            </w:r>
          </w:p>
          <w:p w14:paraId="00EBDA8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732B3845"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5C1A96F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031F7142"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6848A26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458C2B4E"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2D663BE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sz w:val="20"/>
                <w:szCs w:val="20"/>
              </w:rPr>
              <w:t>V</w:t>
            </w:r>
          </w:p>
        </w:tc>
        <w:tc>
          <w:tcPr>
            <w:tcW w:w="158" w:type="pct"/>
            <w:shd w:val="clear" w:color="auto" w:fill="D9D9D9" w:themeFill="background1" w:themeFillShade="D9"/>
            <w:vAlign w:val="center"/>
            <w:hideMark/>
          </w:tcPr>
          <w:p w14:paraId="461514B0" w14:textId="77777777" w:rsidR="000B1AE4" w:rsidRPr="006F117B" w:rsidRDefault="000B1AE4" w:rsidP="00042C68">
            <w:pPr>
              <w:spacing w:after="0"/>
              <w:jc w:val="center"/>
              <w:rPr>
                <w:rFonts w:ascii="Calibri" w:eastAsia="Times New Roman" w:hAnsi="Calibri" w:cs="Calibri"/>
                <w:sz w:val="20"/>
                <w:szCs w:val="20"/>
              </w:rPr>
            </w:pPr>
            <w:r w:rsidRPr="006F117B">
              <w:rPr>
                <w:rFonts w:ascii="Calibri" w:eastAsia="Times New Roman" w:hAnsi="Calibri" w:cs="Calibri"/>
                <w:sz w:val="20"/>
                <w:szCs w:val="20"/>
              </w:rPr>
              <w:t>LL</w:t>
            </w:r>
          </w:p>
          <w:p w14:paraId="31C782D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4DF4842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PS</w:t>
            </w:r>
          </w:p>
          <w:p w14:paraId="387F59B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08A0764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PS</w:t>
            </w:r>
          </w:p>
          <w:p w14:paraId="0EE6444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32D54FE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HL</w:t>
            </w:r>
          </w:p>
          <w:p w14:paraId="3C660B2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31C7D68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HL</w:t>
            </w:r>
          </w:p>
          <w:p w14:paraId="5A7CD0D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0164372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7CA56ADF" w14:textId="77777777" w:rsidR="000B1AE4" w:rsidRPr="006F117B" w:rsidRDefault="000B1AE4" w:rsidP="00042C68">
            <w:pPr>
              <w:spacing w:after="0"/>
              <w:ind w:left="-91" w:right="-121"/>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c>
          <w:tcPr>
            <w:tcW w:w="158" w:type="pct"/>
            <w:shd w:val="clear" w:color="auto" w:fill="D9D9D9" w:themeFill="background1" w:themeFillShade="D9"/>
            <w:vAlign w:val="center"/>
            <w:hideMark/>
          </w:tcPr>
          <w:p w14:paraId="7101EFA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V</w:t>
            </w:r>
          </w:p>
        </w:tc>
        <w:tc>
          <w:tcPr>
            <w:tcW w:w="158" w:type="pct"/>
            <w:shd w:val="clear" w:color="auto" w:fill="D9D9D9" w:themeFill="background1" w:themeFillShade="D9"/>
            <w:vAlign w:val="center"/>
            <w:hideMark/>
          </w:tcPr>
          <w:p w14:paraId="72550FE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D</w:t>
            </w:r>
          </w:p>
        </w:tc>
      </w:tr>
      <w:tr w:rsidR="000B1AE4" w:rsidRPr="006F117B" w14:paraId="15217BB1" w14:textId="77777777" w:rsidTr="00756955">
        <w:tc>
          <w:tcPr>
            <w:tcW w:w="249" w:type="pct"/>
            <w:noWrap/>
            <w:hideMark/>
          </w:tcPr>
          <w:p w14:paraId="6813BF7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w:t>
            </w:r>
          </w:p>
        </w:tc>
        <w:tc>
          <w:tcPr>
            <w:tcW w:w="158" w:type="pct"/>
            <w:noWrap/>
            <w:hideMark/>
          </w:tcPr>
          <w:p w14:paraId="58A565C3"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5C3DDDC1"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4C710EE0"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854987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069049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7E0D62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784D88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E73B9F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8B2FDEC"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45C4068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C3A261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D3B558"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DE0AFE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FC9474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C11DA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69B70D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445253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BB1E73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3008F0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77B31F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C39B73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359C1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CB19DD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500C3C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9647DF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F42500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E05768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2A0422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915AAD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48563E" w14:textId="77777777" w:rsidR="000B1AE4" w:rsidRPr="006F117B" w:rsidRDefault="000B1AE4" w:rsidP="00042C68">
            <w:pPr>
              <w:spacing w:after="0"/>
              <w:rPr>
                <w:rFonts w:ascii="Calibri" w:eastAsia="Times New Roman" w:hAnsi="Calibri" w:cs="Calibri"/>
                <w:sz w:val="20"/>
                <w:szCs w:val="20"/>
              </w:rPr>
            </w:pPr>
          </w:p>
        </w:tc>
      </w:tr>
      <w:tr w:rsidR="000B1AE4" w:rsidRPr="006F117B" w14:paraId="7564225B" w14:textId="77777777" w:rsidTr="00756955">
        <w:tc>
          <w:tcPr>
            <w:tcW w:w="249" w:type="pct"/>
            <w:noWrap/>
            <w:hideMark/>
          </w:tcPr>
          <w:p w14:paraId="4092EFD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2003</w:t>
            </w:r>
          </w:p>
        </w:tc>
        <w:tc>
          <w:tcPr>
            <w:tcW w:w="158" w:type="pct"/>
            <w:noWrap/>
            <w:hideMark/>
          </w:tcPr>
          <w:p w14:paraId="60071FCE"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0C5C1DD9"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44F1B28C"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075B7ED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1E2A7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C4F023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E142D8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722729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923A87"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27DC580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B2A290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B742677"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1F47CE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B692D7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D02363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8E71C8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53EF9A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BFC70D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E825EB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A77A40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ADCD14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4563D4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B78CEF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4A99AB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9A18AB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554653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1BB4EF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9D2045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8FC916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C6337E5" w14:textId="77777777" w:rsidR="000B1AE4" w:rsidRPr="006F117B" w:rsidRDefault="000B1AE4" w:rsidP="00042C68">
            <w:pPr>
              <w:spacing w:after="0"/>
              <w:rPr>
                <w:rFonts w:ascii="Calibri" w:eastAsia="Times New Roman" w:hAnsi="Calibri" w:cs="Calibri"/>
                <w:sz w:val="20"/>
                <w:szCs w:val="20"/>
              </w:rPr>
            </w:pPr>
          </w:p>
        </w:tc>
      </w:tr>
      <w:tr w:rsidR="000B1AE4" w:rsidRPr="006F117B" w14:paraId="4D3DBCF0" w14:textId="77777777" w:rsidTr="00756955">
        <w:tc>
          <w:tcPr>
            <w:tcW w:w="249" w:type="pct"/>
            <w:noWrap/>
            <w:hideMark/>
          </w:tcPr>
          <w:p w14:paraId="1D86F8E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2004</w:t>
            </w:r>
          </w:p>
        </w:tc>
        <w:tc>
          <w:tcPr>
            <w:tcW w:w="158" w:type="pct"/>
            <w:noWrap/>
            <w:hideMark/>
          </w:tcPr>
          <w:p w14:paraId="5E080C96"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5D7BFB0"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70E1C409"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02A8C4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B542EC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93378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5C4ED9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EDC57C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62072E4"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65E4697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6B010B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B7E25AE"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1785EF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1DF68D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2C5F4C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F4BFC4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11A6AB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D7DB5E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AB8C95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E12028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3F8A82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5588EB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168616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C6D21C8"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1B5B11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257015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EDA4AF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77B4EC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893E9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C323591" w14:textId="77777777" w:rsidR="000B1AE4" w:rsidRPr="006F117B" w:rsidRDefault="000B1AE4" w:rsidP="00042C68">
            <w:pPr>
              <w:spacing w:after="0"/>
              <w:rPr>
                <w:rFonts w:ascii="Calibri" w:eastAsia="Times New Roman" w:hAnsi="Calibri" w:cs="Calibri"/>
                <w:sz w:val="20"/>
                <w:szCs w:val="20"/>
              </w:rPr>
            </w:pPr>
          </w:p>
        </w:tc>
      </w:tr>
      <w:tr w:rsidR="000B1AE4" w:rsidRPr="006F117B" w14:paraId="35DF4B0A" w14:textId="77777777" w:rsidTr="00756955">
        <w:tc>
          <w:tcPr>
            <w:tcW w:w="249" w:type="pct"/>
            <w:noWrap/>
            <w:hideMark/>
          </w:tcPr>
          <w:p w14:paraId="5486250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2005</w:t>
            </w:r>
          </w:p>
        </w:tc>
        <w:tc>
          <w:tcPr>
            <w:tcW w:w="158" w:type="pct"/>
            <w:noWrap/>
            <w:hideMark/>
          </w:tcPr>
          <w:p w14:paraId="3947F961"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1936C4AC"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6523CA6E"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919D6E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F55EF7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ED0DE7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F2FEC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E23FA4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544FFD6"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6317754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5FA278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8CAB1D2"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531487F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5B14E9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E220A9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AFC509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CAC8A9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24EC078"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23A72B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750B0E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D9E50B8"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D8BB0C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308DD8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626DF0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C46F3B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900D48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FE5199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314006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15FAED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EC2E531" w14:textId="77777777" w:rsidR="000B1AE4" w:rsidRPr="006F117B" w:rsidRDefault="000B1AE4" w:rsidP="00042C68">
            <w:pPr>
              <w:spacing w:after="0"/>
              <w:rPr>
                <w:rFonts w:ascii="Calibri" w:eastAsia="Times New Roman" w:hAnsi="Calibri" w:cs="Calibri"/>
                <w:sz w:val="20"/>
                <w:szCs w:val="20"/>
              </w:rPr>
            </w:pPr>
          </w:p>
        </w:tc>
      </w:tr>
      <w:tr w:rsidR="000B1AE4" w:rsidRPr="006F117B" w14:paraId="173070EB" w14:textId="77777777" w:rsidTr="00756955">
        <w:tc>
          <w:tcPr>
            <w:tcW w:w="249" w:type="pct"/>
            <w:noWrap/>
            <w:hideMark/>
          </w:tcPr>
          <w:p w14:paraId="524E87FD"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2006</w:t>
            </w:r>
          </w:p>
        </w:tc>
        <w:tc>
          <w:tcPr>
            <w:tcW w:w="158" w:type="pct"/>
            <w:noWrap/>
            <w:hideMark/>
          </w:tcPr>
          <w:p w14:paraId="29C3C815"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56DF98EE"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5AFAD15A"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633E634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74799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E6A1A1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7776B5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B5D24F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5F3100"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01E7CC1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48CF78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EFFDA59"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5868419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2A89BE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722EF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C813E4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53E331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E3B777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A61DB5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728F97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9F7280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9C7F15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683153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DD19AB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D2895F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90D6BB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2E9F64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4995DA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AABA0E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54946DD" w14:textId="77777777" w:rsidR="000B1AE4" w:rsidRPr="006F117B" w:rsidRDefault="000B1AE4" w:rsidP="00042C68">
            <w:pPr>
              <w:spacing w:after="0"/>
              <w:rPr>
                <w:rFonts w:ascii="Calibri" w:eastAsia="Times New Roman" w:hAnsi="Calibri" w:cs="Calibri"/>
                <w:sz w:val="20"/>
                <w:szCs w:val="20"/>
              </w:rPr>
            </w:pPr>
          </w:p>
        </w:tc>
      </w:tr>
      <w:tr w:rsidR="000B1AE4" w:rsidRPr="006F117B" w14:paraId="1AE002F8" w14:textId="77777777" w:rsidTr="00756955">
        <w:tc>
          <w:tcPr>
            <w:tcW w:w="249" w:type="pct"/>
            <w:noWrap/>
            <w:hideMark/>
          </w:tcPr>
          <w:p w14:paraId="386898C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2007</w:t>
            </w:r>
          </w:p>
        </w:tc>
        <w:tc>
          <w:tcPr>
            <w:tcW w:w="158" w:type="pct"/>
            <w:noWrap/>
            <w:hideMark/>
          </w:tcPr>
          <w:p w14:paraId="1FB8CC21"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0F7BC151"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19B4042A"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A107A8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5395A8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452731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A16EE5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CC31C8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42B6B53"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10C10CA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90FDAD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04AE7A2"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64A50BE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AC6F69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EEA58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750AEA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49974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B3E8C9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9A43CF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CC4C8B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454282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B94878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C20247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8234AE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CFCAAA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42B876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4F595B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C7D628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1398E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825BD68" w14:textId="77777777" w:rsidR="000B1AE4" w:rsidRPr="006F117B" w:rsidRDefault="000B1AE4" w:rsidP="00042C68">
            <w:pPr>
              <w:spacing w:after="0"/>
              <w:rPr>
                <w:rFonts w:ascii="Calibri" w:eastAsia="Times New Roman" w:hAnsi="Calibri" w:cs="Calibri"/>
                <w:sz w:val="20"/>
                <w:szCs w:val="20"/>
              </w:rPr>
            </w:pPr>
          </w:p>
        </w:tc>
      </w:tr>
      <w:tr w:rsidR="000B1AE4" w:rsidRPr="006F117B" w14:paraId="2054A4DC" w14:textId="77777777" w:rsidTr="00756955">
        <w:tc>
          <w:tcPr>
            <w:tcW w:w="249" w:type="pct"/>
            <w:noWrap/>
            <w:hideMark/>
          </w:tcPr>
          <w:p w14:paraId="1EDEA2D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2008</w:t>
            </w:r>
          </w:p>
        </w:tc>
        <w:tc>
          <w:tcPr>
            <w:tcW w:w="158" w:type="pct"/>
            <w:noWrap/>
            <w:hideMark/>
          </w:tcPr>
          <w:p w14:paraId="5E18BA4F"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5B0641A"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0AFD3FDF"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3087FC6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EA72E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C45E07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FC09D5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B607B8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F6FC5FB"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1E0B032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784C84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C0364B1"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193AB68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C79969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F93CDA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444E6D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259A7C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485F13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18434E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7EE854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47B6B8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D8051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347F2E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A3FA1C8"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62E18C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17A2B3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6D8C66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5404D2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EDC0AF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A9D51B7" w14:textId="77777777" w:rsidR="000B1AE4" w:rsidRPr="006F117B" w:rsidRDefault="000B1AE4" w:rsidP="00042C68">
            <w:pPr>
              <w:spacing w:after="0"/>
              <w:rPr>
                <w:rFonts w:ascii="Calibri" w:eastAsia="Times New Roman" w:hAnsi="Calibri" w:cs="Calibri"/>
                <w:sz w:val="20"/>
                <w:szCs w:val="20"/>
              </w:rPr>
            </w:pPr>
          </w:p>
        </w:tc>
      </w:tr>
      <w:tr w:rsidR="000B1AE4" w:rsidRPr="006F117B" w14:paraId="2F9FB3BE" w14:textId="77777777" w:rsidTr="00756955">
        <w:tc>
          <w:tcPr>
            <w:tcW w:w="249" w:type="pct"/>
            <w:noWrap/>
            <w:hideMark/>
          </w:tcPr>
          <w:p w14:paraId="6A455B6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2009</w:t>
            </w:r>
          </w:p>
        </w:tc>
        <w:tc>
          <w:tcPr>
            <w:tcW w:w="158" w:type="pct"/>
            <w:noWrap/>
            <w:hideMark/>
          </w:tcPr>
          <w:p w14:paraId="01D10D5D"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4BFA5511"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5D9E546E"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1E19D5F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032C5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6D8CF6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699AA4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025B23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133CF8F"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1BAE956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3A5DB2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D4EEA9"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6FD4A98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C787B9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52AC1F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45F5C8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96E357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405B81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A7474D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0B258A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500F47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0B01AC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EFF328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F4366A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7C4D77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58B248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6046A1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267C10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16562B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987F3C6" w14:textId="77777777" w:rsidR="000B1AE4" w:rsidRPr="006F117B" w:rsidRDefault="000B1AE4" w:rsidP="00042C68">
            <w:pPr>
              <w:spacing w:after="0"/>
              <w:rPr>
                <w:rFonts w:ascii="Calibri" w:eastAsia="Times New Roman" w:hAnsi="Calibri" w:cs="Calibri"/>
                <w:sz w:val="20"/>
                <w:szCs w:val="20"/>
              </w:rPr>
            </w:pPr>
          </w:p>
        </w:tc>
      </w:tr>
      <w:tr w:rsidR="000B1AE4" w:rsidRPr="006F117B" w14:paraId="1AFF6C66" w14:textId="77777777" w:rsidTr="00756955">
        <w:tc>
          <w:tcPr>
            <w:tcW w:w="249" w:type="pct"/>
            <w:noWrap/>
            <w:hideMark/>
          </w:tcPr>
          <w:p w14:paraId="1CBF5E70"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2010</w:t>
            </w:r>
          </w:p>
        </w:tc>
        <w:tc>
          <w:tcPr>
            <w:tcW w:w="158" w:type="pct"/>
            <w:noWrap/>
            <w:hideMark/>
          </w:tcPr>
          <w:p w14:paraId="74969D11"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51147FB9"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1A74C170"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0C2DA86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EA137A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9E1C8A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5DBA29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5F907E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DB0A6E5"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0CFF7CB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05FD33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737C0CC"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70EC32B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618F5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9C3AFD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33D219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3EAC4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E649E8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52350E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6E2906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CCB3A0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B7EF51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08E450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CFC1D0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EF2619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396EC1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FEB3EF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EDA533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8B6DFC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AB4F3F2" w14:textId="77777777" w:rsidR="000B1AE4" w:rsidRPr="006F117B" w:rsidRDefault="000B1AE4" w:rsidP="00042C68">
            <w:pPr>
              <w:spacing w:after="0"/>
              <w:rPr>
                <w:rFonts w:ascii="Calibri" w:eastAsia="Times New Roman" w:hAnsi="Calibri" w:cs="Calibri"/>
                <w:sz w:val="20"/>
                <w:szCs w:val="20"/>
              </w:rPr>
            </w:pPr>
          </w:p>
        </w:tc>
      </w:tr>
      <w:tr w:rsidR="000B1AE4" w:rsidRPr="006F117B" w14:paraId="75F113AB" w14:textId="77777777" w:rsidTr="00756955">
        <w:tc>
          <w:tcPr>
            <w:tcW w:w="249" w:type="pct"/>
            <w:noWrap/>
            <w:hideMark/>
          </w:tcPr>
          <w:p w14:paraId="53EE449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2011</w:t>
            </w:r>
          </w:p>
        </w:tc>
        <w:tc>
          <w:tcPr>
            <w:tcW w:w="158" w:type="pct"/>
            <w:noWrap/>
            <w:hideMark/>
          </w:tcPr>
          <w:p w14:paraId="76CA5641"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4B5BF00D"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2115070E"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3EBC5FE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BB712A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95286C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E0A37E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9101D3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A3DC7EF"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6F2BE67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234C6B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DB6F99F"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F931EA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A0AFD7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2AAF5E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3A79A4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FD71C1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A5E81D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6A6FD6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F532C8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4E0436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A85E89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E3972A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CEF48A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2C40BE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609B52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D78366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7CC941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E5B164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7731B74" w14:textId="77777777" w:rsidR="000B1AE4" w:rsidRPr="006F117B" w:rsidRDefault="000B1AE4" w:rsidP="00042C68">
            <w:pPr>
              <w:spacing w:after="0"/>
              <w:rPr>
                <w:rFonts w:ascii="Calibri" w:eastAsia="Times New Roman" w:hAnsi="Calibri" w:cs="Calibri"/>
                <w:sz w:val="20"/>
                <w:szCs w:val="20"/>
              </w:rPr>
            </w:pPr>
          </w:p>
        </w:tc>
      </w:tr>
      <w:tr w:rsidR="000B1AE4" w:rsidRPr="006F117B" w14:paraId="74165D89" w14:textId="77777777" w:rsidTr="00756955">
        <w:tc>
          <w:tcPr>
            <w:tcW w:w="249" w:type="pct"/>
            <w:noWrap/>
            <w:hideMark/>
          </w:tcPr>
          <w:p w14:paraId="3C8C81D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2012</w:t>
            </w:r>
          </w:p>
        </w:tc>
        <w:tc>
          <w:tcPr>
            <w:tcW w:w="158" w:type="pct"/>
            <w:noWrap/>
            <w:hideMark/>
          </w:tcPr>
          <w:p w14:paraId="755E7669"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43F1A1C4"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27D7AD5A"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182224A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0E59F3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4190A4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FACC3E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1E3400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1CAD67"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7535263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30868C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4A918F9"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62FF18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850D50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0094E5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0FA03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2836AB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A2333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794AAE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D6DA13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1CF468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7D25B3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C01946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3A754A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567D36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B25E17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7489F2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80D6E3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64AC4F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7246E4" w14:textId="77777777" w:rsidR="000B1AE4" w:rsidRPr="006F117B" w:rsidRDefault="000B1AE4" w:rsidP="00042C68">
            <w:pPr>
              <w:spacing w:after="0"/>
              <w:rPr>
                <w:rFonts w:ascii="Calibri" w:eastAsia="Times New Roman" w:hAnsi="Calibri" w:cs="Calibri"/>
                <w:sz w:val="20"/>
                <w:szCs w:val="20"/>
              </w:rPr>
            </w:pPr>
          </w:p>
        </w:tc>
      </w:tr>
      <w:tr w:rsidR="000B1AE4" w:rsidRPr="006F117B" w14:paraId="5F576F6C" w14:textId="77777777" w:rsidTr="00756955">
        <w:tc>
          <w:tcPr>
            <w:tcW w:w="249" w:type="pct"/>
            <w:noWrap/>
            <w:hideMark/>
          </w:tcPr>
          <w:p w14:paraId="190F404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2013</w:t>
            </w:r>
          </w:p>
        </w:tc>
        <w:tc>
          <w:tcPr>
            <w:tcW w:w="158" w:type="pct"/>
            <w:noWrap/>
            <w:hideMark/>
          </w:tcPr>
          <w:p w14:paraId="79212EF7"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0913B7C3"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547D7B65"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6CF3BD7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DB7532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FE7E9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A4B959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B68BD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1E68C0"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37A584D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3E4EB1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01BAECA"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10D68A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A73BBE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4FBAD4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634923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9DAB5C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7D678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3FA12D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BB0B52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522F2F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8D0888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311D0B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D8024F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816EB9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258610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390638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547EFA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3C225A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A2A2EF0" w14:textId="77777777" w:rsidR="000B1AE4" w:rsidRPr="006F117B" w:rsidRDefault="000B1AE4" w:rsidP="00042C68">
            <w:pPr>
              <w:spacing w:after="0"/>
              <w:rPr>
                <w:rFonts w:ascii="Calibri" w:eastAsia="Times New Roman" w:hAnsi="Calibri" w:cs="Calibri"/>
                <w:sz w:val="20"/>
                <w:szCs w:val="20"/>
              </w:rPr>
            </w:pPr>
          </w:p>
        </w:tc>
      </w:tr>
      <w:tr w:rsidR="000B1AE4" w:rsidRPr="006F117B" w14:paraId="5997DFCE" w14:textId="77777777" w:rsidTr="00756955">
        <w:tc>
          <w:tcPr>
            <w:tcW w:w="249" w:type="pct"/>
            <w:noWrap/>
            <w:hideMark/>
          </w:tcPr>
          <w:p w14:paraId="385A71F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2014</w:t>
            </w:r>
          </w:p>
        </w:tc>
        <w:tc>
          <w:tcPr>
            <w:tcW w:w="158" w:type="pct"/>
            <w:noWrap/>
            <w:hideMark/>
          </w:tcPr>
          <w:p w14:paraId="00D270D1"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243EA6DE"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12945B2F"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607AD27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2E8B36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438216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8657CB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86DBF8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559C2D0"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7F93698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54409D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E3AD7D3"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2276752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578EED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B6EDB1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D7AAF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AC5B23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520F6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0263B0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5B3A6D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813F5B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0C5900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633E2C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F9055B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F346BB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9148A5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40D17E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55AFE8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EE2E2A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11CD157" w14:textId="77777777" w:rsidR="000B1AE4" w:rsidRPr="006F117B" w:rsidRDefault="000B1AE4" w:rsidP="00042C68">
            <w:pPr>
              <w:spacing w:after="0"/>
              <w:rPr>
                <w:rFonts w:ascii="Calibri" w:eastAsia="Times New Roman" w:hAnsi="Calibri" w:cs="Calibri"/>
                <w:sz w:val="20"/>
                <w:szCs w:val="20"/>
              </w:rPr>
            </w:pPr>
          </w:p>
        </w:tc>
      </w:tr>
      <w:tr w:rsidR="000B1AE4" w:rsidRPr="006F117B" w14:paraId="2044B345" w14:textId="77777777" w:rsidTr="00756955">
        <w:tc>
          <w:tcPr>
            <w:tcW w:w="249" w:type="pct"/>
            <w:noWrap/>
            <w:hideMark/>
          </w:tcPr>
          <w:p w14:paraId="3271BC9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2015</w:t>
            </w:r>
          </w:p>
        </w:tc>
        <w:tc>
          <w:tcPr>
            <w:tcW w:w="158" w:type="pct"/>
            <w:noWrap/>
            <w:hideMark/>
          </w:tcPr>
          <w:p w14:paraId="505C2BF8"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B0F9764"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202FD06A"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655B3A5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7DAE30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344EDF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66B10C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46E69A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AD8AFBE"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75DAF82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C6E816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671DDD"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1CF1923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A82DCC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5DDE1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11D2F8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B549D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0DE003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FBA17C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12F7ED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622E67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3EF1DB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753FD2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C247F5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F35035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FCE144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FED6C7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2670EA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AA45C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43E213" w14:textId="77777777" w:rsidR="000B1AE4" w:rsidRPr="006F117B" w:rsidRDefault="000B1AE4" w:rsidP="00042C68">
            <w:pPr>
              <w:spacing w:after="0"/>
              <w:rPr>
                <w:rFonts w:ascii="Calibri" w:eastAsia="Times New Roman" w:hAnsi="Calibri" w:cs="Calibri"/>
                <w:sz w:val="20"/>
                <w:szCs w:val="20"/>
              </w:rPr>
            </w:pPr>
          </w:p>
        </w:tc>
      </w:tr>
      <w:tr w:rsidR="000B1AE4" w:rsidRPr="006F117B" w14:paraId="18944B80" w14:textId="77777777" w:rsidTr="00756955">
        <w:tc>
          <w:tcPr>
            <w:tcW w:w="249" w:type="pct"/>
            <w:noWrap/>
            <w:hideMark/>
          </w:tcPr>
          <w:p w14:paraId="069E12AB"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2016</w:t>
            </w:r>
          </w:p>
        </w:tc>
        <w:tc>
          <w:tcPr>
            <w:tcW w:w="158" w:type="pct"/>
            <w:noWrap/>
            <w:hideMark/>
          </w:tcPr>
          <w:p w14:paraId="793EF13A"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EB9265E"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2001DE5C"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02BC2CC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80F122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5385B0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E090BD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187F7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2DEC6D5"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277EA19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00ABB6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6C46789"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67C4DC0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63A73C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B7874B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7220E4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08BBC4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C29F8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46EA63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3EB008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97FA9D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1A24C9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A60B68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B48824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7BA16E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90DC8E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E2159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C635ED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B39D97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55853D1" w14:textId="77777777" w:rsidR="000B1AE4" w:rsidRPr="006F117B" w:rsidRDefault="000B1AE4" w:rsidP="00042C68">
            <w:pPr>
              <w:spacing w:after="0"/>
              <w:rPr>
                <w:rFonts w:ascii="Calibri" w:eastAsia="Times New Roman" w:hAnsi="Calibri" w:cs="Calibri"/>
                <w:sz w:val="20"/>
                <w:szCs w:val="20"/>
              </w:rPr>
            </w:pPr>
          </w:p>
        </w:tc>
      </w:tr>
      <w:tr w:rsidR="000B1AE4" w:rsidRPr="006F117B" w14:paraId="686330EB" w14:textId="77777777" w:rsidTr="00756955">
        <w:tc>
          <w:tcPr>
            <w:tcW w:w="249" w:type="pct"/>
            <w:noWrap/>
            <w:hideMark/>
          </w:tcPr>
          <w:p w14:paraId="0C21276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2017</w:t>
            </w:r>
          </w:p>
        </w:tc>
        <w:tc>
          <w:tcPr>
            <w:tcW w:w="158" w:type="pct"/>
            <w:noWrap/>
            <w:hideMark/>
          </w:tcPr>
          <w:p w14:paraId="6EF21D5E"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595D95C2"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764721FE"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1F00A6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0CBF87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C06FDE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346CA7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DD187A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A4DDE65"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0859A28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1BD0D1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CAB91A7"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5CFFA85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6E997A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A6C96A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2DD21A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85FA22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7DBD63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7B6742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D9279B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7537BB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8BE752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DA0FFD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4835DB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EAF903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03BB00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DC923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4E174F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850D15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F7AE2FF" w14:textId="77777777" w:rsidR="000B1AE4" w:rsidRPr="006F117B" w:rsidRDefault="000B1AE4" w:rsidP="00042C68">
            <w:pPr>
              <w:spacing w:after="0"/>
              <w:rPr>
                <w:rFonts w:ascii="Calibri" w:eastAsia="Times New Roman" w:hAnsi="Calibri" w:cs="Calibri"/>
                <w:sz w:val="20"/>
                <w:szCs w:val="20"/>
              </w:rPr>
            </w:pPr>
          </w:p>
        </w:tc>
      </w:tr>
      <w:tr w:rsidR="000B1AE4" w:rsidRPr="006F117B" w14:paraId="2D9C14B3" w14:textId="77777777" w:rsidTr="00756955">
        <w:tc>
          <w:tcPr>
            <w:tcW w:w="249" w:type="pct"/>
            <w:noWrap/>
            <w:hideMark/>
          </w:tcPr>
          <w:p w14:paraId="405890DF"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2018</w:t>
            </w:r>
          </w:p>
        </w:tc>
        <w:tc>
          <w:tcPr>
            <w:tcW w:w="158" w:type="pct"/>
            <w:noWrap/>
            <w:hideMark/>
          </w:tcPr>
          <w:p w14:paraId="20BA8B43"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2F7D516C"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75A96C08"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7FA259E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25FDB7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27266E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9E17DA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A9D9D0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9DD29B"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20A585F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1004F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69AEA65"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401EF1C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E2ECF0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4CA7C3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70D31D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03EAED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FC774B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1D5197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73F090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849413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586B6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41DD2C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72C974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4B551D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B11A27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E925E4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037F30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D74467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0BF152C" w14:textId="77777777" w:rsidR="000B1AE4" w:rsidRPr="006F117B" w:rsidRDefault="000B1AE4" w:rsidP="00042C68">
            <w:pPr>
              <w:spacing w:after="0"/>
              <w:rPr>
                <w:rFonts w:ascii="Calibri" w:eastAsia="Times New Roman" w:hAnsi="Calibri" w:cs="Calibri"/>
                <w:sz w:val="20"/>
                <w:szCs w:val="20"/>
              </w:rPr>
            </w:pPr>
          </w:p>
        </w:tc>
      </w:tr>
      <w:tr w:rsidR="000B1AE4" w:rsidRPr="006F117B" w14:paraId="79DD5F2C" w14:textId="77777777" w:rsidTr="00756955">
        <w:tc>
          <w:tcPr>
            <w:tcW w:w="249" w:type="pct"/>
            <w:noWrap/>
            <w:hideMark/>
          </w:tcPr>
          <w:p w14:paraId="57D2D717"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2019</w:t>
            </w:r>
          </w:p>
        </w:tc>
        <w:tc>
          <w:tcPr>
            <w:tcW w:w="158" w:type="pct"/>
            <w:noWrap/>
            <w:hideMark/>
          </w:tcPr>
          <w:p w14:paraId="4E9272CF"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634B46CA"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59E79A2F"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512DF0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00212B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A94B8C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682141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48C59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D0FD89"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259B35C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E6AF84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8C44FC0"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1E34784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DF71BA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EBAF2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BAC3A5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946481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847535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355466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97A219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D68D2E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970220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D6BAF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1CF6DB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B028F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A1F993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46A46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61D1AA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594EE8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D8EC9B7" w14:textId="77777777" w:rsidR="000B1AE4" w:rsidRPr="006F117B" w:rsidRDefault="000B1AE4" w:rsidP="00042C68">
            <w:pPr>
              <w:spacing w:after="0"/>
              <w:rPr>
                <w:rFonts w:ascii="Calibri" w:eastAsia="Times New Roman" w:hAnsi="Calibri" w:cs="Calibri"/>
                <w:sz w:val="20"/>
                <w:szCs w:val="20"/>
              </w:rPr>
            </w:pPr>
          </w:p>
        </w:tc>
      </w:tr>
      <w:tr w:rsidR="000B1AE4" w:rsidRPr="006F117B" w14:paraId="0F3B84C0" w14:textId="77777777" w:rsidTr="00756955">
        <w:tc>
          <w:tcPr>
            <w:tcW w:w="249" w:type="pct"/>
            <w:noWrap/>
            <w:hideMark/>
          </w:tcPr>
          <w:p w14:paraId="3C991831"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2020</w:t>
            </w:r>
          </w:p>
        </w:tc>
        <w:tc>
          <w:tcPr>
            <w:tcW w:w="158" w:type="pct"/>
            <w:noWrap/>
            <w:hideMark/>
          </w:tcPr>
          <w:p w14:paraId="5841D75B"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0EFA9CE"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35522552"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2B6E7A6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85AA36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83C568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DD143C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021F9F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28050CD"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7FA8A5E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3F1B0E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A1CCFC1"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6E5B1BA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8405E6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873ABE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896A61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66FA7A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47EF0C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4E7F6F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1F9E7C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B3E724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5B3AABE"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8AA32C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46A205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66821C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3E44CD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863EE5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BBD94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D8B1F7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D429ADA" w14:textId="77777777" w:rsidR="000B1AE4" w:rsidRPr="006F117B" w:rsidRDefault="000B1AE4" w:rsidP="00042C68">
            <w:pPr>
              <w:spacing w:after="0"/>
              <w:rPr>
                <w:rFonts w:ascii="Calibri" w:eastAsia="Times New Roman" w:hAnsi="Calibri" w:cs="Calibri"/>
                <w:sz w:val="20"/>
                <w:szCs w:val="20"/>
              </w:rPr>
            </w:pPr>
          </w:p>
        </w:tc>
      </w:tr>
      <w:tr w:rsidR="000B1AE4" w:rsidRPr="006F117B" w14:paraId="4939BD63" w14:textId="77777777" w:rsidTr="00756955">
        <w:tc>
          <w:tcPr>
            <w:tcW w:w="249" w:type="pct"/>
            <w:noWrap/>
            <w:hideMark/>
          </w:tcPr>
          <w:p w14:paraId="79606E46"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2021</w:t>
            </w:r>
          </w:p>
        </w:tc>
        <w:tc>
          <w:tcPr>
            <w:tcW w:w="158" w:type="pct"/>
            <w:noWrap/>
            <w:hideMark/>
          </w:tcPr>
          <w:p w14:paraId="037359F0"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B4DEBE1"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775F1092"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150B985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8E1143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DD108B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48888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4AAB5D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40E597D"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558BD13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FE6561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28291A4"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161A2B3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4F82FA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048D14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490EF0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72DAFE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EC2607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1FBF23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9876C4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B51291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3A27E0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BC87847"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4BB111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78A616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2C7E7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A121B6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3B1D47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83002B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4E3FBA5" w14:textId="77777777" w:rsidR="000B1AE4" w:rsidRPr="006F117B" w:rsidRDefault="000B1AE4" w:rsidP="00042C68">
            <w:pPr>
              <w:spacing w:after="0"/>
              <w:rPr>
                <w:rFonts w:ascii="Calibri" w:eastAsia="Times New Roman" w:hAnsi="Calibri" w:cs="Calibri"/>
                <w:sz w:val="20"/>
                <w:szCs w:val="20"/>
              </w:rPr>
            </w:pPr>
          </w:p>
        </w:tc>
      </w:tr>
      <w:tr w:rsidR="000B1AE4" w:rsidRPr="006F117B" w14:paraId="1A79EFC4" w14:textId="77777777" w:rsidTr="00756955">
        <w:tc>
          <w:tcPr>
            <w:tcW w:w="249" w:type="pct"/>
            <w:noWrap/>
            <w:hideMark/>
          </w:tcPr>
          <w:p w14:paraId="47234DA4"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2022</w:t>
            </w:r>
          </w:p>
        </w:tc>
        <w:tc>
          <w:tcPr>
            <w:tcW w:w="158" w:type="pct"/>
            <w:noWrap/>
            <w:hideMark/>
          </w:tcPr>
          <w:p w14:paraId="30665BC7"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61DBBAE8"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459E3969" w14:textId="77777777" w:rsidR="000B1AE4" w:rsidRPr="006F117B" w:rsidRDefault="000B1AE4" w:rsidP="00042C68">
            <w:pPr>
              <w:spacing w:after="0"/>
              <w:rPr>
                <w:rFonts w:ascii="Calibri" w:eastAsia="Times New Roman" w:hAnsi="Calibri" w:cs="Calibri"/>
                <w:sz w:val="20"/>
                <w:szCs w:val="20"/>
              </w:rPr>
            </w:pPr>
          </w:p>
        </w:tc>
        <w:tc>
          <w:tcPr>
            <w:tcW w:w="160" w:type="pct"/>
            <w:noWrap/>
            <w:vAlign w:val="center"/>
            <w:hideMark/>
          </w:tcPr>
          <w:p w14:paraId="620D56E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4CB82A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E603D5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D1E62C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1BFAE2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189DE4C"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3121DD4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B33CF0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9B1E23"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12DFD44C"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FE0283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572F60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55720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703C68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6E37F3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094ED2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C5AA82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CF2398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396144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F95145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53AA6B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61BD65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4FB739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D8F595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62B8B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543B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84889D" w14:textId="77777777" w:rsidR="000B1AE4" w:rsidRPr="006F117B" w:rsidRDefault="000B1AE4" w:rsidP="00042C68">
            <w:pPr>
              <w:spacing w:after="0"/>
              <w:rPr>
                <w:rFonts w:ascii="Calibri" w:eastAsia="Times New Roman" w:hAnsi="Calibri" w:cs="Calibri"/>
                <w:sz w:val="20"/>
                <w:szCs w:val="20"/>
              </w:rPr>
            </w:pPr>
          </w:p>
        </w:tc>
      </w:tr>
      <w:tr w:rsidR="000B1AE4" w:rsidRPr="006F117B" w14:paraId="3D1D4D31" w14:textId="77777777" w:rsidTr="00756955">
        <w:tc>
          <w:tcPr>
            <w:tcW w:w="249" w:type="pct"/>
            <w:noWrap/>
            <w:hideMark/>
          </w:tcPr>
          <w:p w14:paraId="52EFE813"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2023</w:t>
            </w:r>
          </w:p>
        </w:tc>
        <w:tc>
          <w:tcPr>
            <w:tcW w:w="158" w:type="pct"/>
            <w:noWrap/>
            <w:hideMark/>
          </w:tcPr>
          <w:p w14:paraId="58A711BE"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1C6094FF" w14:textId="77777777" w:rsidR="000B1AE4" w:rsidRPr="006F117B" w:rsidRDefault="000B1AE4" w:rsidP="00042C68">
            <w:pPr>
              <w:spacing w:after="0"/>
              <w:rPr>
                <w:rFonts w:ascii="Calibri" w:eastAsia="Times New Roman" w:hAnsi="Calibri" w:cs="Calibri"/>
                <w:sz w:val="20"/>
                <w:szCs w:val="20"/>
              </w:rPr>
            </w:pPr>
          </w:p>
        </w:tc>
        <w:tc>
          <w:tcPr>
            <w:tcW w:w="158" w:type="pct"/>
            <w:noWrap/>
            <w:hideMark/>
          </w:tcPr>
          <w:p w14:paraId="4040AE7D"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0C72BF9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92BBC1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DBDB2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674543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7CFC06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81459D9"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3FC7C98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E8BF97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AEE42DE"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7188033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9EFE9D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3E9973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35B243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A887E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172D3B5"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D307F5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891725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EDB404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C3D40B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4E8F91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8A9836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A231D9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0344BB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14A1F2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399C2F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CD8F5C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A5A167C" w14:textId="77777777" w:rsidR="000B1AE4" w:rsidRPr="006F117B" w:rsidRDefault="000B1AE4" w:rsidP="00042C68">
            <w:pPr>
              <w:spacing w:after="0"/>
              <w:rPr>
                <w:rFonts w:ascii="Calibri" w:eastAsia="Times New Roman" w:hAnsi="Calibri" w:cs="Calibri"/>
                <w:sz w:val="20"/>
                <w:szCs w:val="20"/>
              </w:rPr>
            </w:pPr>
          </w:p>
        </w:tc>
      </w:tr>
      <w:tr w:rsidR="000B1AE4" w:rsidRPr="006F117B" w14:paraId="28E699DC" w14:textId="77777777" w:rsidTr="00756955">
        <w:tc>
          <w:tcPr>
            <w:tcW w:w="249" w:type="pct"/>
            <w:noWrap/>
            <w:hideMark/>
          </w:tcPr>
          <w:p w14:paraId="282728D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2024</w:t>
            </w:r>
          </w:p>
        </w:tc>
        <w:tc>
          <w:tcPr>
            <w:tcW w:w="158" w:type="pct"/>
            <w:noWrap/>
            <w:hideMark/>
          </w:tcPr>
          <w:p w14:paraId="0156AA5C" w14:textId="77777777" w:rsidR="000B1AE4" w:rsidRPr="006F117B" w:rsidRDefault="000B1AE4" w:rsidP="00042C68">
            <w:pPr>
              <w:spacing w:after="0"/>
              <w:jc w:val="center"/>
              <w:rPr>
                <w:rFonts w:ascii="Calibri" w:eastAsia="Times New Roman" w:hAnsi="Calibri" w:cs="Calibri"/>
                <w:color w:val="000000"/>
                <w:sz w:val="20"/>
                <w:szCs w:val="20"/>
              </w:rPr>
            </w:pPr>
          </w:p>
        </w:tc>
        <w:tc>
          <w:tcPr>
            <w:tcW w:w="161" w:type="pct"/>
            <w:noWrap/>
            <w:hideMark/>
          </w:tcPr>
          <w:p w14:paraId="74D22E43"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E45ABF0" w14:textId="77777777" w:rsidR="000B1AE4" w:rsidRPr="006F117B" w:rsidRDefault="000B1AE4" w:rsidP="00042C68">
            <w:pPr>
              <w:spacing w:after="0"/>
              <w:rPr>
                <w:rFonts w:ascii="Calibri" w:eastAsia="Times New Roman" w:hAnsi="Calibri" w:cs="Calibri"/>
                <w:sz w:val="20"/>
                <w:szCs w:val="20"/>
              </w:rPr>
            </w:pPr>
          </w:p>
        </w:tc>
        <w:tc>
          <w:tcPr>
            <w:tcW w:w="160" w:type="pct"/>
            <w:noWrap/>
            <w:hideMark/>
          </w:tcPr>
          <w:p w14:paraId="11E1F546"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48B452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DE921B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3BF51E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DB6F93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0F849AF0"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6D38B3B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3544F9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47E76D3" w14:textId="77777777" w:rsidR="000B1AE4" w:rsidRPr="006F117B" w:rsidRDefault="000B1AE4" w:rsidP="00042C68">
            <w:pPr>
              <w:spacing w:after="0"/>
              <w:rPr>
                <w:rFonts w:ascii="Calibri" w:eastAsia="Times New Roman" w:hAnsi="Calibri" w:cs="Calibri"/>
                <w:sz w:val="20"/>
                <w:szCs w:val="20"/>
              </w:rPr>
            </w:pPr>
          </w:p>
        </w:tc>
        <w:tc>
          <w:tcPr>
            <w:tcW w:w="158" w:type="pct"/>
            <w:noWrap/>
            <w:vAlign w:val="bottom"/>
            <w:hideMark/>
          </w:tcPr>
          <w:p w14:paraId="42A1591D"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2E48CE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4FEF5F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42F532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6960F7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5DCB56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F271FF4"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B01CC0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EFDE4A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D3A34B6"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D04F3A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202FBDF"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7855D13"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72506B2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22CB648"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859914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27B95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1FF4429" w14:textId="77777777" w:rsidR="000B1AE4" w:rsidRPr="006F117B" w:rsidRDefault="000B1AE4" w:rsidP="00042C68">
            <w:pPr>
              <w:spacing w:after="0"/>
              <w:rPr>
                <w:rFonts w:ascii="Calibri" w:eastAsia="Times New Roman" w:hAnsi="Calibri" w:cs="Calibri"/>
                <w:sz w:val="20"/>
                <w:szCs w:val="20"/>
              </w:rPr>
            </w:pPr>
          </w:p>
        </w:tc>
      </w:tr>
      <w:tr w:rsidR="000B1AE4" w:rsidRPr="006F117B" w14:paraId="64A954FD" w14:textId="77777777" w:rsidTr="00756955">
        <w:tc>
          <w:tcPr>
            <w:tcW w:w="249" w:type="pct"/>
            <w:noWrap/>
            <w:hideMark/>
          </w:tcPr>
          <w:p w14:paraId="31A952E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2025</w:t>
            </w:r>
          </w:p>
        </w:tc>
        <w:tc>
          <w:tcPr>
            <w:tcW w:w="158" w:type="pct"/>
            <w:noWrap/>
            <w:hideMark/>
          </w:tcPr>
          <w:p w14:paraId="47DE5AC8"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61" w:type="pct"/>
            <w:noWrap/>
            <w:hideMark/>
          </w:tcPr>
          <w:p w14:paraId="384D95F4"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137E8FAE"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60" w:type="pct"/>
            <w:noWrap/>
            <w:hideMark/>
          </w:tcPr>
          <w:p w14:paraId="795AB81C"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8560954"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07B09870"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1CD4A7A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530768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4F3FF01C"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c>
          <w:tcPr>
            <w:tcW w:w="161" w:type="pct"/>
            <w:noWrap/>
            <w:vAlign w:val="center"/>
            <w:hideMark/>
          </w:tcPr>
          <w:p w14:paraId="62EB3E8F" w14:textId="77777777" w:rsidR="000B1AE4" w:rsidRPr="006F117B" w:rsidRDefault="000B1AE4" w:rsidP="00042C68">
            <w:pPr>
              <w:spacing w:after="0"/>
              <w:rPr>
                <w:rFonts w:ascii="Calibri" w:eastAsia="Times New Roman" w:hAnsi="Calibri" w:cs="Calibri"/>
                <w:sz w:val="20"/>
                <w:szCs w:val="20"/>
              </w:rPr>
            </w:pPr>
            <w:r w:rsidRPr="006F117B">
              <w:rPr>
                <w:rFonts w:ascii="Calibri" w:eastAsia="Times New Roman" w:hAnsi="Calibri" w:cs="Calibri"/>
                <w:sz w:val="20"/>
                <w:szCs w:val="20"/>
              </w:rPr>
              <w:t> </w:t>
            </w:r>
          </w:p>
        </w:tc>
        <w:tc>
          <w:tcPr>
            <w:tcW w:w="158" w:type="pct"/>
            <w:noWrap/>
            <w:vAlign w:val="center"/>
            <w:hideMark/>
          </w:tcPr>
          <w:p w14:paraId="75CBCC5D"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66BF284"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bottom"/>
            <w:hideMark/>
          </w:tcPr>
          <w:p w14:paraId="164366A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32C4FC9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4A1A047E"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632B29FE"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09F6D569"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5D65D25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6435276"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7FBF403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670EBB5E"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3B36F312"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4617BEEC"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18044538" w14:textId="77777777" w:rsidR="000B1AE4" w:rsidRPr="006F117B" w:rsidRDefault="000B1AE4" w:rsidP="00042C68">
            <w:pPr>
              <w:spacing w:after="0"/>
              <w:jc w:val="center"/>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76E034E1"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12599D24"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12EE3C3B"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58896837"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A6FFC72"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c>
          <w:tcPr>
            <w:tcW w:w="158" w:type="pct"/>
            <w:noWrap/>
            <w:vAlign w:val="center"/>
            <w:hideMark/>
          </w:tcPr>
          <w:p w14:paraId="25345B8F"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 </w:t>
            </w:r>
          </w:p>
        </w:tc>
      </w:tr>
      <w:tr w:rsidR="000B1AE4" w:rsidRPr="006F117B" w14:paraId="055BE014" w14:textId="77777777" w:rsidTr="00756955">
        <w:tc>
          <w:tcPr>
            <w:tcW w:w="249" w:type="pct"/>
            <w:noWrap/>
            <w:vAlign w:val="center"/>
            <w:hideMark/>
          </w:tcPr>
          <w:p w14:paraId="4F2E5828" w14:textId="77777777" w:rsidR="000B1AE4" w:rsidRPr="006F117B" w:rsidRDefault="000B1AE4" w:rsidP="00042C68">
            <w:pPr>
              <w:spacing w:after="0"/>
              <w:rPr>
                <w:rFonts w:ascii="Calibri" w:eastAsia="Times New Roman" w:hAnsi="Calibri" w:cs="Calibri"/>
                <w:color w:val="000000"/>
                <w:sz w:val="20"/>
                <w:szCs w:val="20"/>
              </w:rPr>
            </w:pPr>
            <w:r w:rsidRPr="006F117B">
              <w:rPr>
                <w:rFonts w:ascii="Calibri" w:eastAsia="Times New Roman" w:hAnsi="Calibri" w:cs="Calibri"/>
                <w:color w:val="000000"/>
                <w:sz w:val="20"/>
                <w:szCs w:val="20"/>
              </w:rPr>
              <w:t>2002-2004 Avg</w:t>
            </w:r>
          </w:p>
        </w:tc>
        <w:tc>
          <w:tcPr>
            <w:tcW w:w="158" w:type="pct"/>
            <w:noWrap/>
            <w:vAlign w:val="center"/>
            <w:hideMark/>
          </w:tcPr>
          <w:p w14:paraId="3FF8E61A" w14:textId="77777777" w:rsidR="000B1AE4" w:rsidRPr="006F117B" w:rsidRDefault="000B1AE4" w:rsidP="00042C68">
            <w:pPr>
              <w:spacing w:after="0"/>
              <w:rPr>
                <w:rFonts w:ascii="Calibri" w:eastAsia="Times New Roman" w:hAnsi="Calibri" w:cs="Calibri"/>
                <w:color w:val="000000"/>
                <w:sz w:val="20"/>
                <w:szCs w:val="20"/>
              </w:rPr>
            </w:pPr>
          </w:p>
        </w:tc>
        <w:tc>
          <w:tcPr>
            <w:tcW w:w="161" w:type="pct"/>
            <w:noWrap/>
            <w:vAlign w:val="center"/>
            <w:hideMark/>
          </w:tcPr>
          <w:p w14:paraId="4AA038A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FAB3EC1" w14:textId="77777777" w:rsidR="000B1AE4" w:rsidRPr="006F117B" w:rsidRDefault="000B1AE4" w:rsidP="00042C68">
            <w:pPr>
              <w:spacing w:after="0"/>
              <w:rPr>
                <w:rFonts w:ascii="Calibri" w:eastAsia="Times New Roman" w:hAnsi="Calibri" w:cs="Calibri"/>
                <w:sz w:val="20"/>
                <w:szCs w:val="20"/>
              </w:rPr>
            </w:pPr>
          </w:p>
        </w:tc>
        <w:tc>
          <w:tcPr>
            <w:tcW w:w="160" w:type="pct"/>
            <w:noWrap/>
            <w:vAlign w:val="center"/>
            <w:hideMark/>
          </w:tcPr>
          <w:p w14:paraId="6793604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BE09E6B"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32A2B91"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3D61219"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6811A4E"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1DAF848" w14:textId="77777777" w:rsidR="000B1AE4" w:rsidRPr="006F117B" w:rsidRDefault="000B1AE4" w:rsidP="00042C68">
            <w:pPr>
              <w:spacing w:after="0"/>
              <w:rPr>
                <w:rFonts w:ascii="Calibri" w:eastAsia="Times New Roman" w:hAnsi="Calibri" w:cs="Calibri"/>
                <w:sz w:val="20"/>
                <w:szCs w:val="20"/>
              </w:rPr>
            </w:pPr>
          </w:p>
        </w:tc>
        <w:tc>
          <w:tcPr>
            <w:tcW w:w="161" w:type="pct"/>
            <w:noWrap/>
            <w:vAlign w:val="center"/>
            <w:hideMark/>
          </w:tcPr>
          <w:p w14:paraId="3873A2B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473742E4"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2E0E05F0"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6B068B3F"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7518DF87"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564430C2"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10F5FEA"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15DF5AE5" w14:textId="77777777" w:rsidR="000B1AE4" w:rsidRPr="006F117B" w:rsidRDefault="000B1AE4" w:rsidP="00042C68">
            <w:pPr>
              <w:spacing w:after="0"/>
              <w:rPr>
                <w:rFonts w:ascii="Calibri" w:eastAsia="Times New Roman" w:hAnsi="Calibri" w:cs="Calibri"/>
                <w:sz w:val="20"/>
                <w:szCs w:val="20"/>
              </w:rPr>
            </w:pPr>
          </w:p>
        </w:tc>
        <w:tc>
          <w:tcPr>
            <w:tcW w:w="158" w:type="pct"/>
            <w:noWrap/>
            <w:vAlign w:val="center"/>
            <w:hideMark/>
          </w:tcPr>
          <w:p w14:paraId="34AEB039"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2CAB5AEB"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44CBA58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39A7380"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674DE391"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32202B5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72C41A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7DFD70D"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149BB5C"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04A55D4A"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6F8A172"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1B567548" w14:textId="77777777" w:rsidR="000B1AE4" w:rsidRPr="006F117B" w:rsidRDefault="000B1AE4" w:rsidP="00042C68">
            <w:pPr>
              <w:spacing w:after="0"/>
              <w:jc w:val="center"/>
              <w:rPr>
                <w:rFonts w:ascii="Calibri" w:eastAsia="Times New Roman" w:hAnsi="Calibri" w:cs="Calibri"/>
                <w:sz w:val="20"/>
                <w:szCs w:val="20"/>
              </w:rPr>
            </w:pPr>
          </w:p>
        </w:tc>
        <w:tc>
          <w:tcPr>
            <w:tcW w:w="158" w:type="pct"/>
            <w:noWrap/>
            <w:vAlign w:val="center"/>
            <w:hideMark/>
          </w:tcPr>
          <w:p w14:paraId="5EDDFDBB" w14:textId="77777777" w:rsidR="000B1AE4" w:rsidRPr="006F117B" w:rsidRDefault="000B1AE4" w:rsidP="00042C68">
            <w:pPr>
              <w:spacing w:after="0"/>
              <w:rPr>
                <w:rFonts w:ascii="Calibri" w:eastAsia="Times New Roman" w:hAnsi="Calibri" w:cs="Calibri"/>
                <w:sz w:val="20"/>
                <w:szCs w:val="20"/>
              </w:rPr>
            </w:pPr>
          </w:p>
        </w:tc>
      </w:tr>
    </w:tbl>
    <w:p w14:paraId="30B01D62" w14:textId="77777777" w:rsidR="000B1AE4" w:rsidRPr="006F117B" w:rsidRDefault="000B1AE4" w:rsidP="000B1AE4">
      <w:pPr>
        <w:rPr>
          <w:rFonts w:ascii="Calibri" w:hAnsi="Calibri" w:cs="Calibri"/>
        </w:rPr>
      </w:pPr>
    </w:p>
    <w:p w14:paraId="7AB34877" w14:textId="17E66A88" w:rsidR="00A91D6D" w:rsidRDefault="00A91D6D" w:rsidP="004A3790">
      <w:pPr>
        <w:adjustRightInd w:val="0"/>
        <w:snapToGrid w:val="0"/>
        <w:spacing w:after="0"/>
        <w:rPr>
          <w:rFonts w:ascii="Calibri" w:eastAsia="MS Mincho" w:hAnsi="Calibri" w:cs="Calibri"/>
          <w:bCs/>
          <w:color w:val="202020"/>
        </w:rPr>
        <w:sectPr w:rsidR="00A91D6D" w:rsidSect="00756955">
          <w:pgSz w:w="15840" w:h="12240" w:orient="landscape" w:code="1"/>
          <w:pgMar w:top="720" w:right="720" w:bottom="720" w:left="720" w:header="144" w:footer="432" w:gutter="0"/>
          <w:cols w:space="720"/>
          <w:titlePg/>
          <w:docGrid w:linePitch="360"/>
        </w:sectPr>
      </w:pPr>
    </w:p>
    <w:p w14:paraId="000AC72C" w14:textId="52608DF2" w:rsidR="0024327F" w:rsidRDefault="0024327F">
      <w:pPr>
        <w:wordWrap w:val="0"/>
        <w:adjustRightInd w:val="0"/>
        <w:snapToGrid w:val="0"/>
        <w:spacing w:after="0"/>
        <w:jc w:val="right"/>
        <w:rPr>
          <w:rFonts w:ascii="Calibri" w:eastAsia="MS Mincho" w:hAnsi="Calibri" w:cs="Calibri"/>
          <w:b/>
          <w:color w:val="202020"/>
          <w:lang w:eastAsia="ja-JP"/>
        </w:rPr>
      </w:pPr>
      <w:ins w:id="485" w:author="JP (Coyle)" w:date="2026-07-14T11:47:00Z">
        <w:r w:rsidRPr="00756955">
          <w:rPr>
            <w:rFonts w:ascii="Calibri" w:eastAsia="MS Mincho" w:hAnsi="Calibri" w:cs="Calibri"/>
            <w:b/>
            <w:color w:val="202020"/>
            <w:lang w:eastAsia="ja-JP"/>
          </w:rPr>
          <w:lastRenderedPageBreak/>
          <w:t xml:space="preserve">Attachment </w:t>
        </w:r>
      </w:ins>
      <w:r w:rsidR="009C3E60">
        <w:rPr>
          <w:rFonts w:ascii="Calibri" w:eastAsia="MS Mincho" w:hAnsi="Calibri" w:cs="Calibri"/>
          <w:b/>
          <w:color w:val="202020"/>
          <w:lang w:eastAsia="ja-JP"/>
        </w:rPr>
        <w:t>6</w:t>
      </w:r>
    </w:p>
    <w:p w14:paraId="3563AA24" w14:textId="77777777" w:rsidR="00843680" w:rsidRDefault="00843680" w:rsidP="00843680">
      <w:pPr>
        <w:wordWrap w:val="0"/>
        <w:adjustRightInd w:val="0"/>
        <w:snapToGrid w:val="0"/>
        <w:spacing w:after="0"/>
        <w:jc w:val="right"/>
        <w:rPr>
          <w:rFonts w:ascii="Calibri" w:eastAsia="MS Mincho" w:hAnsi="Calibri" w:cs="Calibri"/>
          <w:b/>
          <w:color w:val="202020"/>
          <w:lang w:eastAsia="ja-JP"/>
        </w:rPr>
      </w:pPr>
    </w:p>
    <w:p w14:paraId="50DC6A08" w14:textId="3AE41C2F" w:rsidR="00843680" w:rsidRPr="00344C41" w:rsidRDefault="00083693"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344C41">
        <w:rPr>
          <w:rFonts w:ascii="Calibri" w:hAnsi="Calibri" w:cs="Calibri"/>
          <w:b/>
          <w:bCs/>
          <w:color w:val="000000"/>
          <w:sz w:val="24"/>
          <w:lang w:bidi="en-US"/>
        </w:rPr>
        <w:t>COMMISSION FOR THE CONSERVATION AND MANAGEMENT OF</w:t>
      </w:r>
    </w:p>
    <w:p w14:paraId="32DC9005" w14:textId="6E6999CA" w:rsidR="00843680" w:rsidRPr="00344C41" w:rsidRDefault="00083693"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344C41">
        <w:rPr>
          <w:rFonts w:ascii="Calibri" w:hAnsi="Calibri" w:cs="Calibri"/>
          <w:b/>
          <w:bCs/>
          <w:color w:val="000000"/>
          <w:sz w:val="24"/>
          <w:lang w:bidi="en-US"/>
        </w:rPr>
        <w:t>HIGHLY MIGRATORY FISH STOCKS IN THE WESTERN AND CENTRAL PACIFIC OCEAN</w:t>
      </w:r>
    </w:p>
    <w:p w14:paraId="528DE4DC" w14:textId="77777777" w:rsidR="00843680" w:rsidRPr="00344C41"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344C41">
        <w:rPr>
          <w:rFonts w:ascii="Calibri" w:eastAsia="Times New Roman" w:hAnsi="Calibri" w:cs="Calibri"/>
          <w:b/>
          <w:sz w:val="24"/>
          <w:lang w:val="en-NZ" w:bidi="en-US"/>
        </w:rPr>
        <w:t>NORTHERN COMMITTEE</w:t>
      </w:r>
    </w:p>
    <w:p w14:paraId="2891ABFB" w14:textId="77777777" w:rsidR="00843680" w:rsidRPr="00344C41"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344C41">
        <w:rPr>
          <w:rFonts w:ascii="Calibri" w:eastAsia="Times New Roman" w:hAnsi="Calibri" w:cs="Calibri"/>
          <w:b/>
          <w:sz w:val="24"/>
          <w:lang w:val="en-NZ" w:eastAsia="ko-KR" w:bidi="en-US"/>
        </w:rPr>
        <w:t xml:space="preserve">TWENTY-SECOND </w:t>
      </w:r>
      <w:r w:rsidRPr="00344C41">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344C41" w14:paraId="73E1FEE7" w14:textId="77777777" w:rsidTr="00042C68">
        <w:tc>
          <w:tcPr>
            <w:tcW w:w="9350" w:type="dxa"/>
          </w:tcPr>
          <w:p w14:paraId="777F90C6" w14:textId="4B76BBE3" w:rsidR="00843680" w:rsidRPr="00344C41" w:rsidRDefault="005A4155"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344C41">
              <w:rPr>
                <w:rFonts w:ascii="Calibri" w:eastAsia="MS PGothic" w:hAnsi="Calibri" w:cs="Calibri"/>
                <w:b/>
                <w:bCs/>
                <w:sz w:val="24"/>
                <w:lang w:eastAsia="ja-JP"/>
              </w:rPr>
              <w:t>DRAFT AMENDMENT TO THE CMM FOR NP ALBACORE (CMM 2019-03)</w:t>
            </w:r>
          </w:p>
        </w:tc>
      </w:tr>
    </w:tbl>
    <w:p w14:paraId="3FFCD13D" w14:textId="5826248D" w:rsidR="00843680" w:rsidRPr="00344C41" w:rsidRDefault="005A4155" w:rsidP="00083693">
      <w:pPr>
        <w:widowControl w:val="0"/>
        <w:kinsoku w:val="0"/>
        <w:overflowPunct w:val="0"/>
        <w:autoSpaceDE w:val="0"/>
        <w:autoSpaceDN w:val="0"/>
        <w:adjustRightInd w:val="0"/>
        <w:snapToGrid w:val="0"/>
        <w:spacing w:after="0"/>
        <w:jc w:val="right"/>
        <w:rPr>
          <w:rFonts w:ascii="Calibri" w:eastAsia="Times New Roman" w:hAnsi="Calibri" w:cs="Calibri"/>
          <w:b/>
          <w:bCs/>
          <w:sz w:val="24"/>
          <w:lang w:val="en-NZ" w:bidi="en-US"/>
        </w:rPr>
      </w:pPr>
      <w:r w:rsidRPr="00344C41">
        <w:rPr>
          <w:rFonts w:ascii="Calibri" w:eastAsia="Times New Roman" w:hAnsi="Calibri" w:cs="Calibri"/>
          <w:b/>
          <w:bCs/>
          <w:sz w:val="24"/>
          <w:lang w:val="en-NZ" w:bidi="en-US"/>
        </w:rPr>
        <w:t>WCPFC-NC22-2026-DP03</w:t>
      </w:r>
      <w:r w:rsidR="00083693" w:rsidRPr="00344C41">
        <w:rPr>
          <w:rFonts w:ascii="Calibri" w:eastAsia="Times New Roman" w:hAnsi="Calibri" w:cs="Calibri"/>
          <w:b/>
          <w:bCs/>
          <w:sz w:val="24"/>
          <w:lang w:val="en-NZ" w:bidi="en-US"/>
        </w:rPr>
        <w:t>_Rev02</w:t>
      </w:r>
    </w:p>
    <w:p w14:paraId="7CA41FCE" w14:textId="77777777" w:rsidR="00843680" w:rsidRPr="00756955" w:rsidRDefault="00843680" w:rsidP="00843680">
      <w:pPr>
        <w:wordWrap w:val="0"/>
        <w:adjustRightInd w:val="0"/>
        <w:snapToGrid w:val="0"/>
        <w:spacing w:after="0"/>
        <w:jc w:val="right"/>
        <w:rPr>
          <w:rFonts w:ascii="Calibri" w:eastAsia="MS Mincho" w:hAnsi="Calibri" w:cs="Calibri"/>
          <w:b/>
          <w:color w:val="202020"/>
          <w:lang w:eastAsia="ja-JP"/>
        </w:rPr>
      </w:pPr>
    </w:p>
    <w:p w14:paraId="2B66DA5D" w14:textId="77777777" w:rsidR="0024327F" w:rsidRDefault="0024327F" w:rsidP="004A3790">
      <w:pPr>
        <w:adjustRightInd w:val="0"/>
        <w:snapToGrid w:val="0"/>
        <w:spacing w:after="0"/>
        <w:rPr>
          <w:rFonts w:ascii="Calibri" w:eastAsia="MS Mincho" w:hAnsi="Calibri" w:cs="Calibri"/>
          <w:bCs/>
          <w:color w:val="202020"/>
        </w:rPr>
      </w:pPr>
    </w:p>
    <w:p w14:paraId="6AB6BF13" w14:textId="77777777" w:rsidR="00B16ED3" w:rsidRPr="00B16ED3" w:rsidRDefault="00B16ED3" w:rsidP="00B16ED3">
      <w:pPr>
        <w:adjustRightInd w:val="0"/>
        <w:snapToGrid w:val="0"/>
        <w:spacing w:after="160" w:line="279" w:lineRule="auto"/>
        <w:jc w:val="left"/>
        <w:rPr>
          <w:rFonts w:ascii="Aptos" w:eastAsia="MS Mincho" w:hAnsi="Aptos" w:cs="Arial"/>
          <w:sz w:val="24"/>
          <w:lang w:eastAsia="ja-JP"/>
        </w:rPr>
      </w:pPr>
    </w:p>
    <w:p w14:paraId="7FCD192F" w14:textId="77777777" w:rsidR="00B16ED3" w:rsidRPr="00B16ED3" w:rsidRDefault="00B16ED3" w:rsidP="00B16ED3">
      <w:pPr>
        <w:adjustRightInd w:val="0"/>
        <w:snapToGrid w:val="0"/>
        <w:spacing w:after="160" w:line="279" w:lineRule="auto"/>
        <w:jc w:val="left"/>
        <w:rPr>
          <w:rFonts w:ascii="Aptos" w:eastAsia="MS Mincho" w:hAnsi="Aptos" w:cs="Arial"/>
          <w:b/>
          <w:bCs/>
          <w:sz w:val="32"/>
          <w:szCs w:val="32"/>
          <w:lang w:eastAsia="ja-JP"/>
        </w:rPr>
      </w:pPr>
      <w:r w:rsidRPr="00B16ED3">
        <w:rPr>
          <w:rFonts w:ascii="Aptos" w:eastAsia="MS Mincho" w:hAnsi="Aptos" w:cs="Arial"/>
          <w:b/>
          <w:bCs/>
          <w:sz w:val="32"/>
          <w:szCs w:val="32"/>
          <w:lang w:eastAsia="ja-JP"/>
        </w:rPr>
        <w:t>Outstanding issues involved in the following document.</w:t>
      </w:r>
    </w:p>
    <w:p w14:paraId="7A4C25BE" w14:textId="77777777" w:rsidR="00B16ED3" w:rsidRPr="00B16ED3" w:rsidRDefault="00B16ED3" w:rsidP="001A767A">
      <w:pPr>
        <w:widowControl w:val="0"/>
        <w:numPr>
          <w:ilvl w:val="0"/>
          <w:numId w:val="55"/>
        </w:numPr>
        <w:adjustRightInd w:val="0"/>
        <w:snapToGrid w:val="0"/>
        <w:spacing w:after="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 xml:space="preserve">Scope of application </w:t>
      </w:r>
    </w:p>
    <w:p w14:paraId="5650EC06" w14:textId="77777777" w:rsidR="00B16ED3" w:rsidRPr="00B16ED3" w:rsidRDefault="00B16ED3" w:rsidP="001A767A">
      <w:pPr>
        <w:numPr>
          <w:ilvl w:val="0"/>
          <w:numId w:val="56"/>
        </w:numPr>
        <w:adjustRightInd w:val="0"/>
        <w:snapToGrid w:val="0"/>
        <w:spacing w:after="16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Area</w:t>
      </w:r>
    </w:p>
    <w:p w14:paraId="797B81B6" w14:textId="77777777" w:rsidR="00B16ED3" w:rsidRPr="00B16ED3" w:rsidRDefault="00B16ED3" w:rsidP="001A767A">
      <w:pPr>
        <w:numPr>
          <w:ilvl w:val="0"/>
          <w:numId w:val="56"/>
        </w:numPr>
        <w:adjustRightInd w:val="0"/>
        <w:snapToGrid w:val="0"/>
        <w:spacing w:after="16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Fishery (Definition of “fishing for”)</w:t>
      </w:r>
    </w:p>
    <w:p w14:paraId="122C13AA" w14:textId="77777777" w:rsidR="00B16ED3" w:rsidRPr="00B16ED3" w:rsidRDefault="00B16ED3" w:rsidP="001A767A">
      <w:pPr>
        <w:widowControl w:val="0"/>
        <w:numPr>
          <w:ilvl w:val="0"/>
          <w:numId w:val="55"/>
        </w:numPr>
        <w:adjustRightInd w:val="0"/>
        <w:snapToGrid w:val="0"/>
        <w:spacing w:after="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 xml:space="preserve">Management matrix </w:t>
      </w:r>
    </w:p>
    <w:p w14:paraId="3FFB0DA4" w14:textId="77777777" w:rsidR="00B16ED3" w:rsidRPr="00B16ED3" w:rsidRDefault="00B16ED3" w:rsidP="001A767A">
      <w:pPr>
        <w:numPr>
          <w:ilvl w:val="0"/>
          <w:numId w:val="56"/>
        </w:numPr>
        <w:adjustRightInd w:val="0"/>
        <w:snapToGrid w:val="0"/>
        <w:spacing w:after="16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 xml:space="preserve">Catch limits for all relevant fisheries </w:t>
      </w:r>
      <w:r w:rsidRPr="00B16ED3">
        <w:rPr>
          <w:rFonts w:ascii="Aptos" w:eastAsia="MS Mincho" w:hAnsi="Aptos" w:cs="Arial"/>
          <w:sz w:val="32"/>
          <w:szCs w:val="32"/>
          <w:u w:val="single"/>
          <w:lang w:eastAsia="ja-JP"/>
        </w:rPr>
        <w:t xml:space="preserve"> </w:t>
      </w:r>
    </w:p>
    <w:p w14:paraId="1D471EDA" w14:textId="77777777" w:rsidR="00B16ED3" w:rsidRPr="00B16ED3" w:rsidRDefault="00B16ED3" w:rsidP="00B16ED3">
      <w:pPr>
        <w:adjustRightInd w:val="0"/>
        <w:snapToGrid w:val="0"/>
        <w:spacing w:after="160" w:line="279" w:lineRule="auto"/>
        <w:ind w:left="840"/>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 xml:space="preserve">Catch limit for LL/Effort limits for Surface fisheries </w:t>
      </w:r>
    </w:p>
    <w:p w14:paraId="4C77559B" w14:textId="77777777" w:rsidR="00B16ED3" w:rsidRPr="00B16ED3" w:rsidRDefault="00B16ED3" w:rsidP="001A767A">
      <w:pPr>
        <w:numPr>
          <w:ilvl w:val="0"/>
          <w:numId w:val="56"/>
        </w:numPr>
        <w:adjustRightInd w:val="0"/>
        <w:snapToGrid w:val="0"/>
        <w:spacing w:after="160" w:line="279" w:lineRule="auto"/>
        <w:contextualSpacing/>
        <w:jc w:val="left"/>
        <w:rPr>
          <w:rFonts w:ascii="Aptos" w:eastAsia="MS Mincho" w:hAnsi="Aptos" w:cs="Arial"/>
          <w:sz w:val="32"/>
          <w:szCs w:val="32"/>
          <w:lang w:eastAsia="ja-JP"/>
        </w:rPr>
      </w:pPr>
      <w:r w:rsidRPr="00B16ED3">
        <w:rPr>
          <w:rFonts w:ascii="Aptos" w:eastAsia="MS Mincho" w:hAnsi="Aptos" w:cs="Arial"/>
          <w:sz w:val="32"/>
          <w:szCs w:val="32"/>
          <w:lang w:eastAsia="ja-JP"/>
        </w:rPr>
        <w:t>Base line period</w:t>
      </w:r>
    </w:p>
    <w:p w14:paraId="191BEEEE" w14:textId="77777777" w:rsidR="00B16ED3" w:rsidRPr="00B16ED3" w:rsidRDefault="00B16ED3" w:rsidP="00B16ED3">
      <w:pPr>
        <w:adjustRightInd w:val="0"/>
        <w:snapToGrid w:val="0"/>
        <w:spacing w:after="160" w:line="279" w:lineRule="auto"/>
        <w:jc w:val="left"/>
        <w:rPr>
          <w:rFonts w:ascii="Aptos" w:eastAsia="MS Mincho" w:hAnsi="Aptos" w:cs="Arial"/>
          <w:sz w:val="24"/>
          <w:lang w:eastAsia="ja-JP"/>
        </w:rPr>
      </w:pPr>
      <w:r w:rsidRPr="00B16ED3">
        <w:rPr>
          <w:rFonts w:ascii="Aptos" w:eastAsia="MS Mincho" w:hAnsi="Aptos" w:cs="Arial"/>
          <w:sz w:val="24"/>
          <w:lang w:eastAsia="ja-JP"/>
        </w:rPr>
        <w:t xml:space="preserve"> </w:t>
      </w:r>
    </w:p>
    <w:p w14:paraId="5FA9EF35" w14:textId="77777777" w:rsidR="00B16ED3" w:rsidRPr="00B16ED3" w:rsidRDefault="00B16ED3" w:rsidP="00B16ED3">
      <w:pPr>
        <w:adjustRightInd w:val="0"/>
        <w:snapToGrid w:val="0"/>
        <w:spacing w:after="160" w:line="279" w:lineRule="auto"/>
        <w:jc w:val="left"/>
        <w:rPr>
          <w:rFonts w:ascii="Calibri" w:eastAsia="MS Gothic" w:hAnsi="Calibri" w:cs="Calibri"/>
          <w:color w:val="000000"/>
          <w:sz w:val="24"/>
        </w:rPr>
      </w:pPr>
    </w:p>
    <w:p w14:paraId="45573ACB" w14:textId="77777777" w:rsidR="000D391B" w:rsidRDefault="000D391B">
      <w:pPr>
        <w:spacing w:after="0"/>
        <w:jc w:val="left"/>
        <w:rPr>
          <w:rFonts w:ascii="Calibri" w:eastAsia="MS Gothic" w:hAnsi="Calibri" w:cs="Calibri"/>
          <w:color w:val="000000"/>
          <w:sz w:val="24"/>
        </w:rPr>
      </w:pPr>
      <w:r>
        <w:rPr>
          <w:rFonts w:ascii="Calibri" w:eastAsia="MS Gothic" w:hAnsi="Calibri" w:cs="Calibri"/>
          <w:color w:val="000000"/>
          <w:sz w:val="24"/>
        </w:rPr>
        <w:br w:type="page"/>
      </w:r>
    </w:p>
    <w:p w14:paraId="154AC0CA" w14:textId="2E2B11D1" w:rsidR="00B16ED3" w:rsidRPr="00B16ED3" w:rsidRDefault="00B16ED3" w:rsidP="00B16ED3">
      <w:pPr>
        <w:spacing w:after="0"/>
        <w:jc w:val="center"/>
        <w:textAlignment w:val="baseline"/>
        <w:rPr>
          <w:rFonts w:ascii="Segoe UI" w:eastAsia="Times New Roman" w:hAnsi="Segoe UI" w:cs="Segoe UI"/>
          <w:sz w:val="18"/>
          <w:szCs w:val="18"/>
        </w:rPr>
      </w:pPr>
      <w:r w:rsidRPr="00B16ED3">
        <w:rPr>
          <w:rFonts w:ascii="Segoe UI" w:eastAsia="MS Gothic" w:hAnsi="Segoe UI" w:cs="Segoe UI"/>
          <w:noProof/>
          <w:sz w:val="18"/>
          <w:szCs w:val="18"/>
        </w:rPr>
        <w:lastRenderedPageBreak/>
        <w:drawing>
          <wp:inline distT="0" distB="0" distL="0" distR="0" wp14:anchorId="7F20A589" wp14:editId="227B712E">
            <wp:extent cx="3257550" cy="1133475"/>
            <wp:effectExtent l="0" t="0" r="0" b="9525"/>
            <wp:docPr id="2071718801" name="Picture 1" descr="Picture 200939997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009399976,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1133475"/>
                    </a:xfrm>
                    <a:prstGeom prst="rect">
                      <a:avLst/>
                    </a:prstGeom>
                    <a:noFill/>
                    <a:ln>
                      <a:noFill/>
                    </a:ln>
                  </pic:spPr>
                </pic:pic>
              </a:graphicData>
            </a:graphic>
          </wp:inline>
        </w:drawing>
      </w:r>
      <w:r w:rsidRPr="00B16ED3">
        <w:rPr>
          <w:rFonts w:ascii="Calibri" w:eastAsia="MS Gothic" w:hAnsi="Calibri" w:cs="Calibri"/>
          <w:color w:val="000000"/>
          <w:sz w:val="24"/>
        </w:rPr>
        <w:t> </w:t>
      </w:r>
    </w:p>
    <w:p w14:paraId="0163E919" w14:textId="0922CB81" w:rsidR="00B16ED3" w:rsidRPr="00361FE3" w:rsidRDefault="00B16ED3" w:rsidP="00361FE3">
      <w:pPr>
        <w:spacing w:before="120" w:after="0"/>
        <w:jc w:val="center"/>
        <w:textAlignment w:val="baseline"/>
        <w:rPr>
          <w:rFonts w:ascii="Calibri" w:eastAsia="MS Gothic" w:hAnsi="Calibri" w:cs="Calibri"/>
          <w:b/>
          <w:bCs/>
          <w:sz w:val="24"/>
          <w:lang w:val="en-CA"/>
        </w:rPr>
      </w:pPr>
      <w:r w:rsidRPr="00361FE3">
        <w:rPr>
          <w:rFonts w:ascii="Calibri" w:eastAsia="MS Gothic" w:hAnsi="Calibri" w:cs="Calibri"/>
          <w:b/>
          <w:bCs/>
          <w:color w:val="000000"/>
          <w:sz w:val="24"/>
        </w:rPr>
        <w:t> </w:t>
      </w:r>
      <w:r w:rsidRPr="00361FE3">
        <w:rPr>
          <w:rFonts w:ascii="Calibri" w:eastAsia="MS Gothic" w:hAnsi="Calibri" w:cs="Calibri"/>
          <w:b/>
          <w:bCs/>
          <w:sz w:val="24"/>
          <w:lang w:val="en-CA"/>
        </w:rPr>
        <w:t>NORTHERN COMMITTEE </w:t>
      </w:r>
    </w:p>
    <w:p w14:paraId="70F21FF2" w14:textId="2608B234" w:rsidR="00B16ED3" w:rsidRPr="00361FE3" w:rsidRDefault="00361FE3" w:rsidP="00B16ED3">
      <w:pPr>
        <w:spacing w:after="0"/>
        <w:jc w:val="center"/>
        <w:textAlignment w:val="baseline"/>
        <w:rPr>
          <w:rFonts w:ascii="Calibri" w:eastAsia="Times New Roman" w:hAnsi="Calibri" w:cs="Calibri"/>
          <w:sz w:val="18"/>
          <w:szCs w:val="18"/>
        </w:rPr>
      </w:pPr>
      <w:r w:rsidRPr="00361FE3">
        <w:rPr>
          <w:rFonts w:ascii="Calibri" w:eastAsia="MS Gothic" w:hAnsi="Calibri" w:cs="Calibri"/>
          <w:b/>
          <w:bCs/>
          <w:sz w:val="24"/>
          <w:lang w:val="en-CA"/>
        </w:rPr>
        <w:t>TWENTY-SECOND REGULAR SESSION</w:t>
      </w:r>
      <w:r w:rsidRPr="00361FE3">
        <w:rPr>
          <w:rFonts w:ascii="Calibri" w:eastAsia="MS Gothic" w:hAnsi="Calibri" w:cs="Calibri"/>
          <w:sz w:val="24"/>
        </w:rPr>
        <w:t> </w:t>
      </w:r>
    </w:p>
    <w:p w14:paraId="13C08C24" w14:textId="77777777" w:rsidR="00B16ED3" w:rsidRPr="00361FE3" w:rsidRDefault="00B16ED3" w:rsidP="00B16ED3">
      <w:pPr>
        <w:spacing w:after="0"/>
        <w:jc w:val="center"/>
        <w:textAlignment w:val="baseline"/>
        <w:rPr>
          <w:rFonts w:ascii="Calibri" w:eastAsia="Times New Roman" w:hAnsi="Calibri" w:cs="Calibri"/>
          <w:sz w:val="18"/>
          <w:szCs w:val="18"/>
        </w:rPr>
      </w:pPr>
      <w:r w:rsidRPr="00361FE3">
        <w:rPr>
          <w:rFonts w:ascii="Calibri" w:eastAsia="MS Gothic" w:hAnsi="Calibri" w:cs="Calibri"/>
          <w:sz w:val="24"/>
          <w:lang w:val="en-CA"/>
        </w:rPr>
        <w:t>13-14 July 2026</w:t>
      </w:r>
      <w:r w:rsidRPr="00361FE3">
        <w:rPr>
          <w:rFonts w:ascii="Calibri" w:eastAsia="MS Gothic" w:hAnsi="Calibri" w:cs="Calibri"/>
          <w:sz w:val="24"/>
        </w:rPr>
        <w:t> </w:t>
      </w:r>
    </w:p>
    <w:p w14:paraId="5CCCFE71" w14:textId="77777777" w:rsidR="00B16ED3" w:rsidRPr="00361FE3" w:rsidRDefault="00B16ED3" w:rsidP="00B16ED3">
      <w:pPr>
        <w:spacing w:after="0"/>
        <w:jc w:val="center"/>
        <w:textAlignment w:val="baseline"/>
        <w:rPr>
          <w:rFonts w:ascii="Calibri" w:eastAsia="Times New Roman" w:hAnsi="Calibri" w:cs="Calibri"/>
          <w:sz w:val="18"/>
          <w:szCs w:val="18"/>
        </w:rPr>
      </w:pPr>
      <w:r w:rsidRPr="00361FE3">
        <w:rPr>
          <w:rFonts w:ascii="Calibri" w:eastAsia="MS Gothic" w:hAnsi="Calibri" w:cs="Calibri"/>
          <w:sz w:val="24"/>
          <w:lang w:val="en-CA"/>
        </w:rPr>
        <w:t>Nagasaki, Japan (Hybrid)</w:t>
      </w:r>
      <w:r w:rsidRPr="00361FE3">
        <w:rPr>
          <w:rFonts w:ascii="Calibri" w:eastAsia="MS Gothic" w:hAnsi="Calibri" w:cs="Calibri"/>
          <w:sz w:val="24"/>
        </w:rPr>
        <w:t> </w:t>
      </w:r>
    </w:p>
    <w:p w14:paraId="1B8DFFF0" w14:textId="77777777" w:rsidR="00B16ED3" w:rsidRPr="00361FE3" w:rsidRDefault="00B16ED3" w:rsidP="00B16ED3">
      <w:pPr>
        <w:pBdr>
          <w:top w:val="single" w:sz="18" w:space="1" w:color="000000"/>
        </w:pBdr>
        <w:spacing w:after="0"/>
        <w:jc w:val="center"/>
        <w:textAlignment w:val="baseline"/>
        <w:rPr>
          <w:rFonts w:ascii="Calibri" w:eastAsia="MS Gothic" w:hAnsi="Calibri" w:cs="Calibri"/>
          <w:b/>
          <w:bCs/>
          <w:sz w:val="24"/>
          <w:lang w:val="en-CA"/>
        </w:rPr>
      </w:pPr>
      <w:r w:rsidRPr="00361FE3">
        <w:rPr>
          <w:rFonts w:ascii="Calibri" w:eastAsia="MS Gothic" w:hAnsi="Calibri" w:cs="Calibri"/>
          <w:b/>
          <w:bCs/>
          <w:sz w:val="24"/>
          <w:lang w:val="en-CA"/>
        </w:rPr>
        <w:t xml:space="preserve">Draft amendments to the Conservation and Management Measure </w:t>
      </w:r>
    </w:p>
    <w:p w14:paraId="31A04D24" w14:textId="77777777" w:rsidR="00B16ED3" w:rsidRPr="00361FE3" w:rsidRDefault="00B16ED3" w:rsidP="00B16ED3">
      <w:pPr>
        <w:pBdr>
          <w:bottom w:val="single" w:sz="18" w:space="1" w:color="000000"/>
        </w:pBdr>
        <w:spacing w:after="0"/>
        <w:jc w:val="center"/>
        <w:textAlignment w:val="baseline"/>
        <w:rPr>
          <w:rFonts w:ascii="Calibri" w:eastAsia="Times New Roman" w:hAnsi="Calibri" w:cs="Calibri"/>
          <w:sz w:val="18"/>
          <w:szCs w:val="18"/>
        </w:rPr>
      </w:pPr>
      <w:r w:rsidRPr="00361FE3">
        <w:rPr>
          <w:rFonts w:ascii="Calibri" w:eastAsia="MS Gothic" w:hAnsi="Calibri" w:cs="Calibri"/>
          <w:b/>
          <w:bCs/>
          <w:sz w:val="24"/>
          <w:lang w:val="en-CA"/>
        </w:rPr>
        <w:t>For North Pacific Albacore (CMM 2019-03)</w:t>
      </w:r>
    </w:p>
    <w:p w14:paraId="6DBC2555" w14:textId="77777777" w:rsidR="00B16ED3" w:rsidRPr="00361FE3" w:rsidRDefault="00B16ED3" w:rsidP="00B16ED3">
      <w:pPr>
        <w:spacing w:after="0"/>
        <w:jc w:val="right"/>
        <w:textAlignment w:val="baseline"/>
        <w:rPr>
          <w:rFonts w:ascii="Calibri" w:eastAsia="MS Gothic" w:hAnsi="Calibri" w:cs="Calibri"/>
          <w:b/>
          <w:bCs/>
          <w:color w:val="000000"/>
          <w:szCs w:val="22"/>
          <w:lang w:val="en-CA"/>
        </w:rPr>
      </w:pPr>
      <w:r w:rsidRPr="00361FE3">
        <w:rPr>
          <w:rFonts w:ascii="Calibri" w:eastAsia="MS Gothic" w:hAnsi="Calibri" w:cs="Calibri"/>
          <w:b/>
          <w:bCs/>
          <w:color w:val="000000"/>
          <w:szCs w:val="22"/>
          <w:lang w:val="en-CA"/>
        </w:rPr>
        <w:t>WCPFC-NC22-2026/DP-XX </w:t>
      </w:r>
    </w:p>
    <w:p w14:paraId="65F1241D" w14:textId="77777777" w:rsidR="00B16ED3" w:rsidRPr="00361FE3" w:rsidRDefault="00B16ED3" w:rsidP="00B16ED3">
      <w:pPr>
        <w:spacing w:after="0"/>
        <w:jc w:val="right"/>
        <w:textAlignment w:val="baseline"/>
        <w:rPr>
          <w:rFonts w:ascii="Calibri" w:eastAsia="MS Gothic" w:hAnsi="Calibri" w:cs="Calibri"/>
          <w:b/>
          <w:bCs/>
          <w:color w:val="000000"/>
          <w:szCs w:val="22"/>
          <w:lang w:val="en-CA"/>
        </w:rPr>
      </w:pPr>
      <w:r w:rsidRPr="00361FE3">
        <w:rPr>
          <w:rFonts w:ascii="Calibri" w:eastAsia="MS Gothic" w:hAnsi="Calibri" w:cs="Calibri"/>
          <w:b/>
          <w:bCs/>
          <w:color w:val="000000"/>
          <w:szCs w:val="22"/>
          <w:highlight w:val="yellow"/>
          <w:lang w:val="en-CA"/>
        </w:rPr>
        <w:t>July 14, 2026</w:t>
      </w:r>
    </w:p>
    <w:p w14:paraId="6F035EA6" w14:textId="77777777" w:rsidR="00B16ED3" w:rsidRPr="00361FE3" w:rsidRDefault="00B16ED3" w:rsidP="00B16ED3">
      <w:pPr>
        <w:spacing w:after="0"/>
        <w:jc w:val="right"/>
        <w:textAlignment w:val="baseline"/>
        <w:rPr>
          <w:rFonts w:ascii="Calibri" w:eastAsia="Times New Roman" w:hAnsi="Calibri" w:cs="Calibri"/>
          <w:sz w:val="18"/>
          <w:szCs w:val="18"/>
        </w:rPr>
      </w:pPr>
      <w:r w:rsidRPr="00361FE3">
        <w:rPr>
          <w:rFonts w:ascii="Calibri" w:eastAsia="MS Gothic" w:hAnsi="Calibri" w:cs="Calibri"/>
          <w:sz w:val="24"/>
        </w:rPr>
        <w:t> </w:t>
      </w:r>
    </w:p>
    <w:p w14:paraId="6F52F8A5" w14:textId="77777777" w:rsidR="00B16ED3" w:rsidRPr="00361FE3" w:rsidRDefault="00B16ED3" w:rsidP="00B16ED3">
      <w:pPr>
        <w:spacing w:after="160" w:line="279" w:lineRule="auto"/>
        <w:jc w:val="center"/>
        <w:rPr>
          <w:rFonts w:ascii="Calibri" w:eastAsia="Times New Roman" w:hAnsi="Calibri" w:cs="Calibri"/>
          <w:b/>
          <w:bCs/>
          <w:color w:val="000000"/>
          <w:sz w:val="24"/>
          <w:u w:val="single"/>
        </w:rPr>
      </w:pPr>
      <w:r w:rsidRPr="00361FE3">
        <w:rPr>
          <w:rFonts w:ascii="Calibri" w:eastAsia="MS Gothic" w:hAnsi="Calibri" w:cs="Calibri"/>
          <w:color w:val="000000"/>
          <w:sz w:val="24"/>
          <w:u w:val="single"/>
          <w:lang w:eastAsia="ja-JP"/>
        </w:rPr>
        <w:t xml:space="preserve"> Revised submission compiled by Canada and Japan at the request of the NC Chair</w:t>
      </w:r>
    </w:p>
    <w:p w14:paraId="5D19B2F9" w14:textId="77777777" w:rsidR="00B16ED3" w:rsidRPr="00361FE3" w:rsidRDefault="00B16ED3" w:rsidP="00B16ED3">
      <w:pPr>
        <w:spacing w:after="160" w:line="279" w:lineRule="auto"/>
        <w:jc w:val="left"/>
        <w:rPr>
          <w:rFonts w:ascii="Calibri" w:eastAsia="Times New Roman" w:hAnsi="Calibri" w:cs="Calibri"/>
          <w:color w:val="000000"/>
          <w:sz w:val="24"/>
        </w:rPr>
      </w:pPr>
    </w:p>
    <w:p w14:paraId="3DF3DCFD" w14:textId="77777777" w:rsidR="00B16ED3" w:rsidRPr="00361FE3" w:rsidRDefault="00B16ED3" w:rsidP="00B16ED3">
      <w:pPr>
        <w:spacing w:after="160" w:line="279" w:lineRule="auto"/>
        <w:jc w:val="left"/>
        <w:rPr>
          <w:rFonts w:ascii="Calibri" w:eastAsia="Times New Roman" w:hAnsi="Calibri" w:cs="Calibri"/>
          <w:color w:val="000000"/>
          <w:sz w:val="24"/>
        </w:rPr>
      </w:pPr>
      <w:r w:rsidRPr="00361FE3">
        <w:rPr>
          <w:rFonts w:ascii="Calibri" w:eastAsia="Times New Roman" w:hAnsi="Calibri" w:cs="Calibri"/>
          <w:color w:val="000000"/>
          <w:sz w:val="24"/>
        </w:rPr>
        <w:t>The Western and Central Pacific Fisheries Commission (WCPFC),</w:t>
      </w:r>
    </w:p>
    <w:p w14:paraId="4F71AA47"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569E53DD"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i/>
          <w:iCs/>
          <w:color w:val="000000"/>
          <w:sz w:val="24"/>
        </w:rPr>
        <w:t xml:space="preserve">Observing </w:t>
      </w:r>
      <w:r w:rsidRPr="00361FE3">
        <w:rPr>
          <w:rFonts w:ascii="Calibri" w:eastAsia="Times New Roman" w:hAnsi="Calibri" w:cs="Calibri"/>
          <w:color w:val="000000"/>
          <w:sz w:val="24"/>
        </w:rPr>
        <w:t xml:space="preserve">that the best scientific evidence on North Pacific albacore </w:t>
      </w:r>
      <w:r w:rsidRPr="00361FE3">
        <w:rPr>
          <w:rFonts w:ascii="Calibri" w:eastAsia="Times New Roman" w:hAnsi="Calibri" w:cs="Calibri"/>
          <w:strike/>
          <w:color w:val="FF0000"/>
          <w:sz w:val="24"/>
        </w:rPr>
        <w:t xml:space="preserve">from </w:t>
      </w:r>
      <w:r w:rsidRPr="00361FE3">
        <w:rPr>
          <w:rFonts w:ascii="Calibri" w:eastAsia="Times New Roman" w:hAnsi="Calibri" w:cs="Calibri"/>
          <w:color w:val="4EA72E"/>
          <w:sz w:val="24"/>
        </w:rPr>
        <w:t xml:space="preserve">is provided by </w:t>
      </w:r>
      <w:r w:rsidRPr="00361FE3">
        <w:rPr>
          <w:rFonts w:ascii="Calibri" w:eastAsia="Times New Roman" w:hAnsi="Calibri" w:cs="Calibri"/>
          <w:color w:val="000000"/>
          <w:sz w:val="24"/>
        </w:rPr>
        <w:t xml:space="preserve">the International Scientific Committee for Tuna and Tuna-like Species in the North Pacific Ocean </w:t>
      </w:r>
      <w:r w:rsidRPr="00361FE3">
        <w:rPr>
          <w:rFonts w:ascii="Calibri" w:eastAsia="Times New Roman" w:hAnsi="Calibri" w:cs="Calibri"/>
          <w:color w:val="4EA72E"/>
          <w:sz w:val="24"/>
        </w:rPr>
        <w:t xml:space="preserve">(ISC), as detailed in the Memorandum of Understanding between the WCPFC and the ISC; </w:t>
      </w:r>
      <w:r w:rsidRPr="00361FE3">
        <w:rPr>
          <w:rFonts w:ascii="Calibri" w:eastAsia="Times New Roman" w:hAnsi="Calibri" w:cs="Calibri"/>
          <w:strike/>
          <w:color w:val="FF0000"/>
          <w:sz w:val="24"/>
        </w:rPr>
        <w:t>indicates that the species is likely not overfished relative to the limit reference point adopted by the Commission (20%SSB current F=0) and overfishing is likely not occurring.</w:t>
      </w:r>
    </w:p>
    <w:p w14:paraId="1304189C"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1F30CB8D" w14:textId="77777777" w:rsidR="00B16ED3" w:rsidRPr="00361FE3" w:rsidRDefault="00B16ED3" w:rsidP="00B16ED3">
      <w:pPr>
        <w:shd w:val="clear" w:color="auto" w:fill="FFFFFF"/>
        <w:spacing w:after="0"/>
        <w:jc w:val="left"/>
        <w:rPr>
          <w:rFonts w:ascii="Calibri" w:eastAsia="Times New Roman" w:hAnsi="Calibri" w:cs="Calibri"/>
          <w:color w:val="4EA72E"/>
          <w:sz w:val="24"/>
        </w:rPr>
      </w:pPr>
      <w:r w:rsidRPr="00361FE3">
        <w:rPr>
          <w:rFonts w:ascii="Calibri" w:eastAsia="Times New Roman" w:hAnsi="Calibri" w:cs="Calibri"/>
          <w:i/>
          <w:iCs/>
          <w:color w:val="4EA72E"/>
          <w:sz w:val="24"/>
        </w:rPr>
        <w:t>Acknowledging</w:t>
      </w:r>
      <w:r w:rsidRPr="00361FE3">
        <w:rPr>
          <w:rFonts w:ascii="Calibri" w:eastAsia="Times New Roman" w:hAnsi="Calibri" w:cs="Calibri"/>
          <w:color w:val="4EA72E"/>
          <w:sz w:val="24"/>
        </w:rPr>
        <w:t xml:space="preserve"> that the WCPFC has adopted </w:t>
      </w:r>
      <w:hyperlink r:id="rId91">
        <w:r w:rsidRPr="00361FE3">
          <w:rPr>
            <w:rFonts w:ascii="Calibri" w:eastAsia="Times New Roman" w:hAnsi="Calibri" w:cs="Calibri"/>
            <w:color w:val="4EA72E"/>
            <w:sz w:val="24"/>
            <w:u w:val="single"/>
          </w:rPr>
          <w:t>CMM 2022-03</w:t>
        </w:r>
      </w:hyperlink>
      <w:r w:rsidRPr="00361FE3">
        <w:rPr>
          <w:rFonts w:ascii="Calibri" w:eastAsia="Times New Roman" w:hAnsi="Calibri" w:cs="Calibri"/>
          <w:color w:val="4EA72E"/>
          <w:sz w:val="24"/>
        </w:rPr>
        <w:t xml:space="preserve"> on Establishing a Harvest</w:t>
      </w:r>
    </w:p>
    <w:p w14:paraId="2DFDA083" w14:textId="77777777" w:rsidR="00B16ED3" w:rsidRPr="00361FE3" w:rsidRDefault="00B16ED3" w:rsidP="00B16ED3">
      <w:pPr>
        <w:shd w:val="clear" w:color="auto" w:fill="FFFFFF"/>
        <w:spacing w:after="0"/>
        <w:jc w:val="left"/>
        <w:rPr>
          <w:rFonts w:ascii="Calibri" w:eastAsia="Times New Roman" w:hAnsi="Calibri" w:cs="Calibri"/>
          <w:color w:val="4EA72E"/>
          <w:sz w:val="24"/>
        </w:rPr>
      </w:pPr>
      <w:r w:rsidRPr="00361FE3">
        <w:rPr>
          <w:rFonts w:ascii="Calibri" w:eastAsia="Times New Roman" w:hAnsi="Calibri" w:cs="Calibri"/>
          <w:color w:val="4EA72E"/>
          <w:sz w:val="24"/>
        </w:rPr>
        <w:t>Strategy for Key Fisheries and Stocks in the Western and Central Pacific Ocean and that the Commission has adopted a Harvest Strategy for the North Pacific Albacore Fishery (</w:t>
      </w:r>
      <w:hyperlink r:id="rId92" w:history="1">
        <w:r w:rsidRPr="00361FE3">
          <w:rPr>
            <w:rFonts w:ascii="Calibri" w:eastAsia="Times New Roman" w:hAnsi="Calibri" w:cs="Calibri"/>
            <w:color w:val="4EA72E"/>
            <w:sz w:val="24"/>
            <w:u w:val="single"/>
          </w:rPr>
          <w:t>HS 2023-01</w:t>
        </w:r>
      </w:hyperlink>
      <w:r w:rsidRPr="00361FE3">
        <w:rPr>
          <w:rFonts w:ascii="Calibri" w:eastAsia="Times New Roman" w:hAnsi="Calibri" w:cs="Calibri"/>
          <w:color w:val="4EA72E"/>
          <w:sz w:val="24"/>
        </w:rPr>
        <w:t xml:space="preserve">); </w:t>
      </w:r>
    </w:p>
    <w:p w14:paraId="76039595"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MS Mincho" w:hAnsi="Calibri" w:cs="Calibri"/>
          <w:sz w:val="24"/>
          <w:lang w:eastAsia="ja-JP"/>
        </w:rPr>
        <w:br/>
      </w:r>
      <w:r w:rsidRPr="00361FE3">
        <w:rPr>
          <w:rFonts w:ascii="Calibri" w:eastAsia="Times New Roman" w:hAnsi="Calibri" w:cs="Calibri"/>
          <w:i/>
          <w:iCs/>
          <w:color w:val="000000"/>
          <w:sz w:val="24"/>
        </w:rPr>
        <w:t>Recalling further</w:t>
      </w:r>
      <w:r w:rsidRPr="00361FE3">
        <w:rPr>
          <w:rFonts w:ascii="Calibri" w:eastAsia="Times New Roman" w:hAnsi="Calibri" w:cs="Calibri"/>
          <w:color w:val="000000"/>
          <w:sz w:val="24"/>
        </w:rPr>
        <w:t xml:space="preserve"> Article 22(4) of the WCPFC Convention that provides for cooperation with the </w:t>
      </w:r>
      <w:r w:rsidRPr="00361FE3">
        <w:rPr>
          <w:rFonts w:ascii="Calibri" w:eastAsia="Times New Roman" w:hAnsi="Calibri" w:cs="Calibri"/>
          <w:color w:val="4EA72E"/>
          <w:sz w:val="24"/>
        </w:rPr>
        <w:t>Inter-American Tropical Tuna Commission (I</w:t>
      </w:r>
      <w:r w:rsidRPr="00361FE3">
        <w:rPr>
          <w:rFonts w:ascii="Calibri" w:eastAsia="Times New Roman" w:hAnsi="Calibri" w:cs="Calibri"/>
          <w:color w:val="000000"/>
          <w:sz w:val="24"/>
        </w:rPr>
        <w:t>ATTC</w:t>
      </w:r>
      <w:r w:rsidRPr="00361FE3">
        <w:rPr>
          <w:rFonts w:ascii="Calibri" w:eastAsia="Times New Roman" w:hAnsi="Calibri" w:cs="Calibri"/>
          <w:color w:val="4EA72E"/>
          <w:sz w:val="24"/>
        </w:rPr>
        <w:t>)</w:t>
      </w:r>
      <w:r w:rsidRPr="00361FE3">
        <w:rPr>
          <w:rFonts w:ascii="Calibri" w:eastAsia="Times New Roman" w:hAnsi="Calibri" w:cs="Calibri"/>
          <w:color w:val="000000"/>
          <w:sz w:val="24"/>
        </w:rPr>
        <w:t xml:space="preserve"> regarding fish stocks that occur in the Convention Areas of both organizations</w:t>
      </w:r>
      <w:r w:rsidRPr="00361FE3">
        <w:rPr>
          <w:rFonts w:ascii="Calibri" w:eastAsia="Times New Roman" w:hAnsi="Calibri" w:cs="Calibri"/>
          <w:color w:val="4EA72E"/>
          <w:sz w:val="24"/>
        </w:rPr>
        <w:t>;</w:t>
      </w:r>
      <w:r w:rsidRPr="00361FE3">
        <w:rPr>
          <w:rFonts w:ascii="Calibri" w:eastAsia="Times New Roman" w:hAnsi="Calibri" w:cs="Calibri"/>
          <w:color w:val="000000"/>
          <w:sz w:val="24"/>
        </w:rPr>
        <w:t xml:space="preserve"> and</w:t>
      </w:r>
      <w:r w:rsidRPr="00361FE3">
        <w:rPr>
          <w:rFonts w:ascii="Calibri" w:eastAsia="Times New Roman" w:hAnsi="Calibri" w:cs="Calibri"/>
          <w:color w:val="4EA72E"/>
          <w:sz w:val="24"/>
        </w:rPr>
        <w:t>,</w:t>
      </w:r>
    </w:p>
    <w:p w14:paraId="028E66B9"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MS Mincho" w:hAnsi="Calibri" w:cs="Calibri"/>
          <w:sz w:val="24"/>
          <w:lang w:eastAsia="ja-JP"/>
        </w:rPr>
        <w:br/>
      </w:r>
      <w:r w:rsidRPr="00361FE3">
        <w:rPr>
          <w:rFonts w:ascii="Calibri" w:eastAsia="Times New Roman" w:hAnsi="Calibri" w:cs="Calibri"/>
          <w:i/>
          <w:iCs/>
          <w:color w:val="000000"/>
          <w:sz w:val="24"/>
        </w:rPr>
        <w:t>Recognizing</w:t>
      </w:r>
      <w:r w:rsidRPr="00361FE3">
        <w:rPr>
          <w:rFonts w:ascii="Calibri" w:eastAsia="Times New Roman" w:hAnsi="Calibri" w:cs="Calibri"/>
          <w:color w:val="000000"/>
          <w:sz w:val="24"/>
        </w:rPr>
        <w:t xml:space="preserve"> that the </w:t>
      </w:r>
      <w:r w:rsidRPr="00361FE3">
        <w:rPr>
          <w:rFonts w:ascii="Calibri" w:eastAsia="Times New Roman" w:hAnsi="Calibri" w:cs="Calibri"/>
          <w:strike/>
          <w:color w:val="FF0000"/>
          <w:sz w:val="24"/>
        </w:rPr>
        <w:t>Inter-American Tropical Tuna Commission (</w:t>
      </w:r>
      <w:r w:rsidRPr="00361FE3">
        <w:rPr>
          <w:rFonts w:ascii="Calibri" w:eastAsia="Times New Roman" w:hAnsi="Calibri" w:cs="Calibri"/>
          <w:color w:val="000000"/>
          <w:sz w:val="24"/>
        </w:rPr>
        <w:t>IATTC</w:t>
      </w:r>
      <w:r w:rsidRPr="00361FE3">
        <w:rPr>
          <w:rFonts w:ascii="Calibri" w:eastAsia="Times New Roman" w:hAnsi="Calibri" w:cs="Calibri"/>
          <w:strike/>
          <w:color w:val="FF0000"/>
          <w:sz w:val="24"/>
        </w:rPr>
        <w:t>)</w:t>
      </w:r>
      <w:r w:rsidRPr="00361FE3">
        <w:rPr>
          <w:rFonts w:ascii="Calibri" w:eastAsia="Times New Roman" w:hAnsi="Calibri" w:cs="Calibri"/>
          <w:color w:val="000000"/>
          <w:sz w:val="24"/>
        </w:rPr>
        <w:t xml:space="preserve"> adopted</w:t>
      </w:r>
      <w:r w:rsidRPr="00361FE3">
        <w:rPr>
          <w:rFonts w:ascii="Calibri" w:eastAsia="Times New Roman" w:hAnsi="Calibri" w:cs="Calibri"/>
          <w:strike/>
          <w:color w:val="FF0000"/>
          <w:sz w:val="24"/>
        </w:rPr>
        <w:t>, at its 73</w:t>
      </w:r>
      <w:r w:rsidRPr="00361FE3">
        <w:rPr>
          <w:rFonts w:ascii="Calibri" w:eastAsia="Times New Roman" w:hAnsi="Calibri" w:cs="Calibri"/>
          <w:strike/>
          <w:color w:val="FF0000"/>
          <w:sz w:val="24"/>
          <w:vertAlign w:val="superscript"/>
        </w:rPr>
        <w:t>rd</w:t>
      </w:r>
      <w:r w:rsidRPr="00361FE3">
        <w:rPr>
          <w:rFonts w:ascii="Calibri" w:eastAsia="Times New Roman" w:hAnsi="Calibri" w:cs="Calibri"/>
          <w:strike/>
          <w:color w:val="FF0000"/>
          <w:sz w:val="24"/>
        </w:rPr>
        <w:t xml:space="preserve"> meeting, conservation and management measures on North Pacific albacore, and that it adopted supplemental measures at its 85th meeting that were amended at its 93rd meeting</w:t>
      </w:r>
      <w:r w:rsidRPr="00361FE3">
        <w:rPr>
          <w:rFonts w:ascii="Calibri" w:eastAsia="Times New Roman" w:hAnsi="Calibri" w:cs="Calibri"/>
          <w:color w:val="FF0000"/>
          <w:sz w:val="24"/>
        </w:rPr>
        <w:t xml:space="preserve"> </w:t>
      </w:r>
      <w:r w:rsidRPr="00361FE3">
        <w:rPr>
          <w:rFonts w:ascii="Calibri" w:eastAsia="Times New Roman" w:hAnsi="Calibri" w:cs="Calibri"/>
          <w:color w:val="4EA72E"/>
          <w:sz w:val="24"/>
        </w:rPr>
        <w:t>Resolution C-23-02, Amendment to Harvest Strategy for North Pacific Albacore in the Eastern Pacific Ocean, at its 101st meeting</w:t>
      </w:r>
      <w:r w:rsidRPr="00361FE3">
        <w:rPr>
          <w:rFonts w:ascii="Calibri" w:eastAsia="Times New Roman" w:hAnsi="Calibri" w:cs="Calibri"/>
          <w:color w:val="000000"/>
          <w:sz w:val="24"/>
        </w:rPr>
        <w:t>;</w:t>
      </w:r>
    </w:p>
    <w:p w14:paraId="2C0788C5"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3816C4F0"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lastRenderedPageBreak/>
        <w:t xml:space="preserve">Adopts, in accordance with </w:t>
      </w:r>
      <w:r w:rsidRPr="00361FE3">
        <w:rPr>
          <w:rFonts w:ascii="Calibri" w:eastAsia="Times New Roman" w:hAnsi="Calibri" w:cs="Calibri"/>
          <w:strike/>
          <w:color w:val="FF0000"/>
          <w:sz w:val="24"/>
        </w:rPr>
        <w:t xml:space="preserve">the </w:t>
      </w:r>
      <w:r w:rsidRPr="00361FE3">
        <w:rPr>
          <w:rFonts w:ascii="Calibri" w:eastAsia="Times New Roman" w:hAnsi="Calibri" w:cs="Calibri"/>
          <w:color w:val="000000"/>
          <w:sz w:val="24"/>
        </w:rPr>
        <w:t>Article 10 of the WCPFC Convention that:</w:t>
      </w:r>
    </w:p>
    <w:p w14:paraId="5C8DEDB9"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4BE5B76F" w14:textId="77777777" w:rsidR="00B16ED3" w:rsidRPr="00361FE3" w:rsidRDefault="00B16ED3" w:rsidP="00B16ED3">
      <w:pPr>
        <w:shd w:val="clear" w:color="auto" w:fill="FFFFFF"/>
        <w:spacing w:after="0"/>
        <w:jc w:val="left"/>
        <w:rPr>
          <w:rFonts w:ascii="Calibri" w:eastAsia="Times New Roman" w:hAnsi="Calibri" w:cs="Calibri"/>
          <w:color w:val="4EA72E"/>
          <w:sz w:val="24"/>
        </w:rPr>
      </w:pPr>
      <w:commentRangeStart w:id="486"/>
      <w:r w:rsidRPr="00361FE3">
        <w:rPr>
          <w:rFonts w:ascii="Calibri" w:eastAsia="Times New Roman" w:hAnsi="Calibri" w:cs="Calibri"/>
          <w:color w:val="156082"/>
          <w:sz w:val="24"/>
        </w:rPr>
        <w:t xml:space="preserve">X. This Measure applies to all areas [of high seas and all </w:t>
      </w:r>
      <w:commentRangeStart w:id="487"/>
      <w:r w:rsidRPr="00361FE3">
        <w:rPr>
          <w:rFonts w:ascii="Calibri" w:eastAsia="Times New Roman" w:hAnsi="Calibri" w:cs="Calibri"/>
          <w:color w:val="156082"/>
          <w:sz w:val="24"/>
        </w:rPr>
        <w:t>EEZs</w:t>
      </w:r>
      <w:commentRangeEnd w:id="487"/>
      <w:r w:rsidRPr="00361FE3">
        <w:rPr>
          <w:rStyle w:val="CommentReference"/>
          <w:rFonts w:ascii="Calibri" w:eastAsia="Times New Roman" w:hAnsi="Calibri" w:cs="Calibri"/>
          <w:color w:val="156082"/>
          <w:sz w:val="24"/>
          <w:szCs w:val="24"/>
        </w:rPr>
        <w:commentReference w:id="487"/>
      </w:r>
      <w:r w:rsidRPr="00361FE3">
        <w:rPr>
          <w:rFonts w:ascii="Calibri" w:eastAsia="Times New Roman" w:hAnsi="Calibri" w:cs="Calibri"/>
          <w:color w:val="156082"/>
          <w:sz w:val="24"/>
        </w:rPr>
        <w:t>] in the Convention Area north of the equator.</w:t>
      </w:r>
      <w:commentRangeEnd w:id="486"/>
      <w:r w:rsidRPr="00361FE3">
        <w:rPr>
          <w:rStyle w:val="CommentReference"/>
          <w:rFonts w:ascii="Calibri" w:eastAsia="MS Mincho" w:hAnsi="Calibri" w:cs="Calibri"/>
          <w:color w:val="4EA72E"/>
          <w:sz w:val="24"/>
          <w:szCs w:val="24"/>
          <w:lang w:eastAsia="ja-JP"/>
        </w:rPr>
        <w:commentReference w:id="486"/>
      </w:r>
      <w:r w:rsidRPr="00361FE3">
        <w:rPr>
          <w:rFonts w:ascii="Calibri" w:eastAsia="MS Mincho" w:hAnsi="Calibri" w:cs="Calibri"/>
          <w:color w:val="4EA72E"/>
          <w:sz w:val="24"/>
          <w:lang w:eastAsia="ja-JP"/>
        </w:rPr>
        <w:t xml:space="preserve"> </w:t>
      </w:r>
      <w:r w:rsidRPr="00361FE3">
        <w:rPr>
          <w:rFonts w:ascii="Calibri" w:eastAsia="Times New Roman" w:hAnsi="Calibri" w:cs="Calibri"/>
          <w:strike/>
          <w:color w:val="4EA72E"/>
          <w:sz w:val="24"/>
        </w:rPr>
        <w:t>Coastal states are encouraged to take measures in archipelagic waters and territorial seas which are consistent with the objectives of this CMM and to inform the WCPFC of the relevant measures that they will apply in these waters.</w:t>
      </w:r>
    </w:p>
    <w:p w14:paraId="46BB0660"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4EA72E"/>
          <w:sz w:val="24"/>
        </w:rPr>
        <w:t>.</w:t>
      </w:r>
    </w:p>
    <w:p w14:paraId="0FF05DAE" w14:textId="77777777" w:rsidR="00B16ED3" w:rsidRPr="00361FE3" w:rsidRDefault="00B16ED3" w:rsidP="00B16ED3">
      <w:pPr>
        <w:shd w:val="clear" w:color="auto" w:fill="FFFFFF"/>
        <w:spacing w:after="0"/>
        <w:jc w:val="left"/>
        <w:rPr>
          <w:rFonts w:ascii="Calibri" w:eastAsia="Times New Roman" w:hAnsi="Calibri" w:cs="Calibri"/>
          <w:color w:val="4EA72E"/>
          <w:sz w:val="24"/>
        </w:rPr>
      </w:pPr>
      <w:r w:rsidRPr="00361FE3">
        <w:rPr>
          <w:rFonts w:ascii="Calibri" w:eastAsia="Times New Roman" w:hAnsi="Calibri" w:cs="Calibri"/>
          <w:color w:val="4EA72E"/>
          <w:sz w:val="24"/>
        </w:rPr>
        <w:t xml:space="preserve">XX. The Measure implements components of HS </w:t>
      </w:r>
      <w:commentRangeStart w:id="488"/>
      <w:r w:rsidRPr="00361FE3">
        <w:rPr>
          <w:rFonts w:ascii="Calibri" w:eastAsia="Times New Roman" w:hAnsi="Calibri" w:cs="Calibri"/>
          <w:color w:val="4EA72E"/>
          <w:sz w:val="24"/>
        </w:rPr>
        <w:t>2023</w:t>
      </w:r>
      <w:commentRangeEnd w:id="488"/>
      <w:r w:rsidRPr="00361FE3">
        <w:rPr>
          <w:rStyle w:val="CommentReference"/>
          <w:rFonts w:ascii="Calibri" w:eastAsia="Times New Roman" w:hAnsi="Calibri" w:cs="Calibri"/>
          <w:color w:val="4EA72E"/>
          <w:sz w:val="24"/>
          <w:szCs w:val="24"/>
        </w:rPr>
        <w:commentReference w:id="488"/>
      </w:r>
      <w:r w:rsidRPr="00361FE3">
        <w:rPr>
          <w:rFonts w:ascii="Calibri" w:eastAsia="Times New Roman" w:hAnsi="Calibri" w:cs="Calibri"/>
          <w:color w:val="4EA72E"/>
          <w:sz w:val="24"/>
        </w:rPr>
        <w:t>-01.</w:t>
      </w:r>
    </w:p>
    <w:p w14:paraId="134696A8"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160E7896"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t xml:space="preserve">1. The total level of fishing effort for North Pacific albacore in the Convention Area north of the equator shall not be increased beyond </w:t>
      </w:r>
      <w:r w:rsidRPr="00361FE3">
        <w:rPr>
          <w:rFonts w:ascii="Calibri" w:eastAsia="Times New Roman" w:hAnsi="Calibri" w:cs="Calibri"/>
          <w:strike/>
          <w:color w:val="FF0000"/>
          <w:sz w:val="24"/>
        </w:rPr>
        <w:t>current [</w:t>
      </w:r>
      <w:r w:rsidRPr="00361FE3">
        <w:rPr>
          <w:rFonts w:ascii="Calibri" w:eastAsia="Times New Roman" w:hAnsi="Calibri" w:cs="Calibri"/>
          <w:color w:val="4EA72E"/>
          <w:sz w:val="24"/>
        </w:rPr>
        <w:t xml:space="preserve">2002-2004] </w:t>
      </w:r>
      <w:r w:rsidRPr="00361FE3">
        <w:rPr>
          <w:rFonts w:ascii="Calibri" w:eastAsia="Times New Roman" w:hAnsi="Calibri" w:cs="Calibri"/>
          <w:color w:val="00B0F0"/>
          <w:sz w:val="24"/>
        </w:rPr>
        <w:t>[</w:t>
      </w:r>
      <w:commentRangeStart w:id="489"/>
      <w:commentRangeStart w:id="490"/>
      <w:r w:rsidRPr="00361FE3">
        <w:rPr>
          <w:rFonts w:ascii="Calibri" w:eastAsia="Times New Roman" w:hAnsi="Calibri" w:cs="Calibri"/>
          <w:color w:val="00B0F0"/>
          <w:sz w:val="24"/>
        </w:rPr>
        <w:t>2003-2005</w:t>
      </w:r>
      <w:commentRangeEnd w:id="489"/>
      <w:r w:rsidRPr="00361FE3">
        <w:rPr>
          <w:rStyle w:val="CommentReference"/>
          <w:rFonts w:ascii="Calibri" w:eastAsia="Times New Roman" w:hAnsi="Calibri" w:cs="Calibri"/>
          <w:color w:val="00B0F0"/>
          <w:sz w:val="24"/>
          <w:szCs w:val="24"/>
        </w:rPr>
        <w:commentReference w:id="489"/>
      </w:r>
      <w:commentRangeEnd w:id="490"/>
      <w:r w:rsidR="001A767A" w:rsidRPr="00361FE3">
        <w:rPr>
          <w:rStyle w:val="CommentReference"/>
          <w:rFonts w:ascii="Calibri" w:eastAsia="Times New Roman" w:hAnsi="Calibri" w:cs="Calibri"/>
          <w:color w:val="00B0F0"/>
          <w:sz w:val="24"/>
          <w:szCs w:val="24"/>
        </w:rPr>
        <w:commentReference w:id="490"/>
      </w:r>
      <w:r w:rsidRPr="00361FE3">
        <w:rPr>
          <w:rFonts w:ascii="Calibri" w:eastAsia="Times New Roman" w:hAnsi="Calibri" w:cs="Calibri"/>
          <w:color w:val="00B0F0"/>
          <w:sz w:val="24"/>
        </w:rPr>
        <w:t>]</w:t>
      </w:r>
      <w:r w:rsidRPr="00361FE3">
        <w:rPr>
          <w:rFonts w:ascii="Calibri" w:eastAsia="Times New Roman" w:hAnsi="Calibri" w:cs="Calibri"/>
          <w:color w:val="4EA72E"/>
          <w:sz w:val="24"/>
        </w:rPr>
        <w:t xml:space="preserve"> annual average </w:t>
      </w:r>
      <w:r w:rsidRPr="00361FE3">
        <w:rPr>
          <w:rFonts w:ascii="Calibri" w:eastAsia="Times New Roman" w:hAnsi="Calibri" w:cs="Calibri"/>
          <w:color w:val="000000"/>
          <w:sz w:val="24"/>
        </w:rPr>
        <w:t>levels</w:t>
      </w:r>
      <w:r w:rsidRPr="00361FE3">
        <w:rPr>
          <w:rFonts w:ascii="Calibri" w:eastAsia="Times New Roman" w:hAnsi="Calibri" w:cs="Calibri"/>
          <w:color w:val="4EA72E"/>
          <w:sz w:val="24"/>
        </w:rPr>
        <w:t>, in accordance with HS 2023-01</w:t>
      </w:r>
      <w:r w:rsidRPr="00361FE3">
        <w:rPr>
          <w:rFonts w:ascii="Calibri" w:eastAsia="Times New Roman" w:hAnsi="Calibri" w:cs="Calibri"/>
          <w:color w:val="000000"/>
          <w:sz w:val="24"/>
        </w:rPr>
        <w:t>.</w:t>
      </w:r>
    </w:p>
    <w:p w14:paraId="4434C5E5"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3798ACE5"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t xml:space="preserve">2. </w:t>
      </w:r>
      <w:r w:rsidRPr="00361FE3">
        <w:rPr>
          <w:rFonts w:ascii="Calibri" w:eastAsia="Times New Roman" w:hAnsi="Calibri" w:cs="Calibri"/>
          <w:strike/>
          <w:color w:val="FF0000"/>
          <w:sz w:val="24"/>
        </w:rPr>
        <w:t>The Members, Cooperating Non-Members and participating Territories (hereinafter referred to as CCMs)</w:t>
      </w:r>
      <w:r w:rsidRPr="00361FE3">
        <w:rPr>
          <w:rFonts w:ascii="Calibri" w:eastAsia="Times New Roman" w:hAnsi="Calibri" w:cs="Calibri"/>
          <w:color w:val="FF0000"/>
          <w:sz w:val="24"/>
        </w:rPr>
        <w:t xml:space="preserve"> </w:t>
      </w:r>
      <w:r w:rsidRPr="00361FE3">
        <w:rPr>
          <w:rFonts w:ascii="Calibri" w:eastAsia="Times New Roman" w:hAnsi="Calibri" w:cs="Calibri"/>
          <w:color w:val="4EA72E"/>
          <w:sz w:val="24"/>
        </w:rPr>
        <w:t>CCMs</w:t>
      </w:r>
      <w:r w:rsidRPr="00361FE3">
        <w:rPr>
          <w:rFonts w:ascii="Calibri" w:eastAsia="Times New Roman" w:hAnsi="Calibri" w:cs="Calibri"/>
          <w:color w:val="000000"/>
          <w:sz w:val="24"/>
        </w:rPr>
        <w:t xml:space="preserve"> shall take necessary measures to ensure that the level of fishing effort by their vessels </w:t>
      </w:r>
      <w:r w:rsidRPr="00361FE3">
        <w:rPr>
          <w:rFonts w:ascii="Calibri" w:eastAsia="Times New Roman" w:hAnsi="Calibri" w:cs="Calibri"/>
          <w:color w:val="00B0F0"/>
          <w:sz w:val="24"/>
        </w:rPr>
        <w:t>[</w:t>
      </w:r>
      <w:commentRangeStart w:id="491"/>
      <w:r w:rsidRPr="00361FE3">
        <w:rPr>
          <w:rFonts w:ascii="Calibri" w:eastAsia="Times New Roman" w:hAnsi="Calibri" w:cs="Calibri"/>
          <w:color w:val="00B0F0"/>
          <w:sz w:val="24"/>
        </w:rPr>
        <w:t>targeting</w:t>
      </w:r>
      <w:commentRangeEnd w:id="491"/>
      <w:r w:rsidRPr="00361FE3">
        <w:rPr>
          <w:rStyle w:val="CommentReference"/>
          <w:rFonts w:ascii="Calibri" w:eastAsia="Times New Roman" w:hAnsi="Calibri" w:cs="Calibri"/>
          <w:color w:val="00B0F0"/>
          <w:sz w:val="24"/>
          <w:szCs w:val="24"/>
        </w:rPr>
        <w:commentReference w:id="491"/>
      </w:r>
      <w:r w:rsidRPr="00361FE3">
        <w:rPr>
          <w:rFonts w:ascii="Calibri" w:eastAsia="Times New Roman" w:hAnsi="Calibri" w:cs="Calibri"/>
          <w:color w:val="00B0F0"/>
          <w:sz w:val="24"/>
        </w:rPr>
        <w:t>] [</w:t>
      </w:r>
      <w:r w:rsidRPr="00361FE3">
        <w:rPr>
          <w:rFonts w:ascii="Calibri" w:eastAsia="Times New Roman" w:hAnsi="Calibri" w:cs="Calibri"/>
          <w:color w:val="000000"/>
          <w:sz w:val="24"/>
        </w:rPr>
        <w:t>fishing for] North Pacific albacore</w:t>
      </w:r>
      <w:r w:rsidRPr="00361FE3">
        <w:rPr>
          <w:rFonts w:ascii="Calibri" w:eastAsia="Times New Roman" w:hAnsi="Calibri" w:cs="Calibri"/>
          <w:b/>
          <w:bCs/>
          <w:color w:val="4EA72E"/>
          <w:sz w:val="24"/>
        </w:rPr>
        <w:t>, [</w:t>
      </w:r>
      <w:r w:rsidRPr="00361FE3">
        <w:rPr>
          <w:rFonts w:ascii="Calibri" w:eastAsia="Times New Roman" w:hAnsi="Calibri" w:cs="Calibri"/>
          <w:color w:val="4EA72E"/>
          <w:sz w:val="24"/>
        </w:rPr>
        <w:t xml:space="preserve">whether taken as target catch or as bycatch] </w:t>
      </w:r>
      <w:r w:rsidRPr="00361FE3">
        <w:rPr>
          <w:rFonts w:ascii="Calibri" w:eastAsia="Times New Roman" w:hAnsi="Calibri" w:cs="Calibri"/>
          <w:color w:val="00B0F0"/>
          <w:sz w:val="24"/>
        </w:rPr>
        <w:t xml:space="preserve">[incidental </w:t>
      </w:r>
      <w:commentRangeStart w:id="492"/>
      <w:r w:rsidRPr="00361FE3">
        <w:rPr>
          <w:rFonts w:ascii="Calibri" w:eastAsia="Times New Roman" w:hAnsi="Calibri" w:cs="Calibri"/>
          <w:color w:val="00B0F0"/>
          <w:sz w:val="24"/>
        </w:rPr>
        <w:t>catch</w:t>
      </w:r>
      <w:commentRangeEnd w:id="492"/>
      <w:r w:rsidRPr="00361FE3">
        <w:rPr>
          <w:rStyle w:val="CommentReference"/>
          <w:rFonts w:ascii="Calibri" w:eastAsia="Times New Roman" w:hAnsi="Calibri" w:cs="Calibri"/>
          <w:color w:val="00B0F0"/>
          <w:sz w:val="24"/>
          <w:szCs w:val="24"/>
        </w:rPr>
        <w:commentReference w:id="492"/>
      </w:r>
      <w:r w:rsidRPr="00361FE3">
        <w:rPr>
          <w:rFonts w:ascii="Calibri" w:eastAsia="Times New Roman" w:hAnsi="Calibri" w:cs="Calibri"/>
          <w:color w:val="00B0F0"/>
          <w:sz w:val="24"/>
        </w:rPr>
        <w:t xml:space="preserve">] </w:t>
      </w:r>
      <w:commentRangeStart w:id="493"/>
      <w:r w:rsidRPr="00361FE3">
        <w:rPr>
          <w:rFonts w:ascii="Calibri" w:eastAsia="MS Mincho" w:hAnsi="Calibri" w:cs="Calibri"/>
          <w:color w:val="156082"/>
          <w:sz w:val="24"/>
          <w:lang w:eastAsia="ja-JP"/>
        </w:rPr>
        <w:t xml:space="preserve">[except for fisheries with annual average catch of less than XXX metric tons over the most recent three years] </w:t>
      </w:r>
      <w:commentRangeEnd w:id="493"/>
      <w:r w:rsidRPr="00361FE3">
        <w:rPr>
          <w:rStyle w:val="CommentReference"/>
          <w:rFonts w:ascii="Calibri" w:eastAsia="Times New Roman" w:hAnsi="Calibri" w:cs="Calibri"/>
          <w:color w:val="000000"/>
          <w:sz w:val="24"/>
          <w:szCs w:val="24"/>
        </w:rPr>
        <w:commentReference w:id="493"/>
      </w:r>
      <w:r w:rsidRPr="00361FE3">
        <w:rPr>
          <w:rFonts w:ascii="Calibri" w:eastAsia="Times New Roman" w:hAnsi="Calibri" w:cs="Calibri"/>
          <w:color w:val="000000"/>
          <w:sz w:val="24"/>
        </w:rPr>
        <w:t xml:space="preserve">in the </w:t>
      </w:r>
      <w:r w:rsidRPr="00361FE3">
        <w:rPr>
          <w:rFonts w:ascii="Calibri" w:eastAsia="Times New Roman" w:hAnsi="Calibri" w:cs="Calibri"/>
          <w:strike/>
          <w:color w:val="FF0000"/>
          <w:sz w:val="24"/>
        </w:rPr>
        <w:t xml:space="preserve">WCPF </w:t>
      </w:r>
      <w:r w:rsidRPr="00361FE3">
        <w:rPr>
          <w:rFonts w:ascii="Calibri" w:eastAsia="Times New Roman" w:hAnsi="Calibri" w:cs="Calibri"/>
          <w:color w:val="000000"/>
          <w:sz w:val="24"/>
        </w:rPr>
        <w:t>Convention Area is not increased beyond 2002-2004 annual average levels</w:t>
      </w:r>
      <w:r w:rsidRPr="00361FE3">
        <w:rPr>
          <w:rFonts w:ascii="Calibri" w:eastAsia="Times New Roman" w:hAnsi="Calibri" w:cs="Calibri"/>
          <w:strike/>
          <w:color w:val="FF0000"/>
          <w:sz w:val="24"/>
        </w:rPr>
        <w:t>;</w:t>
      </w:r>
      <w:r w:rsidRPr="00361FE3">
        <w:rPr>
          <w:rFonts w:ascii="Calibri" w:eastAsia="Times New Roman" w:hAnsi="Calibri" w:cs="Calibri"/>
          <w:color w:val="4EA72E"/>
          <w:sz w:val="24"/>
        </w:rPr>
        <w:t>.</w:t>
      </w:r>
    </w:p>
    <w:p w14:paraId="772DAAB3"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MS Mincho" w:hAnsi="Calibri" w:cs="Calibri"/>
          <w:sz w:val="24"/>
          <w:lang w:eastAsia="ja-JP"/>
        </w:rPr>
        <w:br/>
      </w:r>
      <w:r w:rsidRPr="00361FE3">
        <w:rPr>
          <w:rFonts w:ascii="Calibri" w:eastAsia="Times New Roman" w:hAnsi="Calibri" w:cs="Calibri"/>
          <w:color w:val="000000"/>
          <w:sz w:val="24"/>
        </w:rPr>
        <w:t xml:space="preserve">3. All CCMs shall report annually to the </w:t>
      </w:r>
      <w:r w:rsidRPr="00361FE3">
        <w:rPr>
          <w:rFonts w:ascii="Calibri" w:eastAsia="Times New Roman" w:hAnsi="Calibri" w:cs="Calibri"/>
          <w:sz w:val="24"/>
        </w:rPr>
        <w:t>WCPFC</w:t>
      </w:r>
      <w:r w:rsidRPr="00361FE3">
        <w:rPr>
          <w:rFonts w:ascii="Calibri" w:eastAsia="Times New Roman" w:hAnsi="Calibri" w:cs="Calibri"/>
          <w:color w:val="FF0000"/>
          <w:sz w:val="24"/>
        </w:rPr>
        <w:t xml:space="preserve"> </w:t>
      </w:r>
      <w:r w:rsidRPr="00361FE3">
        <w:rPr>
          <w:rFonts w:ascii="Calibri" w:eastAsia="Times New Roman" w:hAnsi="Calibri" w:cs="Calibri"/>
          <w:strike/>
          <w:color w:val="FF0000"/>
          <w:sz w:val="24"/>
        </w:rPr>
        <w:t xml:space="preserve">Commission </w:t>
      </w:r>
      <w:r w:rsidRPr="00361FE3">
        <w:rPr>
          <w:rFonts w:ascii="Calibri" w:eastAsia="Times New Roman" w:hAnsi="Calibri" w:cs="Calibri"/>
          <w:color w:val="000000"/>
          <w:sz w:val="24"/>
        </w:rPr>
        <w:t>all catches of albacore north of the equator [</w:t>
      </w:r>
      <w:r w:rsidRPr="00361FE3">
        <w:rPr>
          <w:rFonts w:ascii="Calibri" w:eastAsia="Times New Roman" w:hAnsi="Calibri" w:cs="Calibri"/>
          <w:color w:val="4EA72E"/>
          <w:sz w:val="24"/>
        </w:rPr>
        <w:t xml:space="preserve">in all </w:t>
      </w:r>
      <w:commentRangeStart w:id="494"/>
      <w:r w:rsidRPr="00361FE3">
        <w:rPr>
          <w:rFonts w:ascii="Calibri" w:eastAsia="Times New Roman" w:hAnsi="Calibri" w:cs="Calibri"/>
          <w:color w:val="4EA72E"/>
          <w:sz w:val="24"/>
        </w:rPr>
        <w:t>fisheries</w:t>
      </w:r>
      <w:commentRangeEnd w:id="494"/>
      <w:r w:rsidRPr="00361FE3">
        <w:rPr>
          <w:rStyle w:val="CommentReference"/>
          <w:rFonts w:ascii="Calibri" w:eastAsia="Times New Roman" w:hAnsi="Calibri" w:cs="Calibri"/>
          <w:color w:val="4EA72E"/>
          <w:sz w:val="24"/>
          <w:szCs w:val="24"/>
        </w:rPr>
        <w:commentReference w:id="494"/>
      </w:r>
      <w:r w:rsidRPr="00361FE3">
        <w:rPr>
          <w:rFonts w:ascii="Calibri" w:eastAsia="Times New Roman" w:hAnsi="Calibri" w:cs="Calibri"/>
          <w:color w:val="4EA72E"/>
          <w:sz w:val="24"/>
        </w:rPr>
        <w:t xml:space="preserve">] </w:t>
      </w:r>
      <w:r w:rsidRPr="00361FE3">
        <w:rPr>
          <w:rFonts w:ascii="Calibri" w:eastAsia="Times New Roman" w:hAnsi="Calibri" w:cs="Calibri"/>
          <w:color w:val="000000"/>
          <w:sz w:val="24"/>
        </w:rPr>
        <w:t>and all fishing effort north of the equator in fisheries directed at albacore. The reports for both catch and fishing effort shall be made by gear type. Catches shall be reported in terms of weight. Fishing effort shall be reported in terms of the most relevant measures for a given gear type, including at a minimum for all gear types, the number of vessel-days fished, using the template provided in Annex 1.</w:t>
      </w:r>
    </w:p>
    <w:p w14:paraId="2DFA893E"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7F6FDEDE"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t xml:space="preserve">4. The Northern Committee shall, in coordination with </w:t>
      </w:r>
      <w:r w:rsidRPr="00361FE3">
        <w:rPr>
          <w:rFonts w:ascii="Calibri" w:eastAsia="Times New Roman" w:hAnsi="Calibri" w:cs="Calibri"/>
          <w:strike/>
          <w:color w:val="FF0000"/>
          <w:sz w:val="24"/>
        </w:rPr>
        <w:t xml:space="preserve">International Scientific Committee for Tuna and Tuna-like Species in the North Pacific Ocean </w:t>
      </w:r>
      <w:r w:rsidRPr="00361FE3">
        <w:rPr>
          <w:rFonts w:ascii="Calibri" w:eastAsia="Times New Roman" w:hAnsi="Calibri" w:cs="Calibri"/>
          <w:color w:val="4EA72E"/>
          <w:sz w:val="24"/>
        </w:rPr>
        <w:t xml:space="preserve">ISC </w:t>
      </w:r>
      <w:r w:rsidRPr="00361FE3">
        <w:rPr>
          <w:rFonts w:ascii="Calibri" w:eastAsia="Times New Roman" w:hAnsi="Calibri" w:cs="Calibri"/>
          <w:color w:val="000000"/>
          <w:sz w:val="24"/>
        </w:rPr>
        <w:t xml:space="preserve">and </w:t>
      </w:r>
      <w:r w:rsidRPr="00361FE3">
        <w:rPr>
          <w:rFonts w:ascii="Calibri" w:eastAsia="Times New Roman" w:hAnsi="Calibri" w:cs="Calibri"/>
          <w:strike/>
          <w:color w:val="FF0000"/>
          <w:sz w:val="24"/>
        </w:rPr>
        <w:t xml:space="preserve">other scientific bodies conducting scientific reviews of this stock, including </w:t>
      </w:r>
      <w:r w:rsidRPr="00361FE3">
        <w:rPr>
          <w:rFonts w:ascii="Calibri" w:eastAsia="Times New Roman" w:hAnsi="Calibri" w:cs="Calibri"/>
          <w:color w:val="000000"/>
          <w:sz w:val="24"/>
        </w:rPr>
        <w:t>the WCPFC Scientific Committee, monitor the status of North Pacific albacore and report to the</w:t>
      </w:r>
      <w:r w:rsidRPr="00361FE3">
        <w:rPr>
          <w:rFonts w:ascii="Calibri" w:eastAsia="Times New Roman" w:hAnsi="Calibri" w:cs="Calibri"/>
          <w:color w:val="4EA72E"/>
          <w:sz w:val="24"/>
        </w:rPr>
        <w:t xml:space="preserve"> WCPFC </w:t>
      </w:r>
      <w:r w:rsidRPr="00361FE3">
        <w:rPr>
          <w:rFonts w:ascii="Calibri" w:eastAsia="Times New Roman" w:hAnsi="Calibri" w:cs="Calibri"/>
          <w:strike/>
          <w:color w:val="FF0000"/>
          <w:sz w:val="24"/>
        </w:rPr>
        <w:t xml:space="preserve">Commission </w:t>
      </w:r>
      <w:r w:rsidRPr="00361FE3">
        <w:rPr>
          <w:rFonts w:ascii="Calibri" w:eastAsia="Times New Roman" w:hAnsi="Calibri" w:cs="Calibri"/>
          <w:color w:val="000000"/>
          <w:sz w:val="24"/>
        </w:rPr>
        <w:t xml:space="preserve">on the status of the stock at each annual meeting, and make such recommendations to the </w:t>
      </w:r>
      <w:r w:rsidRPr="00361FE3">
        <w:rPr>
          <w:rFonts w:ascii="Calibri" w:eastAsia="Times New Roman" w:hAnsi="Calibri" w:cs="Calibri"/>
          <w:color w:val="4EA72E"/>
          <w:sz w:val="24"/>
        </w:rPr>
        <w:t xml:space="preserve">WCPFC </w:t>
      </w:r>
      <w:r w:rsidRPr="00361FE3">
        <w:rPr>
          <w:rFonts w:ascii="Calibri" w:eastAsia="Times New Roman" w:hAnsi="Calibri" w:cs="Calibri"/>
          <w:strike/>
          <w:color w:val="FF0000"/>
          <w:sz w:val="24"/>
        </w:rPr>
        <w:t xml:space="preserve">Commission </w:t>
      </w:r>
      <w:r w:rsidRPr="00361FE3">
        <w:rPr>
          <w:rFonts w:ascii="Calibri" w:eastAsia="Times New Roman" w:hAnsi="Calibri" w:cs="Calibri"/>
          <w:color w:val="000000"/>
          <w:sz w:val="24"/>
        </w:rPr>
        <w:t>as may be necessary for their effective conservation.</w:t>
      </w:r>
    </w:p>
    <w:p w14:paraId="01C5F891" w14:textId="77777777" w:rsidR="00B16ED3" w:rsidRPr="00361FE3" w:rsidRDefault="00B16ED3" w:rsidP="00B16ED3">
      <w:pPr>
        <w:shd w:val="clear" w:color="auto" w:fill="FFFFFF"/>
        <w:spacing w:after="0"/>
        <w:jc w:val="left"/>
        <w:rPr>
          <w:rFonts w:ascii="Calibri" w:eastAsia="MS Mincho" w:hAnsi="Calibri" w:cs="Calibri"/>
          <w:color w:val="000000"/>
          <w:sz w:val="24"/>
          <w:lang w:eastAsia="ja-JP"/>
        </w:rPr>
      </w:pPr>
    </w:p>
    <w:p w14:paraId="22DD875A" w14:textId="77777777" w:rsidR="00B16ED3" w:rsidRPr="00361FE3" w:rsidRDefault="00B16ED3" w:rsidP="00B16ED3">
      <w:pPr>
        <w:shd w:val="clear" w:color="auto" w:fill="FFFFFF"/>
        <w:spacing w:after="0"/>
        <w:jc w:val="left"/>
        <w:rPr>
          <w:rFonts w:ascii="Calibri" w:eastAsia="Times New Roman" w:hAnsi="Calibri" w:cs="Calibri"/>
          <w:color w:val="FF0000"/>
          <w:sz w:val="24"/>
        </w:rPr>
      </w:pPr>
      <w:r w:rsidRPr="00361FE3">
        <w:rPr>
          <w:rFonts w:ascii="Calibri" w:eastAsia="Times New Roman" w:hAnsi="Calibri" w:cs="Calibri"/>
          <w:color w:val="FF0000"/>
          <w:sz w:val="24"/>
        </w:rPr>
        <w:t xml:space="preserve">5. The Commission shall consider future actions with respect to North Pacific albacore based on recommendations of the Northern </w:t>
      </w:r>
      <w:commentRangeStart w:id="495"/>
      <w:r w:rsidRPr="00361FE3">
        <w:rPr>
          <w:rFonts w:ascii="Calibri" w:eastAsia="Times New Roman" w:hAnsi="Calibri" w:cs="Calibri"/>
          <w:color w:val="FF0000"/>
          <w:sz w:val="24"/>
        </w:rPr>
        <w:t>Committee</w:t>
      </w:r>
      <w:commentRangeEnd w:id="495"/>
      <w:r w:rsidRPr="00361FE3">
        <w:rPr>
          <w:rStyle w:val="CommentReference"/>
          <w:rFonts w:ascii="Calibri" w:eastAsia="Times New Roman" w:hAnsi="Calibri" w:cs="Calibri"/>
          <w:color w:val="FF0000"/>
          <w:sz w:val="24"/>
          <w:szCs w:val="24"/>
        </w:rPr>
        <w:commentReference w:id="495"/>
      </w:r>
      <w:r w:rsidRPr="00361FE3">
        <w:rPr>
          <w:rFonts w:ascii="Calibri" w:eastAsia="Times New Roman" w:hAnsi="Calibri" w:cs="Calibri"/>
          <w:color w:val="FF0000"/>
          <w:sz w:val="24"/>
        </w:rPr>
        <w:t>.</w:t>
      </w:r>
    </w:p>
    <w:p w14:paraId="279E55C6"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004D61C1"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t xml:space="preserve">[6. </w:t>
      </w:r>
      <w:r w:rsidRPr="00361FE3">
        <w:rPr>
          <w:rFonts w:ascii="Calibri" w:eastAsia="Times New Roman" w:hAnsi="Calibri" w:cs="Calibri"/>
          <w:strike/>
          <w:color w:val="FF0000"/>
          <w:sz w:val="24"/>
        </w:rPr>
        <w:t>The</w:t>
      </w:r>
      <w:r w:rsidRPr="00361FE3">
        <w:rPr>
          <w:rFonts w:ascii="Calibri" w:eastAsia="Times New Roman" w:hAnsi="Calibri" w:cs="Calibri"/>
          <w:color w:val="FF0000"/>
          <w:sz w:val="24"/>
        </w:rPr>
        <w:t xml:space="preserve"> </w:t>
      </w:r>
      <w:r w:rsidRPr="00361FE3">
        <w:rPr>
          <w:rFonts w:ascii="Calibri" w:eastAsia="Times New Roman" w:hAnsi="Calibri" w:cs="Calibri"/>
          <w:color w:val="000000"/>
          <w:sz w:val="24"/>
        </w:rPr>
        <w:t xml:space="preserve">CCMs shall </w:t>
      </w:r>
      <w:r w:rsidRPr="00361FE3">
        <w:rPr>
          <w:rFonts w:ascii="Calibri" w:eastAsia="Times New Roman" w:hAnsi="Calibri" w:cs="Calibri"/>
          <w:strike/>
          <w:color w:val="FF0000"/>
          <w:sz w:val="24"/>
        </w:rPr>
        <w:t>work to</w:t>
      </w:r>
      <w:r w:rsidRPr="00361FE3">
        <w:rPr>
          <w:rFonts w:ascii="Calibri" w:eastAsia="Times New Roman" w:hAnsi="Calibri" w:cs="Calibri"/>
          <w:color w:val="FF0000"/>
          <w:sz w:val="24"/>
        </w:rPr>
        <w:t xml:space="preserve"> </w:t>
      </w:r>
      <w:r w:rsidRPr="00361FE3">
        <w:rPr>
          <w:rFonts w:ascii="Calibri" w:eastAsia="Times New Roman" w:hAnsi="Calibri" w:cs="Calibri"/>
          <w:color w:val="000000"/>
          <w:sz w:val="24"/>
        </w:rPr>
        <w:t>maintain</w:t>
      </w:r>
      <w:r w:rsidRPr="00361FE3">
        <w:rPr>
          <w:rFonts w:ascii="Calibri" w:eastAsia="Times New Roman" w:hAnsi="Calibri" w:cs="Calibri"/>
          <w:strike/>
          <w:color w:val="FF0000"/>
          <w:sz w:val="24"/>
        </w:rPr>
        <w:t>,</w:t>
      </w:r>
      <w:r w:rsidRPr="00361FE3">
        <w:rPr>
          <w:rFonts w:ascii="Calibri" w:eastAsia="Times New Roman" w:hAnsi="Calibri" w:cs="Calibri"/>
          <w:color w:val="000000"/>
          <w:sz w:val="24"/>
        </w:rPr>
        <w:t xml:space="preserve"> and </w:t>
      </w:r>
      <w:r w:rsidRPr="00361FE3">
        <w:rPr>
          <w:rFonts w:ascii="Calibri" w:eastAsia="Times New Roman" w:hAnsi="Calibri" w:cs="Calibri"/>
          <w:strike/>
          <w:color w:val="FF0000"/>
          <w:sz w:val="24"/>
        </w:rPr>
        <w:t xml:space="preserve">as necessary </w:t>
      </w:r>
      <w:r w:rsidRPr="00361FE3">
        <w:rPr>
          <w:rFonts w:ascii="Calibri" w:eastAsia="Times New Roman" w:hAnsi="Calibri" w:cs="Calibri"/>
          <w:color w:val="000000"/>
          <w:sz w:val="24"/>
        </w:rPr>
        <w:t>reduce</w:t>
      </w:r>
      <w:r w:rsidRPr="00361FE3">
        <w:rPr>
          <w:rFonts w:ascii="Calibri" w:eastAsia="Times New Roman" w:hAnsi="Calibri" w:cs="Calibri"/>
          <w:strike/>
          <w:color w:val="FF0000"/>
          <w:sz w:val="24"/>
        </w:rPr>
        <w:t>,</w:t>
      </w:r>
      <w:r w:rsidRPr="00361FE3">
        <w:rPr>
          <w:rFonts w:ascii="Calibri" w:eastAsia="Times New Roman" w:hAnsi="Calibri" w:cs="Calibri"/>
          <w:color w:val="000000"/>
          <w:sz w:val="24"/>
        </w:rPr>
        <w:t xml:space="preserve"> the level of fishing effort on North Pacific albacore within the Convention Area </w:t>
      </w:r>
      <w:r w:rsidRPr="00361FE3">
        <w:rPr>
          <w:rFonts w:ascii="Calibri" w:eastAsia="Times New Roman" w:hAnsi="Calibri" w:cs="Calibri"/>
          <w:color w:val="4EA72E"/>
          <w:sz w:val="24"/>
        </w:rPr>
        <w:t>in accordance with the Harvest Strategy (HS 2023-01)</w:t>
      </w:r>
      <w:r w:rsidRPr="00361FE3">
        <w:rPr>
          <w:rFonts w:ascii="Calibri" w:eastAsia="Times New Roman" w:hAnsi="Calibri" w:cs="Calibri"/>
          <w:strike/>
          <w:color w:val="FF0000"/>
          <w:sz w:val="24"/>
        </w:rPr>
        <w:t xml:space="preserve"> commensurate with the long-term sustainability of the </w:t>
      </w:r>
      <w:commentRangeStart w:id="496"/>
      <w:r w:rsidRPr="00361FE3">
        <w:rPr>
          <w:rFonts w:ascii="Calibri" w:eastAsia="Times New Roman" w:hAnsi="Calibri" w:cs="Calibri"/>
          <w:strike/>
          <w:color w:val="FF0000"/>
          <w:sz w:val="24"/>
        </w:rPr>
        <w:t>stock</w:t>
      </w:r>
      <w:commentRangeEnd w:id="496"/>
      <w:r w:rsidRPr="00361FE3">
        <w:rPr>
          <w:rStyle w:val="CommentReference"/>
          <w:rFonts w:ascii="Calibri" w:eastAsia="Times New Roman" w:hAnsi="Calibri" w:cs="Calibri"/>
          <w:strike/>
          <w:color w:val="FF0000"/>
          <w:sz w:val="24"/>
          <w:szCs w:val="24"/>
        </w:rPr>
        <w:commentReference w:id="496"/>
      </w:r>
      <w:r w:rsidRPr="00361FE3">
        <w:rPr>
          <w:rFonts w:ascii="Calibri" w:eastAsia="Times New Roman" w:hAnsi="Calibri" w:cs="Calibri"/>
          <w:strike/>
          <w:color w:val="FF0000"/>
          <w:sz w:val="24"/>
        </w:rPr>
        <w:t>6ter</w:t>
      </w:r>
      <w:r w:rsidRPr="00361FE3">
        <w:rPr>
          <w:rFonts w:ascii="Calibri" w:eastAsia="Times New Roman" w:hAnsi="Calibri" w:cs="Calibri"/>
          <w:color w:val="000000"/>
          <w:sz w:val="24"/>
        </w:rPr>
        <w:t>.]</w:t>
      </w:r>
    </w:p>
    <w:p w14:paraId="33ABCDE7"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6106F7E0" w14:textId="77777777" w:rsidR="00B16ED3" w:rsidRPr="00361FE3" w:rsidRDefault="00B16ED3" w:rsidP="00B16ED3">
      <w:pPr>
        <w:spacing w:after="0"/>
        <w:jc w:val="left"/>
        <w:rPr>
          <w:rFonts w:ascii="Calibri" w:eastAsia="MS Mincho" w:hAnsi="Calibri" w:cs="Calibri"/>
          <w:color w:val="4EA72E"/>
          <w:sz w:val="24"/>
          <w:lang w:eastAsia="ja-JP"/>
        </w:rPr>
      </w:pPr>
      <w:commentRangeStart w:id="497"/>
      <w:r w:rsidRPr="00361FE3">
        <w:rPr>
          <w:rFonts w:ascii="Calibri" w:eastAsia="MS Mincho" w:hAnsi="Calibri" w:cs="Calibri"/>
          <w:i/>
          <w:iCs/>
          <w:color w:val="4EA72E"/>
          <w:sz w:val="24"/>
          <w:lang w:eastAsia="ja-JP"/>
        </w:rPr>
        <w:t>[</w:t>
      </w:r>
      <w:r w:rsidRPr="00361FE3">
        <w:rPr>
          <w:rFonts w:ascii="Calibri" w:eastAsia="Times New Roman" w:hAnsi="Calibri" w:cs="Calibri"/>
          <w:i/>
          <w:iCs/>
          <w:color w:val="4EA72E"/>
          <w:sz w:val="24"/>
          <w:lang w:eastAsia="ja-JP"/>
        </w:rPr>
        <w:t>6bis</w:t>
      </w:r>
      <w:r w:rsidRPr="00361FE3">
        <w:rPr>
          <w:rFonts w:ascii="Calibri" w:eastAsia="Times New Roman" w:hAnsi="Calibri" w:cs="Calibri"/>
          <w:color w:val="4EA72E"/>
          <w:sz w:val="24"/>
          <w:lang w:eastAsia="ja-JP"/>
        </w:rPr>
        <w:t>.</w:t>
      </w:r>
      <w:commentRangeEnd w:id="497"/>
      <w:r w:rsidRPr="00361FE3">
        <w:rPr>
          <w:rStyle w:val="CommentReference"/>
          <w:rFonts w:ascii="Calibri" w:eastAsia="Times New Roman" w:hAnsi="Calibri" w:cs="Calibri"/>
          <w:color w:val="4EA72E"/>
          <w:sz w:val="24"/>
          <w:szCs w:val="24"/>
          <w:lang w:eastAsia="ja-JP"/>
        </w:rPr>
        <w:commentReference w:id="497"/>
      </w:r>
      <w:r w:rsidRPr="00361FE3">
        <w:rPr>
          <w:rFonts w:ascii="Calibri" w:eastAsia="Times New Roman" w:hAnsi="Calibri" w:cs="Calibri"/>
          <w:color w:val="4EA72E"/>
          <w:sz w:val="24"/>
          <w:lang w:eastAsia="ja-JP"/>
        </w:rPr>
        <w:t xml:space="preserve"> </w:t>
      </w:r>
      <w:commentRangeStart w:id="498"/>
      <w:r w:rsidRPr="00361FE3">
        <w:rPr>
          <w:rFonts w:ascii="Calibri" w:eastAsia="Times New Roman" w:hAnsi="Calibri" w:cs="Calibri"/>
          <w:color w:val="4EA72E"/>
          <w:sz w:val="24"/>
          <w:lang w:eastAsia="ja-JP"/>
        </w:rPr>
        <w:t>If</w:t>
      </w:r>
      <w:commentRangeEnd w:id="498"/>
      <w:r w:rsidRPr="00361FE3">
        <w:rPr>
          <w:rStyle w:val="CommentReference"/>
          <w:rFonts w:ascii="Calibri" w:eastAsia="Times New Roman" w:hAnsi="Calibri" w:cs="Calibri"/>
          <w:color w:val="4EA72E"/>
          <w:sz w:val="24"/>
          <w:szCs w:val="24"/>
          <w:lang w:eastAsia="ja-JP"/>
        </w:rPr>
        <w:commentReference w:id="498"/>
      </w:r>
      <w:r w:rsidRPr="00361FE3">
        <w:rPr>
          <w:rFonts w:ascii="Calibri" w:eastAsia="Times New Roman" w:hAnsi="Calibri" w:cs="Calibri"/>
          <w:color w:val="4EA72E"/>
          <w:sz w:val="24"/>
          <w:lang w:eastAsia="ja-JP"/>
        </w:rPr>
        <w:t xml:space="preserve"> female spawning biomass falls below the threshold reference point with a probability greater than 50% and is above the limit reference point with a probability of at least 50%, CCMs </w:t>
      </w:r>
      <w:r w:rsidRPr="00361FE3">
        <w:rPr>
          <w:rFonts w:ascii="Calibri" w:eastAsia="Times New Roman" w:hAnsi="Calibri" w:cs="Calibri"/>
          <w:color w:val="4EA72E"/>
          <w:sz w:val="24"/>
          <w:lang w:eastAsia="ja-JP"/>
        </w:rPr>
        <w:lastRenderedPageBreak/>
        <w:t>shall agree to an allocation scheme to reduce total fishing intensity, taking into account historical fishing activity and the source of increased fishing mortality in reference to 2002-2004 annual average levels, in accordance with the Harvest Strategy.</w:t>
      </w:r>
      <w:r w:rsidRPr="00361FE3">
        <w:rPr>
          <w:rFonts w:ascii="Calibri" w:eastAsia="MS Mincho" w:hAnsi="Calibri" w:cs="Calibri"/>
          <w:color w:val="4EA72E"/>
          <w:sz w:val="24"/>
          <w:lang w:eastAsia="ja-JP"/>
        </w:rPr>
        <w:t>]</w:t>
      </w:r>
    </w:p>
    <w:p w14:paraId="6360363F" w14:textId="77777777" w:rsidR="00B16ED3" w:rsidRPr="00361FE3" w:rsidRDefault="00B16ED3" w:rsidP="00B16ED3">
      <w:pPr>
        <w:spacing w:after="0"/>
        <w:jc w:val="left"/>
        <w:rPr>
          <w:rFonts w:ascii="Calibri" w:eastAsia="Times New Roman" w:hAnsi="Calibri" w:cs="Calibri"/>
          <w:color w:val="4EA72E"/>
          <w:sz w:val="24"/>
          <w:lang w:eastAsia="ja-JP"/>
        </w:rPr>
      </w:pPr>
    </w:p>
    <w:p w14:paraId="7D0E01F9" w14:textId="77777777" w:rsidR="00B16ED3" w:rsidRPr="00361FE3" w:rsidRDefault="00B16ED3" w:rsidP="00B16ED3">
      <w:pPr>
        <w:spacing w:after="0"/>
        <w:jc w:val="left"/>
        <w:rPr>
          <w:rFonts w:ascii="Calibri" w:eastAsia="MS Mincho" w:hAnsi="Calibri" w:cs="Calibri"/>
          <w:color w:val="4EA72E"/>
          <w:sz w:val="24"/>
          <w:lang w:eastAsia="ja-JP"/>
        </w:rPr>
      </w:pPr>
      <w:r w:rsidRPr="00361FE3">
        <w:rPr>
          <w:rFonts w:ascii="Calibri" w:eastAsia="MS Mincho" w:hAnsi="Calibri" w:cs="Calibri"/>
          <w:color w:val="4EA72E"/>
          <w:sz w:val="24"/>
          <w:lang w:eastAsia="ja-JP"/>
        </w:rPr>
        <w:t>[</w:t>
      </w:r>
      <w:commentRangeStart w:id="499"/>
      <w:r w:rsidRPr="00361FE3">
        <w:rPr>
          <w:rFonts w:ascii="Calibri" w:eastAsia="Times New Roman" w:hAnsi="Calibri" w:cs="Calibri"/>
          <w:color w:val="4EA72E"/>
          <w:sz w:val="24"/>
          <w:lang w:eastAsia="ja-JP"/>
        </w:rPr>
        <w:t>6</w:t>
      </w:r>
      <w:r w:rsidRPr="00361FE3">
        <w:rPr>
          <w:rFonts w:ascii="Calibri" w:eastAsia="Times New Roman" w:hAnsi="Calibri" w:cs="Calibri"/>
          <w:i/>
          <w:iCs/>
          <w:color w:val="4EA72E"/>
          <w:sz w:val="24"/>
          <w:lang w:eastAsia="ja-JP"/>
        </w:rPr>
        <w:t>ter</w:t>
      </w:r>
      <w:r w:rsidRPr="00361FE3">
        <w:rPr>
          <w:rFonts w:ascii="Calibri" w:eastAsia="Times New Roman" w:hAnsi="Calibri" w:cs="Calibri"/>
          <w:color w:val="4EA72E"/>
          <w:sz w:val="24"/>
          <w:lang w:eastAsia="ja-JP"/>
        </w:rPr>
        <w:t>.</w:t>
      </w:r>
      <w:commentRangeEnd w:id="499"/>
      <w:r w:rsidRPr="00361FE3">
        <w:rPr>
          <w:rStyle w:val="CommentReference"/>
          <w:rFonts w:ascii="Calibri" w:eastAsia="Times New Roman" w:hAnsi="Calibri" w:cs="Calibri"/>
          <w:color w:val="4EA72E"/>
          <w:sz w:val="24"/>
          <w:szCs w:val="24"/>
          <w:lang w:eastAsia="ja-JP"/>
        </w:rPr>
        <w:commentReference w:id="499"/>
      </w:r>
      <w:r w:rsidRPr="00361FE3">
        <w:rPr>
          <w:rFonts w:ascii="Calibri" w:eastAsia="Times New Roman" w:hAnsi="Calibri" w:cs="Calibri"/>
          <w:color w:val="4EA72E"/>
          <w:sz w:val="24"/>
          <w:lang w:eastAsia="ja-JP"/>
        </w:rPr>
        <w:t xml:space="preserve"> CCMs shall convert their allocation of fishing intensity into operational catch for longline fleets and effort for surface </w:t>
      </w:r>
      <w:commentRangeStart w:id="500"/>
      <w:commentRangeStart w:id="501"/>
      <w:r w:rsidRPr="00361FE3">
        <w:rPr>
          <w:rFonts w:ascii="Calibri" w:eastAsia="Times New Roman" w:hAnsi="Calibri" w:cs="Calibri"/>
          <w:color w:val="4EA72E"/>
          <w:sz w:val="24"/>
          <w:lang w:eastAsia="ja-JP"/>
        </w:rPr>
        <w:t>fleets</w:t>
      </w:r>
      <w:commentRangeEnd w:id="501"/>
      <w:r w:rsidRPr="00361FE3">
        <w:rPr>
          <w:rStyle w:val="CommentReference"/>
          <w:rFonts w:ascii="Calibri" w:eastAsia="Times New Roman" w:hAnsi="Calibri" w:cs="Calibri"/>
          <w:color w:val="4EA72E"/>
          <w:sz w:val="24"/>
          <w:szCs w:val="24"/>
          <w:lang w:eastAsia="ja-JP"/>
        </w:rPr>
        <w:commentReference w:id="501"/>
      </w:r>
      <w:commentRangeEnd w:id="500"/>
      <w:r w:rsidRPr="00361FE3">
        <w:rPr>
          <w:rStyle w:val="CommentReference"/>
          <w:rFonts w:ascii="Calibri" w:eastAsia="Times New Roman" w:hAnsi="Calibri" w:cs="Calibri"/>
          <w:color w:val="4EA72E"/>
          <w:sz w:val="24"/>
          <w:szCs w:val="24"/>
          <w:lang w:eastAsia="ja-JP"/>
        </w:rPr>
        <w:commentReference w:id="500"/>
      </w:r>
      <w:r w:rsidRPr="00361FE3">
        <w:rPr>
          <w:rFonts w:ascii="Calibri" w:eastAsia="Times New Roman" w:hAnsi="Calibri" w:cs="Calibri"/>
          <w:color w:val="4EA72E"/>
          <w:sz w:val="24"/>
          <w:lang w:eastAsia="ja-JP"/>
        </w:rPr>
        <w:t>.</w:t>
      </w:r>
      <w:r w:rsidRPr="00361FE3">
        <w:rPr>
          <w:rFonts w:ascii="Calibri" w:eastAsia="MS Mincho" w:hAnsi="Calibri" w:cs="Calibri"/>
          <w:color w:val="4EA72E"/>
          <w:sz w:val="24"/>
          <w:lang w:eastAsia="ja-JP"/>
        </w:rPr>
        <w:t>]</w:t>
      </w:r>
    </w:p>
    <w:p w14:paraId="1D6EADA9"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3A08FE24" w14:textId="77777777" w:rsidR="00B16ED3" w:rsidRPr="00361FE3" w:rsidRDefault="00B16ED3" w:rsidP="00B16ED3">
      <w:pPr>
        <w:shd w:val="clear" w:color="auto" w:fill="FFFFFF"/>
        <w:spacing w:after="0"/>
        <w:jc w:val="left"/>
        <w:rPr>
          <w:rFonts w:ascii="Calibri" w:eastAsia="MS Mincho" w:hAnsi="Calibri" w:cs="Calibri"/>
          <w:color w:val="002060"/>
          <w:sz w:val="24"/>
          <w:lang w:eastAsia="ja-JP"/>
        </w:rPr>
      </w:pPr>
      <w:r w:rsidRPr="00361FE3">
        <w:rPr>
          <w:rFonts w:ascii="Calibri" w:eastAsia="MS Mincho" w:hAnsi="Calibri" w:cs="Calibri"/>
          <w:color w:val="002060"/>
          <w:sz w:val="24"/>
          <w:lang w:eastAsia="ja-JP"/>
        </w:rPr>
        <w:t>[</w:t>
      </w:r>
      <w:commentRangeStart w:id="502"/>
      <w:r w:rsidRPr="00361FE3">
        <w:rPr>
          <w:rFonts w:ascii="Calibri" w:eastAsia="MS Mincho" w:hAnsi="Calibri" w:cs="Calibri"/>
          <w:color w:val="002060"/>
          <w:sz w:val="24"/>
          <w:lang w:eastAsia="ja-JP"/>
        </w:rPr>
        <w:t>6ALT.</w:t>
      </w:r>
      <w:commentRangeEnd w:id="502"/>
      <w:r w:rsidRPr="00361FE3">
        <w:rPr>
          <w:rStyle w:val="CommentReference"/>
          <w:rFonts w:ascii="Calibri" w:eastAsia="MS Mincho" w:hAnsi="Calibri" w:cs="Calibri"/>
          <w:color w:val="002060"/>
          <w:sz w:val="24"/>
          <w:szCs w:val="24"/>
          <w:lang w:eastAsia="ja-JP"/>
        </w:rPr>
        <w:commentReference w:id="502"/>
      </w:r>
      <w:r w:rsidRPr="00361FE3">
        <w:rPr>
          <w:rFonts w:ascii="Calibri" w:eastAsia="MS Mincho" w:hAnsi="Calibri" w:cs="Calibri"/>
          <w:color w:val="002060"/>
          <w:sz w:val="24"/>
          <w:lang w:eastAsia="ja-JP"/>
        </w:rPr>
        <w:t xml:space="preserve"> When the latest stock assessment shows that SSB current/SSB current, F=0 is below SSB threshold with a probability greater than 50%, the ISC shall calculate catch limits reflecting the fishing intensity provided by the Harvest Strategy. In the same year of the stock assessment, catch limits are set for CCMs based on the catch records during</w:t>
      </w:r>
      <w:commentRangeStart w:id="503"/>
      <w:r w:rsidRPr="00361FE3">
        <w:rPr>
          <w:rFonts w:ascii="Calibri" w:eastAsia="MS Mincho" w:hAnsi="Calibri" w:cs="Calibri"/>
          <w:color w:val="002060"/>
          <w:sz w:val="24"/>
          <w:lang w:eastAsia="ja-JP"/>
        </w:rPr>
        <w:t xml:space="preserve"> [2002-2004] </w:t>
      </w:r>
      <w:commentRangeEnd w:id="503"/>
      <w:r w:rsidRPr="00361FE3">
        <w:rPr>
          <w:rStyle w:val="CommentReference"/>
          <w:rFonts w:ascii="Calibri" w:eastAsia="MS Mincho" w:hAnsi="Calibri" w:cs="Calibri"/>
          <w:color w:val="002060"/>
          <w:sz w:val="24"/>
          <w:szCs w:val="24"/>
          <w:lang w:eastAsia="ja-JP"/>
        </w:rPr>
        <w:commentReference w:id="503"/>
      </w:r>
      <w:r w:rsidRPr="00361FE3">
        <w:rPr>
          <w:rFonts w:ascii="Calibri" w:eastAsia="MS Mincho" w:hAnsi="Calibri" w:cs="Calibri"/>
          <w:color w:val="002060"/>
          <w:sz w:val="24"/>
          <w:lang w:eastAsia="ja-JP"/>
        </w:rPr>
        <w:t xml:space="preserve">in addition to the existing effort control rule. </w:t>
      </w:r>
    </w:p>
    <w:p w14:paraId="060A8B71" w14:textId="77777777" w:rsidR="00B16ED3" w:rsidRPr="00361FE3" w:rsidRDefault="00B16ED3" w:rsidP="001A767A">
      <w:pPr>
        <w:numPr>
          <w:ilvl w:val="0"/>
          <w:numId w:val="54"/>
        </w:numPr>
        <w:shd w:val="clear" w:color="auto" w:fill="FFFFFF"/>
        <w:spacing w:after="0" w:line="279" w:lineRule="auto"/>
        <w:contextualSpacing/>
        <w:jc w:val="left"/>
        <w:rPr>
          <w:rFonts w:ascii="Calibri" w:eastAsia="MS Mincho" w:hAnsi="Calibri" w:cs="Calibri"/>
          <w:color w:val="002060"/>
          <w:sz w:val="24"/>
          <w:lang w:eastAsia="ja-JP"/>
        </w:rPr>
      </w:pPr>
      <w:r w:rsidRPr="00361FE3">
        <w:rPr>
          <w:rFonts w:ascii="Calibri" w:eastAsia="MS Mincho" w:hAnsi="Calibri" w:cs="Calibri"/>
          <w:color w:val="002060"/>
          <w:sz w:val="24"/>
          <w:lang w:eastAsia="ja-JP"/>
        </w:rPr>
        <w:t xml:space="preserve">CCMs shall control their fisheries under their respective catch limits. Fisheries with an annual average catch of less than 1000 metric tons over the most recent three years may be excluded from the catch limit scheme. CCMs may implement their catch limit through fishing effort controls. </w:t>
      </w:r>
    </w:p>
    <w:p w14:paraId="5D9411CA" w14:textId="77777777" w:rsidR="00B16ED3" w:rsidRPr="00361FE3" w:rsidRDefault="00B16ED3" w:rsidP="001A767A">
      <w:pPr>
        <w:numPr>
          <w:ilvl w:val="0"/>
          <w:numId w:val="54"/>
        </w:numPr>
        <w:shd w:val="clear" w:color="auto" w:fill="FFFFFF"/>
        <w:spacing w:after="0" w:line="279" w:lineRule="auto"/>
        <w:contextualSpacing/>
        <w:jc w:val="left"/>
        <w:rPr>
          <w:rFonts w:ascii="Calibri" w:eastAsia="MS Mincho" w:hAnsi="Calibri" w:cs="Calibri"/>
          <w:color w:val="002060"/>
          <w:sz w:val="24"/>
          <w:lang w:eastAsia="ja-JP"/>
        </w:rPr>
      </w:pPr>
      <w:r w:rsidRPr="00361FE3">
        <w:rPr>
          <w:rFonts w:ascii="Calibri" w:eastAsia="Times New Roman" w:hAnsi="Calibri" w:cs="Calibri"/>
          <w:color w:val="002060"/>
          <w:sz w:val="24"/>
        </w:rPr>
        <w:t xml:space="preserve">To address fluctuation in annual catch, a triennial catch limit for each CCM shall be applied. Any overharvest by a CCM shall be deducted from its catch limit in the subsequent three-year management period. Underharvest of up to </w:t>
      </w:r>
      <w:r w:rsidRPr="00361FE3">
        <w:rPr>
          <w:rFonts w:ascii="Calibri" w:eastAsia="Times New Roman" w:hAnsi="Calibri" w:cs="Calibri"/>
          <w:color w:val="002060"/>
          <w:sz w:val="24"/>
          <w:highlight w:val="yellow"/>
        </w:rPr>
        <w:t>[ ]</w:t>
      </w:r>
      <w:r w:rsidRPr="00361FE3">
        <w:rPr>
          <w:rFonts w:ascii="Calibri" w:eastAsia="Times New Roman" w:hAnsi="Calibri" w:cs="Calibri"/>
          <w:color w:val="002060"/>
          <w:sz w:val="24"/>
        </w:rPr>
        <w:t>% of the catch limit may be carried over and added to the catch limit in the following three-year management period.</w:t>
      </w:r>
    </w:p>
    <w:p w14:paraId="147B64E0" w14:textId="77777777" w:rsidR="00B16ED3" w:rsidRPr="00361FE3" w:rsidRDefault="00B16ED3" w:rsidP="001A767A">
      <w:pPr>
        <w:numPr>
          <w:ilvl w:val="0"/>
          <w:numId w:val="54"/>
        </w:numPr>
        <w:shd w:val="clear" w:color="auto" w:fill="FFFFFF"/>
        <w:spacing w:after="0" w:line="279" w:lineRule="auto"/>
        <w:contextualSpacing/>
        <w:jc w:val="left"/>
        <w:rPr>
          <w:rFonts w:ascii="Calibri" w:eastAsia="MS Mincho" w:hAnsi="Calibri" w:cs="Calibri"/>
          <w:color w:val="002060"/>
          <w:sz w:val="24"/>
          <w:lang w:eastAsia="ja-JP"/>
        </w:rPr>
      </w:pPr>
      <w:r w:rsidRPr="00361FE3">
        <w:rPr>
          <w:rFonts w:ascii="Calibri" w:eastAsia="Times New Roman" w:hAnsi="Calibri" w:cs="Calibri"/>
          <w:color w:val="0E2841"/>
          <w:sz w:val="24"/>
        </w:rPr>
        <w:t>Each CCM shall develop a plan and submit to the Secretariat, by the end of March every year, a plan describing how it will manage and comply with its catch limit. These plans shall be reviewed by the NC in the same year.”</w:t>
      </w:r>
      <w:r w:rsidRPr="00361FE3">
        <w:rPr>
          <w:rFonts w:ascii="Calibri" w:eastAsia="MS Mincho" w:hAnsi="Calibri" w:cs="Calibri"/>
          <w:color w:val="0E2841"/>
          <w:sz w:val="24"/>
          <w:lang w:eastAsia="ja-JP"/>
        </w:rPr>
        <w:t>]</w:t>
      </w:r>
    </w:p>
    <w:p w14:paraId="5CD9ADD4" w14:textId="77777777" w:rsidR="00B16ED3" w:rsidRPr="00361FE3" w:rsidRDefault="00B16ED3" w:rsidP="00B16ED3">
      <w:pPr>
        <w:shd w:val="clear" w:color="auto" w:fill="FFFFFF"/>
        <w:spacing w:after="0"/>
        <w:jc w:val="left"/>
        <w:rPr>
          <w:rFonts w:ascii="Calibri" w:eastAsia="Times New Roman" w:hAnsi="Calibri" w:cs="Calibri"/>
          <w:color w:val="000000"/>
          <w:sz w:val="24"/>
        </w:rPr>
      </w:pPr>
    </w:p>
    <w:p w14:paraId="25EE90A8" w14:textId="77777777" w:rsidR="00B16ED3" w:rsidRPr="00361FE3" w:rsidRDefault="00B16ED3" w:rsidP="00B16ED3">
      <w:pPr>
        <w:shd w:val="clear" w:color="auto" w:fill="FFFFFF"/>
        <w:spacing w:after="0"/>
        <w:jc w:val="left"/>
        <w:rPr>
          <w:rFonts w:ascii="Calibri" w:eastAsia="Times New Roman" w:hAnsi="Calibri" w:cs="Calibri"/>
          <w:color w:val="4EA72E"/>
          <w:sz w:val="24"/>
        </w:rPr>
      </w:pPr>
      <w:r w:rsidRPr="00361FE3">
        <w:rPr>
          <w:rFonts w:ascii="Calibri" w:eastAsia="Times New Roman" w:hAnsi="Calibri" w:cs="Calibri"/>
          <w:color w:val="00B050"/>
          <w:sz w:val="24"/>
        </w:rPr>
        <w:t>6</w:t>
      </w:r>
      <w:r w:rsidRPr="00361FE3">
        <w:rPr>
          <w:rFonts w:ascii="Calibri" w:eastAsia="Times New Roman" w:hAnsi="Calibri" w:cs="Calibri"/>
          <w:i/>
          <w:iCs/>
          <w:color w:val="00B050"/>
          <w:sz w:val="24"/>
        </w:rPr>
        <w:t>quincies</w:t>
      </w:r>
      <w:r w:rsidRPr="00361FE3">
        <w:rPr>
          <w:rFonts w:ascii="Calibri" w:eastAsia="Times New Roman" w:hAnsi="Calibri" w:cs="Calibri"/>
          <w:color w:val="00B050"/>
          <w:sz w:val="24"/>
        </w:rPr>
        <w:t xml:space="preserve">. If an exceptional </w:t>
      </w:r>
      <w:r w:rsidRPr="00361FE3">
        <w:rPr>
          <w:rFonts w:ascii="Calibri" w:eastAsia="Times New Roman" w:hAnsi="Calibri" w:cs="Calibri"/>
          <w:color w:val="4EA72E"/>
          <w:sz w:val="24"/>
        </w:rPr>
        <w:t xml:space="preserve">circumstance is identified by the ISC and the WCPFC Scientific Committee, the WCPFC shall re-evaluate this CMM at its next Commission meeting, including taking into account any Northern Committee and scientific advice pursuant to its evaluation of the existence of exceptional circumstances as reflected in NC21-WP-06 ISC25/ANNEX 05, and may, as appropriate, recommend further measures. </w:t>
      </w:r>
    </w:p>
    <w:p w14:paraId="4C30536C" w14:textId="77777777" w:rsidR="00B16ED3" w:rsidRPr="00361FE3" w:rsidRDefault="00B16ED3" w:rsidP="00B16ED3">
      <w:pPr>
        <w:shd w:val="clear" w:color="auto" w:fill="FFFFFF"/>
        <w:spacing w:after="0"/>
        <w:jc w:val="left"/>
        <w:rPr>
          <w:rFonts w:ascii="Calibri" w:eastAsia="Times New Roman" w:hAnsi="Calibri" w:cs="Calibri"/>
          <w:color w:val="4EA72E"/>
          <w:sz w:val="24"/>
        </w:rPr>
      </w:pPr>
    </w:p>
    <w:p w14:paraId="74FD40A1" w14:textId="77777777" w:rsidR="00B16ED3" w:rsidRPr="00361FE3" w:rsidRDefault="00B16ED3" w:rsidP="00B16ED3">
      <w:pPr>
        <w:shd w:val="clear" w:color="auto" w:fill="FFFFFF"/>
        <w:spacing w:after="0"/>
        <w:jc w:val="left"/>
        <w:rPr>
          <w:rFonts w:ascii="Calibri" w:eastAsia="MS Mincho" w:hAnsi="Calibri" w:cs="Calibri"/>
          <w:strike/>
          <w:color w:val="4EA72E"/>
          <w:sz w:val="24"/>
          <w:lang w:eastAsia="ja-JP"/>
        </w:rPr>
      </w:pPr>
      <w:commentRangeStart w:id="504"/>
      <w:r w:rsidRPr="00361FE3">
        <w:rPr>
          <w:rFonts w:ascii="Calibri" w:eastAsia="Times New Roman" w:hAnsi="Calibri" w:cs="Calibri"/>
          <w:strike/>
          <w:color w:val="4EA72E"/>
          <w:sz w:val="24"/>
        </w:rPr>
        <w:t>6</w:t>
      </w:r>
      <w:r w:rsidRPr="00361FE3">
        <w:rPr>
          <w:rFonts w:ascii="Calibri" w:eastAsia="Times New Roman" w:hAnsi="Calibri" w:cs="Calibri"/>
          <w:i/>
          <w:iCs/>
          <w:strike/>
          <w:color w:val="4EA72E"/>
          <w:sz w:val="24"/>
        </w:rPr>
        <w:t>sexies</w:t>
      </w:r>
      <w:r w:rsidRPr="00361FE3">
        <w:rPr>
          <w:rFonts w:ascii="Calibri" w:eastAsia="Times New Roman" w:hAnsi="Calibri" w:cs="Calibri"/>
          <w:strike/>
          <w:color w:val="4EA72E"/>
          <w:sz w:val="24"/>
        </w:rPr>
        <w:t>. Each CCM shall develop a plan and submit to the Secretariat, by the end of March every year, a plan describing how it will manage and comply with its catch limit. These plans shall be reviewed by the NC in the same year.”</w:t>
      </w:r>
      <w:commentRangeEnd w:id="504"/>
      <w:r w:rsidRPr="00361FE3">
        <w:rPr>
          <w:rStyle w:val="CommentReference"/>
          <w:rFonts w:ascii="Calibri" w:eastAsia="MS Mincho" w:hAnsi="Calibri" w:cs="Calibri"/>
          <w:strike/>
          <w:color w:val="4EA72E"/>
          <w:sz w:val="24"/>
          <w:szCs w:val="24"/>
          <w:lang w:eastAsia="ja-JP"/>
        </w:rPr>
        <w:commentReference w:id="504"/>
      </w:r>
    </w:p>
    <w:p w14:paraId="32A55DFF"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MS Mincho" w:hAnsi="Calibri" w:cs="Calibri"/>
          <w:sz w:val="24"/>
          <w:lang w:eastAsia="ja-JP"/>
        </w:rPr>
        <w:br/>
      </w:r>
      <w:r w:rsidRPr="00361FE3">
        <w:rPr>
          <w:rFonts w:ascii="Calibri" w:eastAsia="Times New Roman" w:hAnsi="Calibri" w:cs="Calibri"/>
          <w:color w:val="000000"/>
          <w:sz w:val="24"/>
        </w:rPr>
        <w:t xml:space="preserve">7. The WCPFC Executive Director shall communicate this </w:t>
      </w:r>
      <w:r w:rsidRPr="00361FE3">
        <w:rPr>
          <w:rFonts w:ascii="Calibri" w:eastAsia="Times New Roman" w:hAnsi="Calibri" w:cs="Calibri"/>
          <w:strike/>
          <w:color w:val="FF0000"/>
          <w:sz w:val="24"/>
        </w:rPr>
        <w:t xml:space="preserve">resolution </w:t>
      </w:r>
      <w:r w:rsidRPr="00361FE3">
        <w:rPr>
          <w:rFonts w:ascii="Calibri" w:eastAsia="Times New Roman" w:hAnsi="Calibri" w:cs="Calibri"/>
          <w:color w:val="4EA72E"/>
          <w:sz w:val="24"/>
        </w:rPr>
        <w:t xml:space="preserve">CMM </w:t>
      </w:r>
      <w:r w:rsidRPr="00361FE3">
        <w:rPr>
          <w:rFonts w:ascii="Calibri" w:eastAsia="Times New Roman" w:hAnsi="Calibri" w:cs="Calibri"/>
          <w:color w:val="000000"/>
          <w:sz w:val="24"/>
        </w:rPr>
        <w:t>to the IATTC and request that the two Commissions engage in consultations with a view to reaching agreement on a consistent set of conservation and management measures for North Pacific albacore, and specifically, to propose that both Commissions adopt as soon as practicable uniform conservation and management measures and any reporting or other measures needed to ensure compliance with agreed measures.</w:t>
      </w:r>
    </w:p>
    <w:p w14:paraId="0D13BCB5"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lastRenderedPageBreak/>
        <w:br/>
        <w:t xml:space="preserve">8. The provisions of paragraph </w:t>
      </w:r>
      <w:r w:rsidRPr="00361FE3">
        <w:rPr>
          <w:rFonts w:ascii="Calibri" w:eastAsia="Times New Roman" w:hAnsi="Calibri" w:cs="Calibri"/>
          <w:color w:val="4EA72E"/>
          <w:sz w:val="24"/>
        </w:rPr>
        <w:t>[</w:t>
      </w:r>
      <w:r w:rsidRPr="00361FE3">
        <w:rPr>
          <w:rFonts w:ascii="Calibri" w:eastAsia="Times New Roman" w:hAnsi="Calibri" w:cs="Calibri"/>
          <w:color w:val="000000"/>
          <w:sz w:val="24"/>
        </w:rPr>
        <w:t>2</w:t>
      </w:r>
      <w:r w:rsidRPr="00361FE3">
        <w:rPr>
          <w:rFonts w:ascii="Calibri" w:eastAsia="Times New Roman" w:hAnsi="Calibri" w:cs="Calibri"/>
          <w:color w:val="4EA72E"/>
          <w:sz w:val="24"/>
        </w:rPr>
        <w:t>]</w:t>
      </w:r>
      <w:r w:rsidRPr="00361FE3">
        <w:rPr>
          <w:rFonts w:ascii="Calibri" w:eastAsia="Times New Roman" w:hAnsi="Calibri" w:cs="Calibri"/>
          <w:color w:val="000000"/>
          <w:sz w:val="24"/>
        </w:rPr>
        <w:t xml:space="preserve"> shall not prejudice the legitimate rights and obligations under international law of those small island developing State Members and participating territories in the Convention Area whose current fishing activity for North Pacific albacore is limited, but that have a real interest in, and history of, fishing for the species, that may wish to develop their own fisheries for North Pacific albacore in the future.</w:t>
      </w:r>
    </w:p>
    <w:p w14:paraId="493B20A7"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br/>
        <w:t xml:space="preserve">9. The provisions of paragraph </w:t>
      </w:r>
      <w:r w:rsidRPr="00361FE3">
        <w:rPr>
          <w:rFonts w:ascii="Calibri" w:eastAsia="Times New Roman" w:hAnsi="Calibri" w:cs="Calibri"/>
          <w:color w:val="4EA72E"/>
          <w:sz w:val="24"/>
        </w:rPr>
        <w:t>[</w:t>
      </w:r>
      <w:r w:rsidRPr="00361FE3">
        <w:rPr>
          <w:rFonts w:ascii="Calibri" w:eastAsia="Times New Roman" w:hAnsi="Calibri" w:cs="Calibri"/>
          <w:color w:val="000000"/>
          <w:sz w:val="24"/>
        </w:rPr>
        <w:t>8</w:t>
      </w:r>
      <w:r w:rsidRPr="00361FE3">
        <w:rPr>
          <w:rFonts w:ascii="Calibri" w:eastAsia="Times New Roman" w:hAnsi="Calibri" w:cs="Calibri"/>
          <w:color w:val="4EA72E"/>
          <w:sz w:val="24"/>
        </w:rPr>
        <w:t>]</w:t>
      </w:r>
      <w:r w:rsidRPr="00361FE3">
        <w:rPr>
          <w:rFonts w:ascii="Calibri" w:eastAsia="Times New Roman" w:hAnsi="Calibri" w:cs="Calibri"/>
          <w:color w:val="000000"/>
          <w:sz w:val="24"/>
        </w:rPr>
        <w:t xml:space="preserve"> shall not provide a basis for an increase in fishing effort by fishing vessels owned or operated by interests outside such small island developing State Members or participating territories, unless such fishing is conducted in support of efforts by such Members and territories to develop their own domestic fisheries.</w:t>
      </w:r>
    </w:p>
    <w:p w14:paraId="7C6089A5" w14:textId="77777777" w:rsidR="00B16ED3" w:rsidRPr="00361FE3" w:rsidRDefault="00B16ED3" w:rsidP="00B16ED3">
      <w:pPr>
        <w:shd w:val="clear" w:color="auto" w:fill="FFFFFF"/>
        <w:spacing w:after="0"/>
        <w:jc w:val="left"/>
        <w:rPr>
          <w:rFonts w:ascii="Calibri" w:eastAsia="Times New Roman" w:hAnsi="Calibri" w:cs="Calibri"/>
          <w:color w:val="000000"/>
          <w:sz w:val="24"/>
        </w:rPr>
      </w:pPr>
      <w:r w:rsidRPr="00361FE3">
        <w:rPr>
          <w:rFonts w:ascii="Calibri" w:eastAsia="Times New Roman" w:hAnsi="Calibri" w:cs="Calibri"/>
          <w:color w:val="000000"/>
          <w:sz w:val="24"/>
        </w:rPr>
        <w:br/>
        <w:t xml:space="preserve">10. This CMM shall replace the CMM </w:t>
      </w:r>
      <w:r w:rsidRPr="00361FE3">
        <w:rPr>
          <w:rFonts w:ascii="Calibri" w:eastAsia="Times New Roman" w:hAnsi="Calibri" w:cs="Calibri"/>
          <w:strike/>
          <w:color w:val="FF0000"/>
          <w:sz w:val="24"/>
        </w:rPr>
        <w:t>2005</w:t>
      </w:r>
      <w:r w:rsidRPr="00361FE3">
        <w:rPr>
          <w:rFonts w:ascii="Calibri" w:eastAsia="Times New Roman" w:hAnsi="Calibri" w:cs="Calibri"/>
          <w:color w:val="4EA72E"/>
          <w:sz w:val="24"/>
        </w:rPr>
        <w:t>2019</w:t>
      </w:r>
      <w:r w:rsidRPr="00361FE3">
        <w:rPr>
          <w:rFonts w:ascii="Calibri" w:eastAsia="Times New Roman" w:hAnsi="Calibri" w:cs="Calibri"/>
          <w:color w:val="000000"/>
          <w:sz w:val="24"/>
        </w:rPr>
        <w:t>-03.</w:t>
      </w:r>
    </w:p>
    <w:p w14:paraId="1E8D7D1F" w14:textId="77777777" w:rsidR="00B16ED3" w:rsidRPr="00B16ED3" w:rsidRDefault="00B16ED3" w:rsidP="00B16ED3">
      <w:pPr>
        <w:shd w:val="clear" w:color="auto" w:fill="FFFFFF"/>
        <w:spacing w:after="0"/>
        <w:jc w:val="left"/>
        <w:rPr>
          <w:rFonts w:eastAsia="Times New Roman"/>
          <w:color w:val="000000"/>
          <w:sz w:val="24"/>
        </w:rPr>
      </w:pPr>
    </w:p>
    <w:p w14:paraId="3505E39B" w14:textId="77777777" w:rsidR="00B16ED3" w:rsidRPr="00B16ED3" w:rsidRDefault="00B16ED3" w:rsidP="00B16ED3">
      <w:pPr>
        <w:spacing w:after="160" w:line="279" w:lineRule="auto"/>
        <w:jc w:val="left"/>
        <w:rPr>
          <w:rFonts w:eastAsia="Times New Roman"/>
          <w:color w:val="000000"/>
          <w:sz w:val="24"/>
        </w:rPr>
      </w:pPr>
      <w:r w:rsidRPr="00B16ED3">
        <w:rPr>
          <w:rFonts w:eastAsia="Times New Roman"/>
          <w:color w:val="000000"/>
          <w:sz w:val="24"/>
        </w:rPr>
        <w:br w:type="page"/>
      </w:r>
    </w:p>
    <w:p w14:paraId="3DF986E1" w14:textId="77777777" w:rsidR="00B16ED3" w:rsidRPr="00B16ED3" w:rsidRDefault="00B16ED3" w:rsidP="00B16ED3">
      <w:pPr>
        <w:shd w:val="clear" w:color="auto" w:fill="FFFFFF"/>
        <w:spacing w:after="0"/>
        <w:jc w:val="left"/>
        <w:rPr>
          <w:rFonts w:eastAsia="Times New Roman"/>
          <w:color w:val="000000"/>
          <w:sz w:val="24"/>
        </w:rPr>
        <w:sectPr w:rsidR="00B16ED3" w:rsidRPr="00B16ED3" w:rsidSect="00B16ED3">
          <w:headerReference w:type="even" r:id="rId97"/>
          <w:headerReference w:type="first" r:id="rId98"/>
          <w:pgSz w:w="12240" w:h="15840"/>
          <w:pgMar w:top="1440" w:right="1440" w:bottom="1440" w:left="1440" w:header="720" w:footer="720" w:gutter="0"/>
          <w:cols w:space="720"/>
          <w:docGrid w:linePitch="360"/>
        </w:sectPr>
      </w:pPr>
    </w:p>
    <w:p w14:paraId="28B829DA" w14:textId="77777777" w:rsidR="00B16ED3" w:rsidRPr="00361FE3" w:rsidRDefault="00B16ED3" w:rsidP="00B16ED3">
      <w:pPr>
        <w:shd w:val="clear" w:color="auto" w:fill="FFFFFF"/>
        <w:spacing w:after="0"/>
        <w:jc w:val="left"/>
        <w:rPr>
          <w:rFonts w:ascii="Calibri" w:eastAsia="Times New Roman" w:hAnsi="Calibri" w:cs="Calibri"/>
          <w:color w:val="000000"/>
          <w:szCs w:val="22"/>
        </w:rPr>
      </w:pPr>
      <w:r w:rsidRPr="00361FE3">
        <w:rPr>
          <w:rFonts w:ascii="Calibri" w:eastAsia="Times New Roman" w:hAnsi="Calibri" w:cs="Calibri"/>
          <w:color w:val="000000"/>
          <w:szCs w:val="22"/>
        </w:rPr>
        <w:lastRenderedPageBreak/>
        <w:t>Annex I: Average annual fishing effort for 2002-2004 and annual fishing effort for subsequent years for fisheries directed at North Pacific albacore in the North Pacific Ocean</w:t>
      </w:r>
    </w:p>
    <w:p w14:paraId="3C2A47F1" w14:textId="77777777" w:rsidR="00B16ED3" w:rsidRPr="00361FE3" w:rsidRDefault="00B16ED3" w:rsidP="00B16ED3">
      <w:pPr>
        <w:shd w:val="clear" w:color="auto" w:fill="FFFFFF"/>
        <w:spacing w:after="0"/>
        <w:jc w:val="left"/>
        <w:rPr>
          <w:rFonts w:ascii="Calibri" w:eastAsia="Times New Roman" w:hAnsi="Calibri" w:cs="Calibri"/>
          <w:color w:val="000000"/>
          <w:szCs w:val="22"/>
        </w:rPr>
      </w:pPr>
    </w:p>
    <w:tbl>
      <w:tblPr>
        <w:tblStyle w:val="TableGrid3"/>
        <w:tblW w:w="5000" w:type="pct"/>
        <w:tblLook w:val="04A0" w:firstRow="1" w:lastRow="0" w:firstColumn="1" w:lastColumn="0" w:noHBand="0" w:noVBand="1"/>
      </w:tblPr>
      <w:tblGrid>
        <w:gridCol w:w="457"/>
        <w:gridCol w:w="495"/>
        <w:gridCol w:w="580"/>
        <w:gridCol w:w="573"/>
        <w:gridCol w:w="539"/>
        <w:gridCol w:w="573"/>
        <w:gridCol w:w="573"/>
        <w:gridCol w:w="539"/>
        <w:gridCol w:w="573"/>
        <w:gridCol w:w="573"/>
        <w:gridCol w:w="539"/>
        <w:gridCol w:w="573"/>
        <w:gridCol w:w="539"/>
        <w:gridCol w:w="573"/>
        <w:gridCol w:w="539"/>
        <w:gridCol w:w="573"/>
        <w:gridCol w:w="539"/>
      </w:tblGrid>
      <w:tr w:rsidR="00B16ED3" w:rsidRPr="00361FE3" w14:paraId="2006609F" w14:textId="77777777" w:rsidTr="00B16ED3">
        <w:tc>
          <w:tcPr>
            <w:tcW w:w="256" w:type="pct"/>
            <w:vMerge w:val="restart"/>
            <w:shd w:val="clear" w:color="auto" w:fill="A6A6A6"/>
          </w:tcPr>
          <w:p w14:paraId="3D16C7C9"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CCM</w:t>
            </w:r>
          </w:p>
        </w:tc>
        <w:tc>
          <w:tcPr>
            <w:tcW w:w="259" w:type="pct"/>
            <w:vMerge w:val="restart"/>
            <w:shd w:val="clear" w:color="auto" w:fill="A6A6A6"/>
          </w:tcPr>
          <w:p w14:paraId="2DFB3EB1"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Area</w:t>
            </w:r>
            <w:r w:rsidRPr="00361FE3">
              <w:rPr>
                <w:rFonts w:ascii="Calibri" w:eastAsia="Times New Roman" w:hAnsi="Calibri" w:cs="Calibri"/>
                <w:szCs w:val="22"/>
                <w:vertAlign w:val="superscript"/>
              </w:rPr>
              <w:t>1</w:t>
            </w:r>
          </w:p>
        </w:tc>
        <w:tc>
          <w:tcPr>
            <w:tcW w:w="316" w:type="pct"/>
            <w:vMerge w:val="restart"/>
            <w:shd w:val="clear" w:color="auto" w:fill="A6A6A6"/>
          </w:tcPr>
          <w:p w14:paraId="1AA0C985"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Fishery</w:t>
            </w:r>
          </w:p>
        </w:tc>
        <w:tc>
          <w:tcPr>
            <w:tcW w:w="594" w:type="pct"/>
            <w:gridSpan w:val="2"/>
            <w:shd w:val="clear" w:color="auto" w:fill="A6A6A6"/>
          </w:tcPr>
          <w:p w14:paraId="255FB628"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2002-04 Average</w:t>
            </w:r>
          </w:p>
        </w:tc>
        <w:tc>
          <w:tcPr>
            <w:tcW w:w="607" w:type="pct"/>
            <w:gridSpan w:val="2"/>
            <w:shd w:val="clear" w:color="auto" w:fill="A6A6A6"/>
          </w:tcPr>
          <w:p w14:paraId="63DBD0E7"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c>
          <w:tcPr>
            <w:tcW w:w="594" w:type="pct"/>
            <w:gridSpan w:val="2"/>
            <w:shd w:val="clear" w:color="auto" w:fill="A6A6A6"/>
          </w:tcPr>
          <w:p w14:paraId="02EA2CDA"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c>
          <w:tcPr>
            <w:tcW w:w="594" w:type="pct"/>
            <w:gridSpan w:val="2"/>
            <w:shd w:val="clear" w:color="auto" w:fill="A6A6A6"/>
          </w:tcPr>
          <w:p w14:paraId="6CC74F21"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c>
          <w:tcPr>
            <w:tcW w:w="594" w:type="pct"/>
            <w:gridSpan w:val="2"/>
            <w:shd w:val="clear" w:color="auto" w:fill="A6A6A6"/>
          </w:tcPr>
          <w:p w14:paraId="35339E13"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c>
          <w:tcPr>
            <w:tcW w:w="594" w:type="pct"/>
            <w:gridSpan w:val="2"/>
            <w:shd w:val="clear" w:color="auto" w:fill="A6A6A6"/>
          </w:tcPr>
          <w:p w14:paraId="18441DD7"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c>
          <w:tcPr>
            <w:tcW w:w="594" w:type="pct"/>
            <w:gridSpan w:val="2"/>
            <w:shd w:val="clear" w:color="auto" w:fill="A6A6A6"/>
          </w:tcPr>
          <w:p w14:paraId="083979E8" w14:textId="77777777" w:rsidR="00B16ED3" w:rsidRPr="00361FE3" w:rsidRDefault="00B16ED3" w:rsidP="00B16ED3">
            <w:pPr>
              <w:spacing w:after="0"/>
              <w:jc w:val="center"/>
              <w:rPr>
                <w:rFonts w:ascii="Calibri" w:eastAsia="Times New Roman" w:hAnsi="Calibri" w:cs="Calibri"/>
                <w:szCs w:val="22"/>
              </w:rPr>
            </w:pPr>
            <w:r w:rsidRPr="00361FE3">
              <w:rPr>
                <w:rFonts w:ascii="Calibri" w:eastAsia="Times New Roman" w:hAnsi="Calibri" w:cs="Calibri"/>
                <w:szCs w:val="22"/>
              </w:rPr>
              <w:t>Year</w:t>
            </w:r>
          </w:p>
        </w:tc>
      </w:tr>
      <w:tr w:rsidR="00B16ED3" w:rsidRPr="00361FE3" w14:paraId="52633DD3" w14:textId="77777777" w:rsidTr="00B16ED3">
        <w:tc>
          <w:tcPr>
            <w:tcW w:w="256" w:type="pct"/>
            <w:vMerge/>
            <w:shd w:val="clear" w:color="auto" w:fill="A6A6A6"/>
          </w:tcPr>
          <w:p w14:paraId="2FB5751A" w14:textId="77777777" w:rsidR="00B16ED3" w:rsidRPr="00361FE3" w:rsidRDefault="00B16ED3" w:rsidP="00B16ED3">
            <w:pPr>
              <w:spacing w:after="0"/>
              <w:jc w:val="left"/>
              <w:rPr>
                <w:rFonts w:ascii="Calibri" w:eastAsia="Times New Roman" w:hAnsi="Calibri" w:cs="Calibri"/>
                <w:szCs w:val="22"/>
              </w:rPr>
            </w:pPr>
          </w:p>
        </w:tc>
        <w:tc>
          <w:tcPr>
            <w:tcW w:w="259" w:type="pct"/>
            <w:vMerge/>
            <w:shd w:val="clear" w:color="auto" w:fill="A6A6A6"/>
          </w:tcPr>
          <w:p w14:paraId="5F5A28E8" w14:textId="77777777" w:rsidR="00B16ED3" w:rsidRPr="00361FE3" w:rsidRDefault="00B16ED3" w:rsidP="00B16ED3">
            <w:pPr>
              <w:spacing w:after="0"/>
              <w:jc w:val="left"/>
              <w:rPr>
                <w:rFonts w:ascii="Calibri" w:eastAsia="Times New Roman" w:hAnsi="Calibri" w:cs="Calibri"/>
                <w:szCs w:val="22"/>
              </w:rPr>
            </w:pPr>
          </w:p>
        </w:tc>
        <w:tc>
          <w:tcPr>
            <w:tcW w:w="316" w:type="pct"/>
            <w:vMerge/>
            <w:shd w:val="clear" w:color="auto" w:fill="A6A6A6"/>
          </w:tcPr>
          <w:p w14:paraId="20E02A8B" w14:textId="77777777" w:rsidR="00B16ED3" w:rsidRPr="00361FE3" w:rsidRDefault="00B16ED3" w:rsidP="00B16ED3">
            <w:pPr>
              <w:spacing w:after="0"/>
              <w:jc w:val="left"/>
              <w:rPr>
                <w:rFonts w:ascii="Calibri" w:eastAsia="Times New Roman" w:hAnsi="Calibri" w:cs="Calibri"/>
                <w:szCs w:val="22"/>
              </w:rPr>
            </w:pPr>
          </w:p>
        </w:tc>
        <w:tc>
          <w:tcPr>
            <w:tcW w:w="303" w:type="pct"/>
            <w:shd w:val="clear" w:color="auto" w:fill="A6A6A6"/>
          </w:tcPr>
          <w:p w14:paraId="52CCDD4D"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1852C5C4"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c>
          <w:tcPr>
            <w:tcW w:w="303" w:type="pct"/>
            <w:shd w:val="clear" w:color="auto" w:fill="A6A6A6"/>
          </w:tcPr>
          <w:p w14:paraId="3A79AE2B"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303" w:type="pct"/>
            <w:shd w:val="clear" w:color="auto" w:fill="A6A6A6"/>
          </w:tcPr>
          <w:p w14:paraId="691B89C6"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60816F2F"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c>
          <w:tcPr>
            <w:tcW w:w="303" w:type="pct"/>
            <w:shd w:val="clear" w:color="auto" w:fill="A6A6A6"/>
          </w:tcPr>
          <w:p w14:paraId="60933A62"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303" w:type="pct"/>
            <w:shd w:val="clear" w:color="auto" w:fill="A6A6A6"/>
          </w:tcPr>
          <w:p w14:paraId="0B33B96A"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5A5CDBFE"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c>
          <w:tcPr>
            <w:tcW w:w="303" w:type="pct"/>
            <w:shd w:val="clear" w:color="auto" w:fill="A6A6A6"/>
          </w:tcPr>
          <w:p w14:paraId="377079DD"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70FFDDE9"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c>
          <w:tcPr>
            <w:tcW w:w="303" w:type="pct"/>
            <w:shd w:val="clear" w:color="auto" w:fill="A6A6A6"/>
          </w:tcPr>
          <w:p w14:paraId="22F1308D"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19E06346"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c>
          <w:tcPr>
            <w:tcW w:w="303" w:type="pct"/>
            <w:shd w:val="clear" w:color="auto" w:fill="A6A6A6"/>
          </w:tcPr>
          <w:p w14:paraId="504D23EF"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No. of vessels</w:t>
            </w:r>
          </w:p>
        </w:tc>
        <w:tc>
          <w:tcPr>
            <w:tcW w:w="290" w:type="pct"/>
            <w:shd w:val="clear" w:color="auto" w:fill="A6A6A6"/>
          </w:tcPr>
          <w:p w14:paraId="3A6867CF" w14:textId="77777777" w:rsidR="00B16ED3" w:rsidRPr="00361FE3" w:rsidRDefault="00B16ED3" w:rsidP="00B16ED3">
            <w:pPr>
              <w:spacing w:after="0"/>
              <w:jc w:val="left"/>
              <w:rPr>
                <w:rFonts w:ascii="Calibri" w:eastAsia="Times New Roman" w:hAnsi="Calibri" w:cs="Calibri"/>
                <w:szCs w:val="22"/>
              </w:rPr>
            </w:pPr>
            <w:r w:rsidRPr="00361FE3">
              <w:rPr>
                <w:rFonts w:ascii="Calibri" w:eastAsia="Times New Roman" w:hAnsi="Calibri" w:cs="Calibri"/>
                <w:szCs w:val="22"/>
              </w:rPr>
              <w:t>Vessel days</w:t>
            </w:r>
          </w:p>
        </w:tc>
      </w:tr>
      <w:tr w:rsidR="00B16ED3" w:rsidRPr="00361FE3" w14:paraId="3F04AA0C" w14:textId="77777777" w:rsidTr="00042C68">
        <w:tc>
          <w:tcPr>
            <w:tcW w:w="256" w:type="pct"/>
          </w:tcPr>
          <w:p w14:paraId="4447A863" w14:textId="77777777" w:rsidR="00B16ED3" w:rsidRPr="00361FE3" w:rsidRDefault="00B16ED3" w:rsidP="00B16ED3">
            <w:pPr>
              <w:spacing w:after="0"/>
              <w:jc w:val="left"/>
              <w:rPr>
                <w:rFonts w:ascii="Calibri" w:eastAsia="Times New Roman" w:hAnsi="Calibri" w:cs="Calibri"/>
                <w:szCs w:val="22"/>
              </w:rPr>
            </w:pPr>
          </w:p>
        </w:tc>
        <w:tc>
          <w:tcPr>
            <w:tcW w:w="259" w:type="pct"/>
          </w:tcPr>
          <w:p w14:paraId="0C13A48D" w14:textId="77777777" w:rsidR="00B16ED3" w:rsidRPr="00361FE3" w:rsidRDefault="00B16ED3" w:rsidP="00B16ED3">
            <w:pPr>
              <w:spacing w:after="0"/>
              <w:jc w:val="left"/>
              <w:rPr>
                <w:rFonts w:ascii="Calibri" w:eastAsia="Times New Roman" w:hAnsi="Calibri" w:cs="Calibri"/>
                <w:szCs w:val="22"/>
              </w:rPr>
            </w:pPr>
          </w:p>
        </w:tc>
        <w:tc>
          <w:tcPr>
            <w:tcW w:w="316" w:type="pct"/>
          </w:tcPr>
          <w:p w14:paraId="689C6CBE" w14:textId="77777777" w:rsidR="00B16ED3" w:rsidRPr="00361FE3" w:rsidRDefault="00B16ED3" w:rsidP="00B16ED3">
            <w:pPr>
              <w:spacing w:after="0"/>
              <w:jc w:val="left"/>
              <w:rPr>
                <w:rFonts w:ascii="Calibri" w:eastAsia="Times New Roman" w:hAnsi="Calibri" w:cs="Calibri"/>
                <w:szCs w:val="22"/>
              </w:rPr>
            </w:pPr>
          </w:p>
        </w:tc>
        <w:tc>
          <w:tcPr>
            <w:tcW w:w="303" w:type="pct"/>
          </w:tcPr>
          <w:p w14:paraId="5404A5B7" w14:textId="77777777" w:rsidR="00B16ED3" w:rsidRPr="00361FE3" w:rsidRDefault="00B16ED3" w:rsidP="00B16ED3">
            <w:pPr>
              <w:spacing w:after="0"/>
              <w:jc w:val="left"/>
              <w:rPr>
                <w:rFonts w:ascii="Calibri" w:eastAsia="Times New Roman" w:hAnsi="Calibri" w:cs="Calibri"/>
                <w:szCs w:val="22"/>
              </w:rPr>
            </w:pPr>
          </w:p>
        </w:tc>
        <w:tc>
          <w:tcPr>
            <w:tcW w:w="290" w:type="pct"/>
          </w:tcPr>
          <w:p w14:paraId="51563E83" w14:textId="77777777" w:rsidR="00B16ED3" w:rsidRPr="00361FE3" w:rsidRDefault="00B16ED3" w:rsidP="00B16ED3">
            <w:pPr>
              <w:spacing w:after="0"/>
              <w:jc w:val="left"/>
              <w:rPr>
                <w:rFonts w:ascii="Calibri" w:eastAsia="Times New Roman" w:hAnsi="Calibri" w:cs="Calibri"/>
                <w:szCs w:val="22"/>
              </w:rPr>
            </w:pPr>
          </w:p>
        </w:tc>
        <w:tc>
          <w:tcPr>
            <w:tcW w:w="303" w:type="pct"/>
          </w:tcPr>
          <w:p w14:paraId="74A90A0B" w14:textId="77777777" w:rsidR="00B16ED3" w:rsidRPr="00361FE3" w:rsidRDefault="00B16ED3" w:rsidP="00B16ED3">
            <w:pPr>
              <w:spacing w:after="0"/>
              <w:jc w:val="left"/>
              <w:rPr>
                <w:rFonts w:ascii="Calibri" w:eastAsia="Times New Roman" w:hAnsi="Calibri" w:cs="Calibri"/>
                <w:szCs w:val="22"/>
              </w:rPr>
            </w:pPr>
          </w:p>
        </w:tc>
        <w:tc>
          <w:tcPr>
            <w:tcW w:w="303" w:type="pct"/>
          </w:tcPr>
          <w:p w14:paraId="13F33BC3" w14:textId="77777777" w:rsidR="00B16ED3" w:rsidRPr="00361FE3" w:rsidRDefault="00B16ED3" w:rsidP="00B16ED3">
            <w:pPr>
              <w:spacing w:after="0"/>
              <w:jc w:val="left"/>
              <w:rPr>
                <w:rFonts w:ascii="Calibri" w:eastAsia="Times New Roman" w:hAnsi="Calibri" w:cs="Calibri"/>
                <w:szCs w:val="22"/>
              </w:rPr>
            </w:pPr>
          </w:p>
        </w:tc>
        <w:tc>
          <w:tcPr>
            <w:tcW w:w="290" w:type="pct"/>
          </w:tcPr>
          <w:p w14:paraId="754873BD" w14:textId="77777777" w:rsidR="00B16ED3" w:rsidRPr="00361FE3" w:rsidRDefault="00B16ED3" w:rsidP="00B16ED3">
            <w:pPr>
              <w:spacing w:after="0"/>
              <w:jc w:val="left"/>
              <w:rPr>
                <w:rFonts w:ascii="Calibri" w:eastAsia="Times New Roman" w:hAnsi="Calibri" w:cs="Calibri"/>
                <w:szCs w:val="22"/>
              </w:rPr>
            </w:pPr>
          </w:p>
        </w:tc>
        <w:tc>
          <w:tcPr>
            <w:tcW w:w="303" w:type="pct"/>
          </w:tcPr>
          <w:p w14:paraId="778D19EF" w14:textId="77777777" w:rsidR="00B16ED3" w:rsidRPr="00361FE3" w:rsidRDefault="00B16ED3" w:rsidP="00B16ED3">
            <w:pPr>
              <w:spacing w:after="0"/>
              <w:jc w:val="left"/>
              <w:rPr>
                <w:rFonts w:ascii="Calibri" w:eastAsia="Times New Roman" w:hAnsi="Calibri" w:cs="Calibri"/>
                <w:szCs w:val="22"/>
              </w:rPr>
            </w:pPr>
          </w:p>
        </w:tc>
        <w:tc>
          <w:tcPr>
            <w:tcW w:w="303" w:type="pct"/>
          </w:tcPr>
          <w:p w14:paraId="7B28E4D3" w14:textId="77777777" w:rsidR="00B16ED3" w:rsidRPr="00361FE3" w:rsidRDefault="00B16ED3" w:rsidP="00B16ED3">
            <w:pPr>
              <w:spacing w:after="0"/>
              <w:jc w:val="left"/>
              <w:rPr>
                <w:rFonts w:ascii="Calibri" w:eastAsia="Times New Roman" w:hAnsi="Calibri" w:cs="Calibri"/>
                <w:szCs w:val="22"/>
              </w:rPr>
            </w:pPr>
          </w:p>
        </w:tc>
        <w:tc>
          <w:tcPr>
            <w:tcW w:w="290" w:type="pct"/>
          </w:tcPr>
          <w:p w14:paraId="6ADF6E5B" w14:textId="77777777" w:rsidR="00B16ED3" w:rsidRPr="00361FE3" w:rsidRDefault="00B16ED3" w:rsidP="00B16ED3">
            <w:pPr>
              <w:spacing w:after="0"/>
              <w:jc w:val="left"/>
              <w:rPr>
                <w:rFonts w:ascii="Calibri" w:eastAsia="Times New Roman" w:hAnsi="Calibri" w:cs="Calibri"/>
                <w:szCs w:val="22"/>
              </w:rPr>
            </w:pPr>
          </w:p>
        </w:tc>
        <w:tc>
          <w:tcPr>
            <w:tcW w:w="303" w:type="pct"/>
          </w:tcPr>
          <w:p w14:paraId="18999511" w14:textId="77777777" w:rsidR="00B16ED3" w:rsidRPr="00361FE3" w:rsidRDefault="00B16ED3" w:rsidP="00B16ED3">
            <w:pPr>
              <w:spacing w:after="0"/>
              <w:jc w:val="left"/>
              <w:rPr>
                <w:rFonts w:ascii="Calibri" w:eastAsia="Times New Roman" w:hAnsi="Calibri" w:cs="Calibri"/>
                <w:szCs w:val="22"/>
              </w:rPr>
            </w:pPr>
          </w:p>
        </w:tc>
        <w:tc>
          <w:tcPr>
            <w:tcW w:w="290" w:type="pct"/>
          </w:tcPr>
          <w:p w14:paraId="56F87854" w14:textId="77777777" w:rsidR="00B16ED3" w:rsidRPr="00361FE3" w:rsidRDefault="00B16ED3" w:rsidP="00B16ED3">
            <w:pPr>
              <w:spacing w:after="0"/>
              <w:jc w:val="left"/>
              <w:rPr>
                <w:rFonts w:ascii="Calibri" w:eastAsia="Times New Roman" w:hAnsi="Calibri" w:cs="Calibri"/>
                <w:szCs w:val="22"/>
              </w:rPr>
            </w:pPr>
          </w:p>
        </w:tc>
        <w:tc>
          <w:tcPr>
            <w:tcW w:w="303" w:type="pct"/>
          </w:tcPr>
          <w:p w14:paraId="152D0F7A" w14:textId="77777777" w:rsidR="00B16ED3" w:rsidRPr="00361FE3" w:rsidRDefault="00B16ED3" w:rsidP="00B16ED3">
            <w:pPr>
              <w:spacing w:after="0"/>
              <w:jc w:val="left"/>
              <w:rPr>
                <w:rFonts w:ascii="Calibri" w:eastAsia="Times New Roman" w:hAnsi="Calibri" w:cs="Calibri"/>
                <w:szCs w:val="22"/>
              </w:rPr>
            </w:pPr>
          </w:p>
        </w:tc>
        <w:tc>
          <w:tcPr>
            <w:tcW w:w="290" w:type="pct"/>
          </w:tcPr>
          <w:p w14:paraId="7CB77071" w14:textId="77777777" w:rsidR="00B16ED3" w:rsidRPr="00361FE3" w:rsidRDefault="00B16ED3" w:rsidP="00B16ED3">
            <w:pPr>
              <w:spacing w:after="0"/>
              <w:jc w:val="left"/>
              <w:rPr>
                <w:rFonts w:ascii="Calibri" w:eastAsia="Times New Roman" w:hAnsi="Calibri" w:cs="Calibri"/>
                <w:szCs w:val="22"/>
              </w:rPr>
            </w:pPr>
          </w:p>
        </w:tc>
        <w:tc>
          <w:tcPr>
            <w:tcW w:w="303" w:type="pct"/>
          </w:tcPr>
          <w:p w14:paraId="246196F0" w14:textId="77777777" w:rsidR="00B16ED3" w:rsidRPr="00361FE3" w:rsidRDefault="00B16ED3" w:rsidP="00B16ED3">
            <w:pPr>
              <w:spacing w:after="0"/>
              <w:jc w:val="left"/>
              <w:rPr>
                <w:rFonts w:ascii="Calibri" w:eastAsia="Times New Roman" w:hAnsi="Calibri" w:cs="Calibri"/>
                <w:szCs w:val="22"/>
              </w:rPr>
            </w:pPr>
          </w:p>
        </w:tc>
        <w:tc>
          <w:tcPr>
            <w:tcW w:w="290" w:type="pct"/>
          </w:tcPr>
          <w:p w14:paraId="4EE840A4" w14:textId="77777777" w:rsidR="00B16ED3" w:rsidRPr="00361FE3" w:rsidRDefault="00B16ED3" w:rsidP="00B16ED3">
            <w:pPr>
              <w:spacing w:after="0"/>
              <w:jc w:val="left"/>
              <w:rPr>
                <w:rFonts w:ascii="Calibri" w:eastAsia="Times New Roman" w:hAnsi="Calibri" w:cs="Calibri"/>
                <w:szCs w:val="22"/>
              </w:rPr>
            </w:pPr>
          </w:p>
        </w:tc>
      </w:tr>
      <w:tr w:rsidR="00B16ED3" w:rsidRPr="00361FE3" w14:paraId="4F872D05" w14:textId="77777777" w:rsidTr="00042C68">
        <w:tc>
          <w:tcPr>
            <w:tcW w:w="256" w:type="pct"/>
          </w:tcPr>
          <w:p w14:paraId="30FC595D" w14:textId="77777777" w:rsidR="00B16ED3" w:rsidRPr="00361FE3" w:rsidRDefault="00B16ED3" w:rsidP="00B16ED3">
            <w:pPr>
              <w:spacing w:after="0"/>
              <w:jc w:val="left"/>
              <w:rPr>
                <w:rFonts w:ascii="Calibri" w:eastAsia="Times New Roman" w:hAnsi="Calibri" w:cs="Calibri"/>
                <w:szCs w:val="22"/>
              </w:rPr>
            </w:pPr>
          </w:p>
        </w:tc>
        <w:tc>
          <w:tcPr>
            <w:tcW w:w="259" w:type="pct"/>
          </w:tcPr>
          <w:p w14:paraId="5BFD17CE" w14:textId="77777777" w:rsidR="00B16ED3" w:rsidRPr="00361FE3" w:rsidRDefault="00B16ED3" w:rsidP="00B16ED3">
            <w:pPr>
              <w:spacing w:after="0"/>
              <w:jc w:val="left"/>
              <w:rPr>
                <w:rFonts w:ascii="Calibri" w:eastAsia="Times New Roman" w:hAnsi="Calibri" w:cs="Calibri"/>
                <w:szCs w:val="22"/>
              </w:rPr>
            </w:pPr>
          </w:p>
        </w:tc>
        <w:tc>
          <w:tcPr>
            <w:tcW w:w="316" w:type="pct"/>
          </w:tcPr>
          <w:p w14:paraId="17871D91" w14:textId="77777777" w:rsidR="00B16ED3" w:rsidRPr="00361FE3" w:rsidRDefault="00B16ED3" w:rsidP="00B16ED3">
            <w:pPr>
              <w:spacing w:after="0"/>
              <w:jc w:val="left"/>
              <w:rPr>
                <w:rFonts w:ascii="Calibri" w:eastAsia="Times New Roman" w:hAnsi="Calibri" w:cs="Calibri"/>
                <w:szCs w:val="22"/>
              </w:rPr>
            </w:pPr>
          </w:p>
        </w:tc>
        <w:tc>
          <w:tcPr>
            <w:tcW w:w="303" w:type="pct"/>
          </w:tcPr>
          <w:p w14:paraId="35861473" w14:textId="77777777" w:rsidR="00B16ED3" w:rsidRPr="00361FE3" w:rsidRDefault="00B16ED3" w:rsidP="00B16ED3">
            <w:pPr>
              <w:spacing w:after="0"/>
              <w:jc w:val="left"/>
              <w:rPr>
                <w:rFonts w:ascii="Calibri" w:eastAsia="Times New Roman" w:hAnsi="Calibri" w:cs="Calibri"/>
                <w:szCs w:val="22"/>
              </w:rPr>
            </w:pPr>
          </w:p>
        </w:tc>
        <w:tc>
          <w:tcPr>
            <w:tcW w:w="290" w:type="pct"/>
          </w:tcPr>
          <w:p w14:paraId="73CB5245" w14:textId="77777777" w:rsidR="00B16ED3" w:rsidRPr="00361FE3" w:rsidRDefault="00B16ED3" w:rsidP="00B16ED3">
            <w:pPr>
              <w:spacing w:after="0"/>
              <w:jc w:val="left"/>
              <w:rPr>
                <w:rFonts w:ascii="Calibri" w:eastAsia="Times New Roman" w:hAnsi="Calibri" w:cs="Calibri"/>
                <w:szCs w:val="22"/>
              </w:rPr>
            </w:pPr>
          </w:p>
        </w:tc>
        <w:tc>
          <w:tcPr>
            <w:tcW w:w="303" w:type="pct"/>
          </w:tcPr>
          <w:p w14:paraId="5A2020BE" w14:textId="77777777" w:rsidR="00B16ED3" w:rsidRPr="00361FE3" w:rsidRDefault="00B16ED3" w:rsidP="00B16ED3">
            <w:pPr>
              <w:spacing w:after="0"/>
              <w:jc w:val="left"/>
              <w:rPr>
                <w:rFonts w:ascii="Calibri" w:eastAsia="Times New Roman" w:hAnsi="Calibri" w:cs="Calibri"/>
                <w:szCs w:val="22"/>
              </w:rPr>
            </w:pPr>
          </w:p>
        </w:tc>
        <w:tc>
          <w:tcPr>
            <w:tcW w:w="303" w:type="pct"/>
          </w:tcPr>
          <w:p w14:paraId="1D9506A5" w14:textId="77777777" w:rsidR="00B16ED3" w:rsidRPr="00361FE3" w:rsidRDefault="00B16ED3" w:rsidP="00B16ED3">
            <w:pPr>
              <w:spacing w:after="0"/>
              <w:jc w:val="left"/>
              <w:rPr>
                <w:rFonts w:ascii="Calibri" w:eastAsia="Times New Roman" w:hAnsi="Calibri" w:cs="Calibri"/>
                <w:szCs w:val="22"/>
              </w:rPr>
            </w:pPr>
          </w:p>
        </w:tc>
        <w:tc>
          <w:tcPr>
            <w:tcW w:w="290" w:type="pct"/>
          </w:tcPr>
          <w:p w14:paraId="792CB7D0" w14:textId="77777777" w:rsidR="00B16ED3" w:rsidRPr="00361FE3" w:rsidRDefault="00B16ED3" w:rsidP="00B16ED3">
            <w:pPr>
              <w:spacing w:after="0"/>
              <w:jc w:val="left"/>
              <w:rPr>
                <w:rFonts w:ascii="Calibri" w:eastAsia="Times New Roman" w:hAnsi="Calibri" w:cs="Calibri"/>
                <w:szCs w:val="22"/>
              </w:rPr>
            </w:pPr>
          </w:p>
        </w:tc>
        <w:tc>
          <w:tcPr>
            <w:tcW w:w="303" w:type="pct"/>
          </w:tcPr>
          <w:p w14:paraId="43949887" w14:textId="77777777" w:rsidR="00B16ED3" w:rsidRPr="00361FE3" w:rsidRDefault="00B16ED3" w:rsidP="00B16ED3">
            <w:pPr>
              <w:spacing w:after="0"/>
              <w:jc w:val="left"/>
              <w:rPr>
                <w:rFonts w:ascii="Calibri" w:eastAsia="Times New Roman" w:hAnsi="Calibri" w:cs="Calibri"/>
                <w:szCs w:val="22"/>
              </w:rPr>
            </w:pPr>
          </w:p>
        </w:tc>
        <w:tc>
          <w:tcPr>
            <w:tcW w:w="303" w:type="pct"/>
          </w:tcPr>
          <w:p w14:paraId="36AC5786" w14:textId="77777777" w:rsidR="00B16ED3" w:rsidRPr="00361FE3" w:rsidRDefault="00B16ED3" w:rsidP="00B16ED3">
            <w:pPr>
              <w:spacing w:after="0"/>
              <w:jc w:val="left"/>
              <w:rPr>
                <w:rFonts w:ascii="Calibri" w:eastAsia="Times New Roman" w:hAnsi="Calibri" w:cs="Calibri"/>
                <w:szCs w:val="22"/>
              </w:rPr>
            </w:pPr>
          </w:p>
        </w:tc>
        <w:tc>
          <w:tcPr>
            <w:tcW w:w="290" w:type="pct"/>
          </w:tcPr>
          <w:p w14:paraId="0CA6796A" w14:textId="77777777" w:rsidR="00B16ED3" w:rsidRPr="00361FE3" w:rsidRDefault="00B16ED3" w:rsidP="00B16ED3">
            <w:pPr>
              <w:spacing w:after="0"/>
              <w:jc w:val="left"/>
              <w:rPr>
                <w:rFonts w:ascii="Calibri" w:eastAsia="Times New Roman" w:hAnsi="Calibri" w:cs="Calibri"/>
                <w:szCs w:val="22"/>
              </w:rPr>
            </w:pPr>
          </w:p>
        </w:tc>
        <w:tc>
          <w:tcPr>
            <w:tcW w:w="303" w:type="pct"/>
          </w:tcPr>
          <w:p w14:paraId="698C80CB" w14:textId="77777777" w:rsidR="00B16ED3" w:rsidRPr="00361FE3" w:rsidRDefault="00B16ED3" w:rsidP="00B16ED3">
            <w:pPr>
              <w:spacing w:after="0"/>
              <w:jc w:val="left"/>
              <w:rPr>
                <w:rFonts w:ascii="Calibri" w:eastAsia="Times New Roman" w:hAnsi="Calibri" w:cs="Calibri"/>
                <w:szCs w:val="22"/>
              </w:rPr>
            </w:pPr>
          </w:p>
        </w:tc>
        <w:tc>
          <w:tcPr>
            <w:tcW w:w="290" w:type="pct"/>
          </w:tcPr>
          <w:p w14:paraId="4E35C8CE" w14:textId="77777777" w:rsidR="00B16ED3" w:rsidRPr="00361FE3" w:rsidRDefault="00B16ED3" w:rsidP="00B16ED3">
            <w:pPr>
              <w:spacing w:after="0"/>
              <w:jc w:val="left"/>
              <w:rPr>
                <w:rFonts w:ascii="Calibri" w:eastAsia="Times New Roman" w:hAnsi="Calibri" w:cs="Calibri"/>
                <w:szCs w:val="22"/>
              </w:rPr>
            </w:pPr>
          </w:p>
        </w:tc>
        <w:tc>
          <w:tcPr>
            <w:tcW w:w="303" w:type="pct"/>
          </w:tcPr>
          <w:p w14:paraId="0065779B" w14:textId="77777777" w:rsidR="00B16ED3" w:rsidRPr="00361FE3" w:rsidRDefault="00B16ED3" w:rsidP="00B16ED3">
            <w:pPr>
              <w:spacing w:after="0"/>
              <w:jc w:val="left"/>
              <w:rPr>
                <w:rFonts w:ascii="Calibri" w:eastAsia="Times New Roman" w:hAnsi="Calibri" w:cs="Calibri"/>
                <w:szCs w:val="22"/>
              </w:rPr>
            </w:pPr>
          </w:p>
        </w:tc>
        <w:tc>
          <w:tcPr>
            <w:tcW w:w="290" w:type="pct"/>
          </w:tcPr>
          <w:p w14:paraId="4FAA36F2" w14:textId="77777777" w:rsidR="00B16ED3" w:rsidRPr="00361FE3" w:rsidRDefault="00B16ED3" w:rsidP="00B16ED3">
            <w:pPr>
              <w:spacing w:after="0"/>
              <w:jc w:val="left"/>
              <w:rPr>
                <w:rFonts w:ascii="Calibri" w:eastAsia="Times New Roman" w:hAnsi="Calibri" w:cs="Calibri"/>
                <w:szCs w:val="22"/>
              </w:rPr>
            </w:pPr>
          </w:p>
        </w:tc>
        <w:tc>
          <w:tcPr>
            <w:tcW w:w="303" w:type="pct"/>
          </w:tcPr>
          <w:p w14:paraId="500AC040" w14:textId="77777777" w:rsidR="00B16ED3" w:rsidRPr="00361FE3" w:rsidRDefault="00B16ED3" w:rsidP="00B16ED3">
            <w:pPr>
              <w:spacing w:after="0"/>
              <w:jc w:val="left"/>
              <w:rPr>
                <w:rFonts w:ascii="Calibri" w:eastAsia="Times New Roman" w:hAnsi="Calibri" w:cs="Calibri"/>
                <w:szCs w:val="22"/>
              </w:rPr>
            </w:pPr>
          </w:p>
        </w:tc>
        <w:tc>
          <w:tcPr>
            <w:tcW w:w="290" w:type="pct"/>
          </w:tcPr>
          <w:p w14:paraId="477E3369" w14:textId="77777777" w:rsidR="00B16ED3" w:rsidRPr="00361FE3" w:rsidRDefault="00B16ED3" w:rsidP="00B16ED3">
            <w:pPr>
              <w:spacing w:after="0"/>
              <w:jc w:val="left"/>
              <w:rPr>
                <w:rFonts w:ascii="Calibri" w:eastAsia="Times New Roman" w:hAnsi="Calibri" w:cs="Calibri"/>
                <w:szCs w:val="22"/>
              </w:rPr>
            </w:pPr>
          </w:p>
        </w:tc>
      </w:tr>
      <w:tr w:rsidR="00B16ED3" w:rsidRPr="00361FE3" w14:paraId="6251DC9B" w14:textId="77777777" w:rsidTr="00042C68">
        <w:tc>
          <w:tcPr>
            <w:tcW w:w="256" w:type="pct"/>
          </w:tcPr>
          <w:p w14:paraId="0FD6E58C" w14:textId="77777777" w:rsidR="00B16ED3" w:rsidRPr="00361FE3" w:rsidRDefault="00B16ED3" w:rsidP="00B16ED3">
            <w:pPr>
              <w:spacing w:after="0"/>
              <w:jc w:val="left"/>
              <w:rPr>
                <w:rFonts w:ascii="Calibri" w:eastAsia="Times New Roman" w:hAnsi="Calibri" w:cs="Calibri"/>
                <w:szCs w:val="22"/>
              </w:rPr>
            </w:pPr>
          </w:p>
        </w:tc>
        <w:tc>
          <w:tcPr>
            <w:tcW w:w="259" w:type="pct"/>
          </w:tcPr>
          <w:p w14:paraId="4230DF56" w14:textId="77777777" w:rsidR="00B16ED3" w:rsidRPr="00361FE3" w:rsidRDefault="00B16ED3" w:rsidP="00B16ED3">
            <w:pPr>
              <w:spacing w:after="0"/>
              <w:jc w:val="left"/>
              <w:rPr>
                <w:rFonts w:ascii="Calibri" w:eastAsia="Times New Roman" w:hAnsi="Calibri" w:cs="Calibri"/>
                <w:szCs w:val="22"/>
              </w:rPr>
            </w:pPr>
          </w:p>
        </w:tc>
        <w:tc>
          <w:tcPr>
            <w:tcW w:w="316" w:type="pct"/>
          </w:tcPr>
          <w:p w14:paraId="67F4B7E9" w14:textId="77777777" w:rsidR="00B16ED3" w:rsidRPr="00361FE3" w:rsidRDefault="00B16ED3" w:rsidP="00B16ED3">
            <w:pPr>
              <w:spacing w:after="0"/>
              <w:jc w:val="left"/>
              <w:rPr>
                <w:rFonts w:ascii="Calibri" w:eastAsia="Times New Roman" w:hAnsi="Calibri" w:cs="Calibri"/>
                <w:szCs w:val="22"/>
              </w:rPr>
            </w:pPr>
          </w:p>
        </w:tc>
        <w:tc>
          <w:tcPr>
            <w:tcW w:w="303" w:type="pct"/>
          </w:tcPr>
          <w:p w14:paraId="32406566" w14:textId="77777777" w:rsidR="00B16ED3" w:rsidRPr="00361FE3" w:rsidRDefault="00B16ED3" w:rsidP="00B16ED3">
            <w:pPr>
              <w:spacing w:after="0"/>
              <w:jc w:val="left"/>
              <w:rPr>
                <w:rFonts w:ascii="Calibri" w:eastAsia="Times New Roman" w:hAnsi="Calibri" w:cs="Calibri"/>
                <w:szCs w:val="22"/>
              </w:rPr>
            </w:pPr>
          </w:p>
        </w:tc>
        <w:tc>
          <w:tcPr>
            <w:tcW w:w="290" w:type="pct"/>
          </w:tcPr>
          <w:p w14:paraId="6B7EC847" w14:textId="77777777" w:rsidR="00B16ED3" w:rsidRPr="00361FE3" w:rsidRDefault="00B16ED3" w:rsidP="00B16ED3">
            <w:pPr>
              <w:spacing w:after="0"/>
              <w:jc w:val="left"/>
              <w:rPr>
                <w:rFonts w:ascii="Calibri" w:eastAsia="Times New Roman" w:hAnsi="Calibri" w:cs="Calibri"/>
                <w:szCs w:val="22"/>
              </w:rPr>
            </w:pPr>
          </w:p>
        </w:tc>
        <w:tc>
          <w:tcPr>
            <w:tcW w:w="303" w:type="pct"/>
          </w:tcPr>
          <w:p w14:paraId="79D63DE8" w14:textId="77777777" w:rsidR="00B16ED3" w:rsidRPr="00361FE3" w:rsidRDefault="00B16ED3" w:rsidP="00B16ED3">
            <w:pPr>
              <w:spacing w:after="0"/>
              <w:jc w:val="left"/>
              <w:rPr>
                <w:rFonts w:ascii="Calibri" w:eastAsia="Times New Roman" w:hAnsi="Calibri" w:cs="Calibri"/>
                <w:szCs w:val="22"/>
              </w:rPr>
            </w:pPr>
          </w:p>
        </w:tc>
        <w:tc>
          <w:tcPr>
            <w:tcW w:w="303" w:type="pct"/>
          </w:tcPr>
          <w:p w14:paraId="2B11DFB3" w14:textId="77777777" w:rsidR="00B16ED3" w:rsidRPr="00361FE3" w:rsidRDefault="00B16ED3" w:rsidP="00B16ED3">
            <w:pPr>
              <w:spacing w:after="0"/>
              <w:jc w:val="left"/>
              <w:rPr>
                <w:rFonts w:ascii="Calibri" w:eastAsia="Times New Roman" w:hAnsi="Calibri" w:cs="Calibri"/>
                <w:szCs w:val="22"/>
              </w:rPr>
            </w:pPr>
          </w:p>
        </w:tc>
        <w:tc>
          <w:tcPr>
            <w:tcW w:w="290" w:type="pct"/>
          </w:tcPr>
          <w:p w14:paraId="67BF9796" w14:textId="77777777" w:rsidR="00B16ED3" w:rsidRPr="00361FE3" w:rsidRDefault="00B16ED3" w:rsidP="00B16ED3">
            <w:pPr>
              <w:spacing w:after="0"/>
              <w:jc w:val="left"/>
              <w:rPr>
                <w:rFonts w:ascii="Calibri" w:eastAsia="Times New Roman" w:hAnsi="Calibri" w:cs="Calibri"/>
                <w:szCs w:val="22"/>
              </w:rPr>
            </w:pPr>
          </w:p>
        </w:tc>
        <w:tc>
          <w:tcPr>
            <w:tcW w:w="303" w:type="pct"/>
          </w:tcPr>
          <w:p w14:paraId="3C275339" w14:textId="77777777" w:rsidR="00B16ED3" w:rsidRPr="00361FE3" w:rsidRDefault="00B16ED3" w:rsidP="00B16ED3">
            <w:pPr>
              <w:spacing w:after="0"/>
              <w:jc w:val="left"/>
              <w:rPr>
                <w:rFonts w:ascii="Calibri" w:eastAsia="Times New Roman" w:hAnsi="Calibri" w:cs="Calibri"/>
                <w:szCs w:val="22"/>
              </w:rPr>
            </w:pPr>
          </w:p>
        </w:tc>
        <w:tc>
          <w:tcPr>
            <w:tcW w:w="303" w:type="pct"/>
          </w:tcPr>
          <w:p w14:paraId="4BB0839A" w14:textId="77777777" w:rsidR="00B16ED3" w:rsidRPr="00361FE3" w:rsidRDefault="00B16ED3" w:rsidP="00B16ED3">
            <w:pPr>
              <w:spacing w:after="0"/>
              <w:jc w:val="left"/>
              <w:rPr>
                <w:rFonts w:ascii="Calibri" w:eastAsia="Times New Roman" w:hAnsi="Calibri" w:cs="Calibri"/>
                <w:szCs w:val="22"/>
              </w:rPr>
            </w:pPr>
          </w:p>
        </w:tc>
        <w:tc>
          <w:tcPr>
            <w:tcW w:w="290" w:type="pct"/>
          </w:tcPr>
          <w:p w14:paraId="4DB5993D" w14:textId="77777777" w:rsidR="00B16ED3" w:rsidRPr="00361FE3" w:rsidRDefault="00B16ED3" w:rsidP="00B16ED3">
            <w:pPr>
              <w:spacing w:after="0"/>
              <w:jc w:val="left"/>
              <w:rPr>
                <w:rFonts w:ascii="Calibri" w:eastAsia="Times New Roman" w:hAnsi="Calibri" w:cs="Calibri"/>
                <w:szCs w:val="22"/>
              </w:rPr>
            </w:pPr>
          </w:p>
        </w:tc>
        <w:tc>
          <w:tcPr>
            <w:tcW w:w="303" w:type="pct"/>
          </w:tcPr>
          <w:p w14:paraId="4AC4A163" w14:textId="77777777" w:rsidR="00B16ED3" w:rsidRPr="00361FE3" w:rsidRDefault="00B16ED3" w:rsidP="00B16ED3">
            <w:pPr>
              <w:spacing w:after="0"/>
              <w:jc w:val="left"/>
              <w:rPr>
                <w:rFonts w:ascii="Calibri" w:eastAsia="Times New Roman" w:hAnsi="Calibri" w:cs="Calibri"/>
                <w:szCs w:val="22"/>
              </w:rPr>
            </w:pPr>
          </w:p>
        </w:tc>
        <w:tc>
          <w:tcPr>
            <w:tcW w:w="290" w:type="pct"/>
          </w:tcPr>
          <w:p w14:paraId="74701FD7" w14:textId="77777777" w:rsidR="00B16ED3" w:rsidRPr="00361FE3" w:rsidRDefault="00B16ED3" w:rsidP="00B16ED3">
            <w:pPr>
              <w:spacing w:after="0"/>
              <w:jc w:val="left"/>
              <w:rPr>
                <w:rFonts w:ascii="Calibri" w:eastAsia="Times New Roman" w:hAnsi="Calibri" w:cs="Calibri"/>
                <w:szCs w:val="22"/>
              </w:rPr>
            </w:pPr>
          </w:p>
        </w:tc>
        <w:tc>
          <w:tcPr>
            <w:tcW w:w="303" w:type="pct"/>
          </w:tcPr>
          <w:p w14:paraId="0C8262E2" w14:textId="77777777" w:rsidR="00B16ED3" w:rsidRPr="00361FE3" w:rsidRDefault="00B16ED3" w:rsidP="00B16ED3">
            <w:pPr>
              <w:spacing w:after="0"/>
              <w:jc w:val="left"/>
              <w:rPr>
                <w:rFonts w:ascii="Calibri" w:eastAsia="Times New Roman" w:hAnsi="Calibri" w:cs="Calibri"/>
                <w:szCs w:val="22"/>
              </w:rPr>
            </w:pPr>
          </w:p>
        </w:tc>
        <w:tc>
          <w:tcPr>
            <w:tcW w:w="290" w:type="pct"/>
          </w:tcPr>
          <w:p w14:paraId="0118419C" w14:textId="77777777" w:rsidR="00B16ED3" w:rsidRPr="00361FE3" w:rsidRDefault="00B16ED3" w:rsidP="00B16ED3">
            <w:pPr>
              <w:spacing w:after="0"/>
              <w:jc w:val="left"/>
              <w:rPr>
                <w:rFonts w:ascii="Calibri" w:eastAsia="Times New Roman" w:hAnsi="Calibri" w:cs="Calibri"/>
                <w:szCs w:val="22"/>
              </w:rPr>
            </w:pPr>
          </w:p>
        </w:tc>
        <w:tc>
          <w:tcPr>
            <w:tcW w:w="303" w:type="pct"/>
          </w:tcPr>
          <w:p w14:paraId="1A99B86B" w14:textId="77777777" w:rsidR="00B16ED3" w:rsidRPr="00361FE3" w:rsidRDefault="00B16ED3" w:rsidP="00B16ED3">
            <w:pPr>
              <w:spacing w:after="0"/>
              <w:jc w:val="left"/>
              <w:rPr>
                <w:rFonts w:ascii="Calibri" w:eastAsia="Times New Roman" w:hAnsi="Calibri" w:cs="Calibri"/>
                <w:szCs w:val="22"/>
              </w:rPr>
            </w:pPr>
          </w:p>
        </w:tc>
        <w:tc>
          <w:tcPr>
            <w:tcW w:w="290" w:type="pct"/>
          </w:tcPr>
          <w:p w14:paraId="1644A3F0" w14:textId="77777777" w:rsidR="00B16ED3" w:rsidRPr="00361FE3" w:rsidRDefault="00B16ED3" w:rsidP="00B16ED3">
            <w:pPr>
              <w:spacing w:after="0"/>
              <w:jc w:val="left"/>
              <w:rPr>
                <w:rFonts w:ascii="Calibri" w:eastAsia="Times New Roman" w:hAnsi="Calibri" w:cs="Calibri"/>
                <w:szCs w:val="22"/>
              </w:rPr>
            </w:pPr>
          </w:p>
        </w:tc>
      </w:tr>
      <w:tr w:rsidR="00B16ED3" w:rsidRPr="00361FE3" w14:paraId="6A7DCD4C" w14:textId="77777777" w:rsidTr="00042C68">
        <w:tc>
          <w:tcPr>
            <w:tcW w:w="256" w:type="pct"/>
          </w:tcPr>
          <w:p w14:paraId="79890128" w14:textId="77777777" w:rsidR="00B16ED3" w:rsidRPr="00361FE3" w:rsidRDefault="00B16ED3" w:rsidP="00B16ED3">
            <w:pPr>
              <w:spacing w:after="0"/>
              <w:jc w:val="left"/>
              <w:rPr>
                <w:rFonts w:ascii="Calibri" w:eastAsia="Times New Roman" w:hAnsi="Calibri" w:cs="Calibri"/>
                <w:szCs w:val="22"/>
              </w:rPr>
            </w:pPr>
          </w:p>
        </w:tc>
        <w:tc>
          <w:tcPr>
            <w:tcW w:w="259" w:type="pct"/>
          </w:tcPr>
          <w:p w14:paraId="17FE51C5" w14:textId="77777777" w:rsidR="00B16ED3" w:rsidRPr="00361FE3" w:rsidRDefault="00B16ED3" w:rsidP="00B16ED3">
            <w:pPr>
              <w:spacing w:after="0"/>
              <w:jc w:val="left"/>
              <w:rPr>
                <w:rFonts w:ascii="Calibri" w:eastAsia="Times New Roman" w:hAnsi="Calibri" w:cs="Calibri"/>
                <w:szCs w:val="22"/>
              </w:rPr>
            </w:pPr>
          </w:p>
        </w:tc>
        <w:tc>
          <w:tcPr>
            <w:tcW w:w="316" w:type="pct"/>
          </w:tcPr>
          <w:p w14:paraId="1293BE52" w14:textId="77777777" w:rsidR="00B16ED3" w:rsidRPr="00361FE3" w:rsidRDefault="00B16ED3" w:rsidP="00B16ED3">
            <w:pPr>
              <w:spacing w:after="0"/>
              <w:jc w:val="left"/>
              <w:rPr>
                <w:rFonts w:ascii="Calibri" w:eastAsia="Times New Roman" w:hAnsi="Calibri" w:cs="Calibri"/>
                <w:szCs w:val="22"/>
              </w:rPr>
            </w:pPr>
          </w:p>
        </w:tc>
        <w:tc>
          <w:tcPr>
            <w:tcW w:w="303" w:type="pct"/>
          </w:tcPr>
          <w:p w14:paraId="48F91BC4" w14:textId="77777777" w:rsidR="00B16ED3" w:rsidRPr="00361FE3" w:rsidRDefault="00B16ED3" w:rsidP="00B16ED3">
            <w:pPr>
              <w:spacing w:after="0"/>
              <w:jc w:val="left"/>
              <w:rPr>
                <w:rFonts w:ascii="Calibri" w:eastAsia="Times New Roman" w:hAnsi="Calibri" w:cs="Calibri"/>
                <w:szCs w:val="22"/>
              </w:rPr>
            </w:pPr>
          </w:p>
        </w:tc>
        <w:tc>
          <w:tcPr>
            <w:tcW w:w="290" w:type="pct"/>
          </w:tcPr>
          <w:p w14:paraId="17AB0F17" w14:textId="77777777" w:rsidR="00B16ED3" w:rsidRPr="00361FE3" w:rsidRDefault="00B16ED3" w:rsidP="00B16ED3">
            <w:pPr>
              <w:spacing w:after="0"/>
              <w:jc w:val="left"/>
              <w:rPr>
                <w:rFonts w:ascii="Calibri" w:eastAsia="Times New Roman" w:hAnsi="Calibri" w:cs="Calibri"/>
                <w:szCs w:val="22"/>
              </w:rPr>
            </w:pPr>
          </w:p>
        </w:tc>
        <w:tc>
          <w:tcPr>
            <w:tcW w:w="303" w:type="pct"/>
          </w:tcPr>
          <w:p w14:paraId="186E9384" w14:textId="77777777" w:rsidR="00B16ED3" w:rsidRPr="00361FE3" w:rsidRDefault="00B16ED3" w:rsidP="00B16ED3">
            <w:pPr>
              <w:spacing w:after="0"/>
              <w:jc w:val="left"/>
              <w:rPr>
                <w:rFonts w:ascii="Calibri" w:eastAsia="Times New Roman" w:hAnsi="Calibri" w:cs="Calibri"/>
                <w:szCs w:val="22"/>
              </w:rPr>
            </w:pPr>
          </w:p>
        </w:tc>
        <w:tc>
          <w:tcPr>
            <w:tcW w:w="303" w:type="pct"/>
          </w:tcPr>
          <w:p w14:paraId="651DDE3B" w14:textId="77777777" w:rsidR="00B16ED3" w:rsidRPr="00361FE3" w:rsidRDefault="00B16ED3" w:rsidP="00B16ED3">
            <w:pPr>
              <w:spacing w:after="0"/>
              <w:jc w:val="left"/>
              <w:rPr>
                <w:rFonts w:ascii="Calibri" w:eastAsia="Times New Roman" w:hAnsi="Calibri" w:cs="Calibri"/>
                <w:szCs w:val="22"/>
              </w:rPr>
            </w:pPr>
          </w:p>
        </w:tc>
        <w:tc>
          <w:tcPr>
            <w:tcW w:w="290" w:type="pct"/>
          </w:tcPr>
          <w:p w14:paraId="45E36EE0" w14:textId="77777777" w:rsidR="00B16ED3" w:rsidRPr="00361FE3" w:rsidRDefault="00B16ED3" w:rsidP="00B16ED3">
            <w:pPr>
              <w:spacing w:after="0"/>
              <w:jc w:val="left"/>
              <w:rPr>
                <w:rFonts w:ascii="Calibri" w:eastAsia="Times New Roman" w:hAnsi="Calibri" w:cs="Calibri"/>
                <w:szCs w:val="22"/>
              </w:rPr>
            </w:pPr>
          </w:p>
        </w:tc>
        <w:tc>
          <w:tcPr>
            <w:tcW w:w="303" w:type="pct"/>
          </w:tcPr>
          <w:p w14:paraId="4121615D" w14:textId="77777777" w:rsidR="00B16ED3" w:rsidRPr="00361FE3" w:rsidRDefault="00B16ED3" w:rsidP="00B16ED3">
            <w:pPr>
              <w:spacing w:after="0"/>
              <w:jc w:val="left"/>
              <w:rPr>
                <w:rFonts w:ascii="Calibri" w:eastAsia="Times New Roman" w:hAnsi="Calibri" w:cs="Calibri"/>
                <w:szCs w:val="22"/>
              </w:rPr>
            </w:pPr>
          </w:p>
        </w:tc>
        <w:tc>
          <w:tcPr>
            <w:tcW w:w="303" w:type="pct"/>
          </w:tcPr>
          <w:p w14:paraId="38A10C65" w14:textId="77777777" w:rsidR="00B16ED3" w:rsidRPr="00361FE3" w:rsidRDefault="00B16ED3" w:rsidP="00B16ED3">
            <w:pPr>
              <w:spacing w:after="0"/>
              <w:jc w:val="left"/>
              <w:rPr>
                <w:rFonts w:ascii="Calibri" w:eastAsia="Times New Roman" w:hAnsi="Calibri" w:cs="Calibri"/>
                <w:szCs w:val="22"/>
              </w:rPr>
            </w:pPr>
          </w:p>
        </w:tc>
        <w:tc>
          <w:tcPr>
            <w:tcW w:w="290" w:type="pct"/>
          </w:tcPr>
          <w:p w14:paraId="15654FD7" w14:textId="77777777" w:rsidR="00B16ED3" w:rsidRPr="00361FE3" w:rsidRDefault="00B16ED3" w:rsidP="00B16ED3">
            <w:pPr>
              <w:spacing w:after="0"/>
              <w:jc w:val="left"/>
              <w:rPr>
                <w:rFonts w:ascii="Calibri" w:eastAsia="Times New Roman" w:hAnsi="Calibri" w:cs="Calibri"/>
                <w:szCs w:val="22"/>
              </w:rPr>
            </w:pPr>
          </w:p>
        </w:tc>
        <w:tc>
          <w:tcPr>
            <w:tcW w:w="303" w:type="pct"/>
          </w:tcPr>
          <w:p w14:paraId="6AB4BA14" w14:textId="77777777" w:rsidR="00B16ED3" w:rsidRPr="00361FE3" w:rsidRDefault="00B16ED3" w:rsidP="00B16ED3">
            <w:pPr>
              <w:spacing w:after="0"/>
              <w:jc w:val="left"/>
              <w:rPr>
                <w:rFonts w:ascii="Calibri" w:eastAsia="Times New Roman" w:hAnsi="Calibri" w:cs="Calibri"/>
                <w:szCs w:val="22"/>
              </w:rPr>
            </w:pPr>
          </w:p>
        </w:tc>
        <w:tc>
          <w:tcPr>
            <w:tcW w:w="290" w:type="pct"/>
          </w:tcPr>
          <w:p w14:paraId="32537C57" w14:textId="77777777" w:rsidR="00B16ED3" w:rsidRPr="00361FE3" w:rsidRDefault="00B16ED3" w:rsidP="00B16ED3">
            <w:pPr>
              <w:spacing w:after="0"/>
              <w:jc w:val="left"/>
              <w:rPr>
                <w:rFonts w:ascii="Calibri" w:eastAsia="Times New Roman" w:hAnsi="Calibri" w:cs="Calibri"/>
                <w:szCs w:val="22"/>
              </w:rPr>
            </w:pPr>
          </w:p>
        </w:tc>
        <w:tc>
          <w:tcPr>
            <w:tcW w:w="303" w:type="pct"/>
          </w:tcPr>
          <w:p w14:paraId="47D5DEBC" w14:textId="77777777" w:rsidR="00B16ED3" w:rsidRPr="00361FE3" w:rsidRDefault="00B16ED3" w:rsidP="00B16ED3">
            <w:pPr>
              <w:spacing w:after="0"/>
              <w:jc w:val="left"/>
              <w:rPr>
                <w:rFonts w:ascii="Calibri" w:eastAsia="Times New Roman" w:hAnsi="Calibri" w:cs="Calibri"/>
                <w:szCs w:val="22"/>
              </w:rPr>
            </w:pPr>
          </w:p>
        </w:tc>
        <w:tc>
          <w:tcPr>
            <w:tcW w:w="290" w:type="pct"/>
          </w:tcPr>
          <w:p w14:paraId="72CEB6EC" w14:textId="77777777" w:rsidR="00B16ED3" w:rsidRPr="00361FE3" w:rsidRDefault="00B16ED3" w:rsidP="00B16ED3">
            <w:pPr>
              <w:spacing w:after="0"/>
              <w:jc w:val="left"/>
              <w:rPr>
                <w:rFonts w:ascii="Calibri" w:eastAsia="Times New Roman" w:hAnsi="Calibri" w:cs="Calibri"/>
                <w:szCs w:val="22"/>
              </w:rPr>
            </w:pPr>
          </w:p>
        </w:tc>
        <w:tc>
          <w:tcPr>
            <w:tcW w:w="303" w:type="pct"/>
          </w:tcPr>
          <w:p w14:paraId="7F4C79C3" w14:textId="77777777" w:rsidR="00B16ED3" w:rsidRPr="00361FE3" w:rsidRDefault="00B16ED3" w:rsidP="00B16ED3">
            <w:pPr>
              <w:spacing w:after="0"/>
              <w:jc w:val="left"/>
              <w:rPr>
                <w:rFonts w:ascii="Calibri" w:eastAsia="Times New Roman" w:hAnsi="Calibri" w:cs="Calibri"/>
                <w:szCs w:val="22"/>
              </w:rPr>
            </w:pPr>
          </w:p>
        </w:tc>
        <w:tc>
          <w:tcPr>
            <w:tcW w:w="290" w:type="pct"/>
          </w:tcPr>
          <w:p w14:paraId="33E81BC3" w14:textId="77777777" w:rsidR="00B16ED3" w:rsidRPr="00361FE3" w:rsidRDefault="00B16ED3" w:rsidP="00B16ED3">
            <w:pPr>
              <w:spacing w:after="0"/>
              <w:jc w:val="left"/>
              <w:rPr>
                <w:rFonts w:ascii="Calibri" w:eastAsia="Times New Roman" w:hAnsi="Calibri" w:cs="Calibri"/>
                <w:szCs w:val="22"/>
              </w:rPr>
            </w:pPr>
          </w:p>
        </w:tc>
      </w:tr>
      <w:tr w:rsidR="00B16ED3" w:rsidRPr="00361FE3" w14:paraId="34C62040" w14:textId="77777777" w:rsidTr="00042C68">
        <w:tc>
          <w:tcPr>
            <w:tcW w:w="256" w:type="pct"/>
          </w:tcPr>
          <w:p w14:paraId="7739C50E" w14:textId="77777777" w:rsidR="00B16ED3" w:rsidRPr="00361FE3" w:rsidRDefault="00B16ED3" w:rsidP="00B16ED3">
            <w:pPr>
              <w:spacing w:after="0"/>
              <w:jc w:val="left"/>
              <w:rPr>
                <w:rFonts w:ascii="Calibri" w:eastAsia="Times New Roman" w:hAnsi="Calibri" w:cs="Calibri"/>
                <w:szCs w:val="22"/>
              </w:rPr>
            </w:pPr>
          </w:p>
        </w:tc>
        <w:tc>
          <w:tcPr>
            <w:tcW w:w="259" w:type="pct"/>
          </w:tcPr>
          <w:p w14:paraId="7E49B23A" w14:textId="77777777" w:rsidR="00B16ED3" w:rsidRPr="00361FE3" w:rsidRDefault="00B16ED3" w:rsidP="00B16ED3">
            <w:pPr>
              <w:spacing w:after="0"/>
              <w:jc w:val="left"/>
              <w:rPr>
                <w:rFonts w:ascii="Calibri" w:eastAsia="Times New Roman" w:hAnsi="Calibri" w:cs="Calibri"/>
                <w:szCs w:val="22"/>
              </w:rPr>
            </w:pPr>
          </w:p>
        </w:tc>
        <w:tc>
          <w:tcPr>
            <w:tcW w:w="316" w:type="pct"/>
          </w:tcPr>
          <w:p w14:paraId="6C475CEB" w14:textId="77777777" w:rsidR="00B16ED3" w:rsidRPr="00361FE3" w:rsidRDefault="00B16ED3" w:rsidP="00B16ED3">
            <w:pPr>
              <w:spacing w:after="0"/>
              <w:jc w:val="left"/>
              <w:rPr>
                <w:rFonts w:ascii="Calibri" w:eastAsia="Times New Roman" w:hAnsi="Calibri" w:cs="Calibri"/>
                <w:szCs w:val="22"/>
              </w:rPr>
            </w:pPr>
          </w:p>
        </w:tc>
        <w:tc>
          <w:tcPr>
            <w:tcW w:w="303" w:type="pct"/>
          </w:tcPr>
          <w:p w14:paraId="08C49B56" w14:textId="77777777" w:rsidR="00B16ED3" w:rsidRPr="00361FE3" w:rsidRDefault="00B16ED3" w:rsidP="00B16ED3">
            <w:pPr>
              <w:spacing w:after="0"/>
              <w:jc w:val="left"/>
              <w:rPr>
                <w:rFonts w:ascii="Calibri" w:eastAsia="Times New Roman" w:hAnsi="Calibri" w:cs="Calibri"/>
                <w:szCs w:val="22"/>
              </w:rPr>
            </w:pPr>
          </w:p>
        </w:tc>
        <w:tc>
          <w:tcPr>
            <w:tcW w:w="290" w:type="pct"/>
          </w:tcPr>
          <w:p w14:paraId="7987DE5F" w14:textId="77777777" w:rsidR="00B16ED3" w:rsidRPr="00361FE3" w:rsidRDefault="00B16ED3" w:rsidP="00B16ED3">
            <w:pPr>
              <w:spacing w:after="0"/>
              <w:jc w:val="left"/>
              <w:rPr>
                <w:rFonts w:ascii="Calibri" w:eastAsia="Times New Roman" w:hAnsi="Calibri" w:cs="Calibri"/>
                <w:szCs w:val="22"/>
              </w:rPr>
            </w:pPr>
          </w:p>
        </w:tc>
        <w:tc>
          <w:tcPr>
            <w:tcW w:w="303" w:type="pct"/>
          </w:tcPr>
          <w:p w14:paraId="6C6AE230" w14:textId="77777777" w:rsidR="00B16ED3" w:rsidRPr="00361FE3" w:rsidRDefault="00B16ED3" w:rsidP="00B16ED3">
            <w:pPr>
              <w:spacing w:after="0"/>
              <w:jc w:val="left"/>
              <w:rPr>
                <w:rFonts w:ascii="Calibri" w:eastAsia="Times New Roman" w:hAnsi="Calibri" w:cs="Calibri"/>
                <w:szCs w:val="22"/>
              </w:rPr>
            </w:pPr>
          </w:p>
        </w:tc>
        <w:tc>
          <w:tcPr>
            <w:tcW w:w="303" w:type="pct"/>
          </w:tcPr>
          <w:p w14:paraId="5B74390E" w14:textId="77777777" w:rsidR="00B16ED3" w:rsidRPr="00361FE3" w:rsidRDefault="00B16ED3" w:rsidP="00B16ED3">
            <w:pPr>
              <w:spacing w:after="0"/>
              <w:jc w:val="left"/>
              <w:rPr>
                <w:rFonts w:ascii="Calibri" w:eastAsia="Times New Roman" w:hAnsi="Calibri" w:cs="Calibri"/>
                <w:szCs w:val="22"/>
              </w:rPr>
            </w:pPr>
          </w:p>
        </w:tc>
        <w:tc>
          <w:tcPr>
            <w:tcW w:w="290" w:type="pct"/>
          </w:tcPr>
          <w:p w14:paraId="14BDC467" w14:textId="77777777" w:rsidR="00B16ED3" w:rsidRPr="00361FE3" w:rsidRDefault="00B16ED3" w:rsidP="00B16ED3">
            <w:pPr>
              <w:spacing w:after="0"/>
              <w:jc w:val="left"/>
              <w:rPr>
                <w:rFonts w:ascii="Calibri" w:eastAsia="Times New Roman" w:hAnsi="Calibri" w:cs="Calibri"/>
                <w:szCs w:val="22"/>
              </w:rPr>
            </w:pPr>
          </w:p>
        </w:tc>
        <w:tc>
          <w:tcPr>
            <w:tcW w:w="303" w:type="pct"/>
          </w:tcPr>
          <w:p w14:paraId="4F244FA0" w14:textId="77777777" w:rsidR="00B16ED3" w:rsidRPr="00361FE3" w:rsidRDefault="00B16ED3" w:rsidP="00B16ED3">
            <w:pPr>
              <w:spacing w:after="0"/>
              <w:jc w:val="left"/>
              <w:rPr>
                <w:rFonts w:ascii="Calibri" w:eastAsia="Times New Roman" w:hAnsi="Calibri" w:cs="Calibri"/>
                <w:szCs w:val="22"/>
              </w:rPr>
            </w:pPr>
          </w:p>
        </w:tc>
        <w:tc>
          <w:tcPr>
            <w:tcW w:w="303" w:type="pct"/>
          </w:tcPr>
          <w:p w14:paraId="3F0F8D69" w14:textId="77777777" w:rsidR="00B16ED3" w:rsidRPr="00361FE3" w:rsidRDefault="00B16ED3" w:rsidP="00B16ED3">
            <w:pPr>
              <w:spacing w:after="0"/>
              <w:jc w:val="left"/>
              <w:rPr>
                <w:rFonts w:ascii="Calibri" w:eastAsia="Times New Roman" w:hAnsi="Calibri" w:cs="Calibri"/>
                <w:szCs w:val="22"/>
              </w:rPr>
            </w:pPr>
          </w:p>
        </w:tc>
        <w:tc>
          <w:tcPr>
            <w:tcW w:w="290" w:type="pct"/>
          </w:tcPr>
          <w:p w14:paraId="52B0B848" w14:textId="77777777" w:rsidR="00B16ED3" w:rsidRPr="00361FE3" w:rsidRDefault="00B16ED3" w:rsidP="00B16ED3">
            <w:pPr>
              <w:spacing w:after="0"/>
              <w:jc w:val="left"/>
              <w:rPr>
                <w:rFonts w:ascii="Calibri" w:eastAsia="Times New Roman" w:hAnsi="Calibri" w:cs="Calibri"/>
                <w:szCs w:val="22"/>
              </w:rPr>
            </w:pPr>
          </w:p>
        </w:tc>
        <w:tc>
          <w:tcPr>
            <w:tcW w:w="303" w:type="pct"/>
          </w:tcPr>
          <w:p w14:paraId="609A7267" w14:textId="77777777" w:rsidR="00B16ED3" w:rsidRPr="00361FE3" w:rsidRDefault="00B16ED3" w:rsidP="00B16ED3">
            <w:pPr>
              <w:spacing w:after="0"/>
              <w:jc w:val="left"/>
              <w:rPr>
                <w:rFonts w:ascii="Calibri" w:eastAsia="Times New Roman" w:hAnsi="Calibri" w:cs="Calibri"/>
                <w:szCs w:val="22"/>
              </w:rPr>
            </w:pPr>
          </w:p>
        </w:tc>
        <w:tc>
          <w:tcPr>
            <w:tcW w:w="290" w:type="pct"/>
          </w:tcPr>
          <w:p w14:paraId="2023C7DD" w14:textId="77777777" w:rsidR="00B16ED3" w:rsidRPr="00361FE3" w:rsidRDefault="00B16ED3" w:rsidP="00B16ED3">
            <w:pPr>
              <w:spacing w:after="0"/>
              <w:jc w:val="left"/>
              <w:rPr>
                <w:rFonts w:ascii="Calibri" w:eastAsia="Times New Roman" w:hAnsi="Calibri" w:cs="Calibri"/>
                <w:szCs w:val="22"/>
              </w:rPr>
            </w:pPr>
          </w:p>
        </w:tc>
        <w:tc>
          <w:tcPr>
            <w:tcW w:w="303" w:type="pct"/>
          </w:tcPr>
          <w:p w14:paraId="17B73916" w14:textId="77777777" w:rsidR="00B16ED3" w:rsidRPr="00361FE3" w:rsidRDefault="00B16ED3" w:rsidP="00B16ED3">
            <w:pPr>
              <w:spacing w:after="0"/>
              <w:jc w:val="left"/>
              <w:rPr>
                <w:rFonts w:ascii="Calibri" w:eastAsia="Times New Roman" w:hAnsi="Calibri" w:cs="Calibri"/>
                <w:szCs w:val="22"/>
              </w:rPr>
            </w:pPr>
          </w:p>
        </w:tc>
        <w:tc>
          <w:tcPr>
            <w:tcW w:w="290" w:type="pct"/>
          </w:tcPr>
          <w:p w14:paraId="6B15C5A0" w14:textId="77777777" w:rsidR="00B16ED3" w:rsidRPr="00361FE3" w:rsidRDefault="00B16ED3" w:rsidP="00B16ED3">
            <w:pPr>
              <w:spacing w:after="0"/>
              <w:jc w:val="left"/>
              <w:rPr>
                <w:rFonts w:ascii="Calibri" w:eastAsia="Times New Roman" w:hAnsi="Calibri" w:cs="Calibri"/>
                <w:szCs w:val="22"/>
              </w:rPr>
            </w:pPr>
          </w:p>
        </w:tc>
        <w:tc>
          <w:tcPr>
            <w:tcW w:w="303" w:type="pct"/>
          </w:tcPr>
          <w:p w14:paraId="3D4B73A7" w14:textId="77777777" w:rsidR="00B16ED3" w:rsidRPr="00361FE3" w:rsidRDefault="00B16ED3" w:rsidP="00B16ED3">
            <w:pPr>
              <w:spacing w:after="0"/>
              <w:jc w:val="left"/>
              <w:rPr>
                <w:rFonts w:ascii="Calibri" w:eastAsia="Times New Roman" w:hAnsi="Calibri" w:cs="Calibri"/>
                <w:szCs w:val="22"/>
              </w:rPr>
            </w:pPr>
          </w:p>
        </w:tc>
        <w:tc>
          <w:tcPr>
            <w:tcW w:w="290" w:type="pct"/>
          </w:tcPr>
          <w:p w14:paraId="12A09022" w14:textId="77777777" w:rsidR="00B16ED3" w:rsidRPr="00361FE3" w:rsidRDefault="00B16ED3" w:rsidP="00B16ED3">
            <w:pPr>
              <w:spacing w:after="0"/>
              <w:jc w:val="left"/>
              <w:rPr>
                <w:rFonts w:ascii="Calibri" w:eastAsia="Times New Roman" w:hAnsi="Calibri" w:cs="Calibri"/>
                <w:szCs w:val="22"/>
              </w:rPr>
            </w:pPr>
          </w:p>
        </w:tc>
      </w:tr>
      <w:tr w:rsidR="00B16ED3" w:rsidRPr="00361FE3" w14:paraId="6D1A39E7" w14:textId="77777777" w:rsidTr="00042C68">
        <w:tc>
          <w:tcPr>
            <w:tcW w:w="256" w:type="pct"/>
          </w:tcPr>
          <w:p w14:paraId="2FCFFE0F" w14:textId="77777777" w:rsidR="00B16ED3" w:rsidRPr="00361FE3" w:rsidRDefault="00B16ED3" w:rsidP="00B16ED3">
            <w:pPr>
              <w:spacing w:after="0"/>
              <w:jc w:val="left"/>
              <w:rPr>
                <w:rFonts w:ascii="Calibri" w:eastAsia="Times New Roman" w:hAnsi="Calibri" w:cs="Calibri"/>
                <w:szCs w:val="22"/>
              </w:rPr>
            </w:pPr>
          </w:p>
        </w:tc>
        <w:tc>
          <w:tcPr>
            <w:tcW w:w="259" w:type="pct"/>
          </w:tcPr>
          <w:p w14:paraId="595251E0" w14:textId="77777777" w:rsidR="00B16ED3" w:rsidRPr="00361FE3" w:rsidRDefault="00B16ED3" w:rsidP="00B16ED3">
            <w:pPr>
              <w:spacing w:after="0"/>
              <w:jc w:val="left"/>
              <w:rPr>
                <w:rFonts w:ascii="Calibri" w:eastAsia="Times New Roman" w:hAnsi="Calibri" w:cs="Calibri"/>
                <w:szCs w:val="22"/>
              </w:rPr>
            </w:pPr>
          </w:p>
        </w:tc>
        <w:tc>
          <w:tcPr>
            <w:tcW w:w="316" w:type="pct"/>
          </w:tcPr>
          <w:p w14:paraId="461BE2B4" w14:textId="77777777" w:rsidR="00B16ED3" w:rsidRPr="00361FE3" w:rsidRDefault="00B16ED3" w:rsidP="00B16ED3">
            <w:pPr>
              <w:spacing w:after="0"/>
              <w:jc w:val="left"/>
              <w:rPr>
                <w:rFonts w:ascii="Calibri" w:eastAsia="Times New Roman" w:hAnsi="Calibri" w:cs="Calibri"/>
                <w:szCs w:val="22"/>
              </w:rPr>
            </w:pPr>
          </w:p>
        </w:tc>
        <w:tc>
          <w:tcPr>
            <w:tcW w:w="303" w:type="pct"/>
          </w:tcPr>
          <w:p w14:paraId="36D4F58C" w14:textId="77777777" w:rsidR="00B16ED3" w:rsidRPr="00361FE3" w:rsidRDefault="00B16ED3" w:rsidP="00B16ED3">
            <w:pPr>
              <w:spacing w:after="0"/>
              <w:jc w:val="left"/>
              <w:rPr>
                <w:rFonts w:ascii="Calibri" w:eastAsia="Times New Roman" w:hAnsi="Calibri" w:cs="Calibri"/>
                <w:szCs w:val="22"/>
              </w:rPr>
            </w:pPr>
          </w:p>
        </w:tc>
        <w:tc>
          <w:tcPr>
            <w:tcW w:w="290" w:type="pct"/>
          </w:tcPr>
          <w:p w14:paraId="22DCD3C1" w14:textId="77777777" w:rsidR="00B16ED3" w:rsidRPr="00361FE3" w:rsidRDefault="00B16ED3" w:rsidP="00B16ED3">
            <w:pPr>
              <w:spacing w:after="0"/>
              <w:jc w:val="left"/>
              <w:rPr>
                <w:rFonts w:ascii="Calibri" w:eastAsia="Times New Roman" w:hAnsi="Calibri" w:cs="Calibri"/>
                <w:szCs w:val="22"/>
              </w:rPr>
            </w:pPr>
          </w:p>
        </w:tc>
        <w:tc>
          <w:tcPr>
            <w:tcW w:w="303" w:type="pct"/>
          </w:tcPr>
          <w:p w14:paraId="0CB44911" w14:textId="77777777" w:rsidR="00B16ED3" w:rsidRPr="00361FE3" w:rsidRDefault="00B16ED3" w:rsidP="00B16ED3">
            <w:pPr>
              <w:spacing w:after="0"/>
              <w:jc w:val="left"/>
              <w:rPr>
                <w:rFonts w:ascii="Calibri" w:eastAsia="Times New Roman" w:hAnsi="Calibri" w:cs="Calibri"/>
                <w:szCs w:val="22"/>
              </w:rPr>
            </w:pPr>
          </w:p>
        </w:tc>
        <w:tc>
          <w:tcPr>
            <w:tcW w:w="303" w:type="pct"/>
          </w:tcPr>
          <w:p w14:paraId="7B63BC42" w14:textId="77777777" w:rsidR="00B16ED3" w:rsidRPr="00361FE3" w:rsidRDefault="00B16ED3" w:rsidP="00B16ED3">
            <w:pPr>
              <w:spacing w:after="0"/>
              <w:jc w:val="left"/>
              <w:rPr>
                <w:rFonts w:ascii="Calibri" w:eastAsia="Times New Roman" w:hAnsi="Calibri" w:cs="Calibri"/>
                <w:szCs w:val="22"/>
              </w:rPr>
            </w:pPr>
          </w:p>
        </w:tc>
        <w:tc>
          <w:tcPr>
            <w:tcW w:w="290" w:type="pct"/>
          </w:tcPr>
          <w:p w14:paraId="3C3A1AD3" w14:textId="77777777" w:rsidR="00B16ED3" w:rsidRPr="00361FE3" w:rsidRDefault="00B16ED3" w:rsidP="00B16ED3">
            <w:pPr>
              <w:spacing w:after="0"/>
              <w:jc w:val="left"/>
              <w:rPr>
                <w:rFonts w:ascii="Calibri" w:eastAsia="Times New Roman" w:hAnsi="Calibri" w:cs="Calibri"/>
                <w:szCs w:val="22"/>
              </w:rPr>
            </w:pPr>
          </w:p>
        </w:tc>
        <w:tc>
          <w:tcPr>
            <w:tcW w:w="303" w:type="pct"/>
          </w:tcPr>
          <w:p w14:paraId="1C23EB65" w14:textId="77777777" w:rsidR="00B16ED3" w:rsidRPr="00361FE3" w:rsidRDefault="00B16ED3" w:rsidP="00B16ED3">
            <w:pPr>
              <w:spacing w:after="0"/>
              <w:jc w:val="left"/>
              <w:rPr>
                <w:rFonts w:ascii="Calibri" w:eastAsia="Times New Roman" w:hAnsi="Calibri" w:cs="Calibri"/>
                <w:szCs w:val="22"/>
              </w:rPr>
            </w:pPr>
          </w:p>
        </w:tc>
        <w:tc>
          <w:tcPr>
            <w:tcW w:w="303" w:type="pct"/>
          </w:tcPr>
          <w:p w14:paraId="290A33E5" w14:textId="77777777" w:rsidR="00B16ED3" w:rsidRPr="00361FE3" w:rsidRDefault="00B16ED3" w:rsidP="00B16ED3">
            <w:pPr>
              <w:spacing w:after="0"/>
              <w:jc w:val="left"/>
              <w:rPr>
                <w:rFonts w:ascii="Calibri" w:eastAsia="Times New Roman" w:hAnsi="Calibri" w:cs="Calibri"/>
                <w:szCs w:val="22"/>
              </w:rPr>
            </w:pPr>
          </w:p>
        </w:tc>
        <w:tc>
          <w:tcPr>
            <w:tcW w:w="290" w:type="pct"/>
          </w:tcPr>
          <w:p w14:paraId="0775A67F" w14:textId="77777777" w:rsidR="00B16ED3" w:rsidRPr="00361FE3" w:rsidRDefault="00B16ED3" w:rsidP="00B16ED3">
            <w:pPr>
              <w:spacing w:after="0"/>
              <w:jc w:val="left"/>
              <w:rPr>
                <w:rFonts w:ascii="Calibri" w:eastAsia="Times New Roman" w:hAnsi="Calibri" w:cs="Calibri"/>
                <w:szCs w:val="22"/>
              </w:rPr>
            </w:pPr>
          </w:p>
        </w:tc>
        <w:tc>
          <w:tcPr>
            <w:tcW w:w="303" w:type="pct"/>
          </w:tcPr>
          <w:p w14:paraId="4781027E" w14:textId="77777777" w:rsidR="00B16ED3" w:rsidRPr="00361FE3" w:rsidRDefault="00B16ED3" w:rsidP="00B16ED3">
            <w:pPr>
              <w:spacing w:after="0"/>
              <w:jc w:val="left"/>
              <w:rPr>
                <w:rFonts w:ascii="Calibri" w:eastAsia="Times New Roman" w:hAnsi="Calibri" w:cs="Calibri"/>
                <w:szCs w:val="22"/>
              </w:rPr>
            </w:pPr>
          </w:p>
        </w:tc>
        <w:tc>
          <w:tcPr>
            <w:tcW w:w="290" w:type="pct"/>
          </w:tcPr>
          <w:p w14:paraId="3B4989FE" w14:textId="77777777" w:rsidR="00B16ED3" w:rsidRPr="00361FE3" w:rsidRDefault="00B16ED3" w:rsidP="00B16ED3">
            <w:pPr>
              <w:spacing w:after="0"/>
              <w:jc w:val="left"/>
              <w:rPr>
                <w:rFonts w:ascii="Calibri" w:eastAsia="Times New Roman" w:hAnsi="Calibri" w:cs="Calibri"/>
                <w:szCs w:val="22"/>
              </w:rPr>
            </w:pPr>
          </w:p>
        </w:tc>
        <w:tc>
          <w:tcPr>
            <w:tcW w:w="303" w:type="pct"/>
          </w:tcPr>
          <w:p w14:paraId="0F3FB689" w14:textId="77777777" w:rsidR="00B16ED3" w:rsidRPr="00361FE3" w:rsidRDefault="00B16ED3" w:rsidP="00B16ED3">
            <w:pPr>
              <w:spacing w:after="0"/>
              <w:jc w:val="left"/>
              <w:rPr>
                <w:rFonts w:ascii="Calibri" w:eastAsia="Times New Roman" w:hAnsi="Calibri" w:cs="Calibri"/>
                <w:szCs w:val="22"/>
              </w:rPr>
            </w:pPr>
          </w:p>
        </w:tc>
        <w:tc>
          <w:tcPr>
            <w:tcW w:w="290" w:type="pct"/>
          </w:tcPr>
          <w:p w14:paraId="1A4A5068" w14:textId="77777777" w:rsidR="00B16ED3" w:rsidRPr="00361FE3" w:rsidRDefault="00B16ED3" w:rsidP="00B16ED3">
            <w:pPr>
              <w:spacing w:after="0"/>
              <w:jc w:val="left"/>
              <w:rPr>
                <w:rFonts w:ascii="Calibri" w:eastAsia="Times New Roman" w:hAnsi="Calibri" w:cs="Calibri"/>
                <w:szCs w:val="22"/>
              </w:rPr>
            </w:pPr>
          </w:p>
        </w:tc>
        <w:tc>
          <w:tcPr>
            <w:tcW w:w="303" w:type="pct"/>
          </w:tcPr>
          <w:p w14:paraId="2FFB66D2" w14:textId="77777777" w:rsidR="00B16ED3" w:rsidRPr="00361FE3" w:rsidRDefault="00B16ED3" w:rsidP="00B16ED3">
            <w:pPr>
              <w:spacing w:after="0"/>
              <w:jc w:val="left"/>
              <w:rPr>
                <w:rFonts w:ascii="Calibri" w:eastAsia="Times New Roman" w:hAnsi="Calibri" w:cs="Calibri"/>
                <w:szCs w:val="22"/>
              </w:rPr>
            </w:pPr>
          </w:p>
        </w:tc>
        <w:tc>
          <w:tcPr>
            <w:tcW w:w="290" w:type="pct"/>
          </w:tcPr>
          <w:p w14:paraId="5AA4533D" w14:textId="77777777" w:rsidR="00B16ED3" w:rsidRPr="00361FE3" w:rsidRDefault="00B16ED3" w:rsidP="00B16ED3">
            <w:pPr>
              <w:spacing w:after="0"/>
              <w:jc w:val="left"/>
              <w:rPr>
                <w:rFonts w:ascii="Calibri" w:eastAsia="Times New Roman" w:hAnsi="Calibri" w:cs="Calibri"/>
                <w:szCs w:val="22"/>
              </w:rPr>
            </w:pPr>
          </w:p>
        </w:tc>
      </w:tr>
    </w:tbl>
    <w:p w14:paraId="222C3E98" w14:textId="77777777" w:rsidR="00B16ED3" w:rsidRPr="00361FE3" w:rsidRDefault="00B16ED3" w:rsidP="00B16ED3">
      <w:pPr>
        <w:shd w:val="clear" w:color="auto" w:fill="FFFFFF"/>
        <w:spacing w:after="0"/>
        <w:jc w:val="left"/>
        <w:rPr>
          <w:rFonts w:ascii="Calibri" w:eastAsia="Times New Roman" w:hAnsi="Calibri" w:cs="Calibri"/>
          <w:color w:val="000000"/>
          <w:szCs w:val="22"/>
        </w:rPr>
      </w:pPr>
    </w:p>
    <w:p w14:paraId="166A0172" w14:textId="77777777" w:rsidR="00B16ED3" w:rsidRPr="00361FE3" w:rsidRDefault="00B16ED3" w:rsidP="00B16ED3">
      <w:pPr>
        <w:shd w:val="clear" w:color="auto" w:fill="FFFFFF"/>
        <w:spacing w:after="0"/>
        <w:jc w:val="left"/>
        <w:rPr>
          <w:rFonts w:ascii="Calibri" w:eastAsia="Times New Roman" w:hAnsi="Calibri" w:cs="Calibri"/>
          <w:color w:val="000000"/>
          <w:szCs w:val="22"/>
        </w:rPr>
      </w:pPr>
    </w:p>
    <w:p w14:paraId="7BC63D0A" w14:textId="77777777" w:rsidR="00B16ED3" w:rsidRPr="00361FE3" w:rsidRDefault="00B16ED3" w:rsidP="00B16ED3">
      <w:pPr>
        <w:shd w:val="clear" w:color="auto" w:fill="FFFFFF"/>
        <w:spacing w:after="0"/>
        <w:jc w:val="left"/>
        <w:rPr>
          <w:rFonts w:ascii="Calibri" w:eastAsia="Times New Roman" w:hAnsi="Calibri" w:cs="Calibri"/>
          <w:color w:val="000000"/>
          <w:szCs w:val="22"/>
        </w:rPr>
      </w:pPr>
      <w:r w:rsidRPr="00361FE3">
        <w:rPr>
          <w:rFonts w:ascii="Calibri" w:eastAsia="Times New Roman" w:hAnsi="Calibri" w:cs="Calibri"/>
          <w:color w:val="000000"/>
          <w:szCs w:val="22"/>
          <w:vertAlign w:val="superscript"/>
        </w:rPr>
        <w:t>1</w:t>
      </w:r>
      <w:r w:rsidRPr="00361FE3">
        <w:rPr>
          <w:rFonts w:ascii="Calibri" w:eastAsia="Times New Roman" w:hAnsi="Calibri" w:cs="Calibri"/>
          <w:color w:val="000000"/>
          <w:szCs w:val="22"/>
        </w:rPr>
        <w:t xml:space="preserve"> If collective effort limits across the North Pacific Ocean, report Convention Area and North Pacific Ocean separately</w:t>
      </w:r>
    </w:p>
    <w:p w14:paraId="7E1E880C" w14:textId="3D8ED3F9" w:rsidR="0024327F" w:rsidRDefault="0024327F" w:rsidP="004A3790">
      <w:pPr>
        <w:adjustRightInd w:val="0"/>
        <w:snapToGrid w:val="0"/>
        <w:spacing w:after="0"/>
        <w:rPr>
          <w:rFonts w:ascii="Calibri" w:eastAsia="MS Mincho" w:hAnsi="Calibri" w:cs="Calibri"/>
          <w:bCs/>
          <w:color w:val="202020"/>
        </w:rPr>
        <w:sectPr w:rsidR="0024327F" w:rsidSect="0024327F">
          <w:pgSz w:w="12240" w:h="15840" w:code="1"/>
          <w:pgMar w:top="1440" w:right="1440" w:bottom="1440" w:left="1440" w:header="720" w:footer="432" w:gutter="0"/>
          <w:cols w:space="720"/>
          <w:titlePg/>
          <w:docGrid w:linePitch="360"/>
        </w:sectPr>
      </w:pPr>
    </w:p>
    <w:p w14:paraId="002D4BB8" w14:textId="3152FB73" w:rsidR="0024327F" w:rsidRPr="000F72E4" w:rsidRDefault="000F72E4" w:rsidP="00756955">
      <w:pPr>
        <w:wordWrap w:val="0"/>
        <w:adjustRightInd w:val="0"/>
        <w:snapToGrid w:val="0"/>
        <w:spacing w:after="0"/>
        <w:jc w:val="right"/>
        <w:rPr>
          <w:rFonts w:ascii="Calibri" w:eastAsia="MS Mincho" w:hAnsi="Calibri" w:cs="Calibri"/>
          <w:b/>
          <w:color w:val="202020"/>
          <w:lang w:eastAsia="ja-JP"/>
        </w:rPr>
      </w:pPr>
      <w:r>
        <w:rPr>
          <w:rFonts w:ascii="Calibri" w:eastAsia="MS Mincho" w:hAnsi="Calibri" w:cs="Calibri" w:hint="eastAsia"/>
          <w:b/>
          <w:color w:val="202020"/>
          <w:lang w:eastAsia="ja-JP"/>
        </w:rPr>
        <w:lastRenderedPageBreak/>
        <w:t>A</w:t>
      </w:r>
      <w:r>
        <w:rPr>
          <w:rFonts w:ascii="Calibri" w:eastAsia="MS Mincho" w:hAnsi="Calibri" w:cs="Calibri"/>
          <w:b/>
          <w:color w:val="202020"/>
          <w:lang w:eastAsia="ja-JP"/>
        </w:rPr>
        <w:t xml:space="preserve">ttachment </w:t>
      </w:r>
      <w:r w:rsidR="00A1670F">
        <w:rPr>
          <w:rFonts w:ascii="Calibri" w:eastAsia="MS Mincho" w:hAnsi="Calibri" w:cs="Calibri"/>
          <w:b/>
          <w:color w:val="202020"/>
          <w:lang w:eastAsia="ja-JP"/>
        </w:rPr>
        <w:t>7</w:t>
      </w:r>
    </w:p>
    <w:p w14:paraId="59AFE66E" w14:textId="77777777" w:rsidR="000F72E4" w:rsidRPr="001B5BC8" w:rsidRDefault="000F72E4" w:rsidP="004A3790">
      <w:pPr>
        <w:adjustRightInd w:val="0"/>
        <w:snapToGrid w:val="0"/>
        <w:spacing w:after="0"/>
        <w:rPr>
          <w:rFonts w:ascii="Calibri" w:eastAsia="MS Mincho" w:hAnsi="Calibri" w:cs="Calibri"/>
          <w:bCs/>
          <w:color w:val="202020"/>
          <w:sz w:val="24"/>
        </w:rPr>
      </w:pPr>
    </w:p>
    <w:p w14:paraId="1D7B9C00" w14:textId="7E640011" w:rsidR="00843680" w:rsidRPr="001B5BC8" w:rsidRDefault="00AA6A3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1B5BC8">
        <w:rPr>
          <w:rFonts w:ascii="Calibri" w:hAnsi="Calibri" w:cs="Calibri"/>
          <w:b/>
          <w:bCs/>
          <w:color w:val="000000"/>
          <w:sz w:val="24"/>
          <w:lang w:bidi="en-US"/>
        </w:rPr>
        <w:t>COMMISSION FOR THE CONSERVATION AND MANAGEMENT OF</w:t>
      </w:r>
    </w:p>
    <w:p w14:paraId="2A1C7701" w14:textId="4F5DB35D" w:rsidR="00843680" w:rsidRPr="001B5BC8" w:rsidRDefault="00AA6A3C"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1B5BC8">
        <w:rPr>
          <w:rFonts w:ascii="Calibri" w:hAnsi="Calibri" w:cs="Calibri"/>
          <w:b/>
          <w:bCs/>
          <w:color w:val="000000"/>
          <w:sz w:val="24"/>
          <w:lang w:bidi="en-US"/>
        </w:rPr>
        <w:t>HIGHLY MIGRATORY FISH STOCKS IN THE WESTERN AND CENTRAL PACIFIC OCEAN</w:t>
      </w:r>
    </w:p>
    <w:p w14:paraId="210E3463" w14:textId="77777777" w:rsidR="00843680" w:rsidRPr="001B5BC8"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1B5BC8">
        <w:rPr>
          <w:rFonts w:ascii="Calibri" w:eastAsia="Times New Roman" w:hAnsi="Calibri" w:cs="Calibri"/>
          <w:b/>
          <w:sz w:val="24"/>
          <w:lang w:val="en-NZ" w:bidi="en-US"/>
        </w:rPr>
        <w:t>NORTHERN COMMITTEE</w:t>
      </w:r>
    </w:p>
    <w:p w14:paraId="38FC7755" w14:textId="77777777" w:rsidR="00843680" w:rsidRPr="001B5BC8"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1B5BC8">
        <w:rPr>
          <w:rFonts w:ascii="Calibri" w:eastAsia="Times New Roman" w:hAnsi="Calibri" w:cs="Calibri"/>
          <w:b/>
          <w:sz w:val="24"/>
          <w:lang w:val="en-NZ" w:eastAsia="ko-KR" w:bidi="en-US"/>
        </w:rPr>
        <w:t xml:space="preserve">TWENTY-SECOND </w:t>
      </w:r>
      <w:r w:rsidRPr="001B5BC8">
        <w:rPr>
          <w:rFonts w:ascii="Calibri" w:eastAsia="Times New Roman" w:hAnsi="Calibri" w:cs="Calibri"/>
          <w:b/>
          <w:sz w:val="24"/>
          <w:lang w:val="en-NZ" w:bidi="en-US"/>
        </w:rPr>
        <w:t>REGULAR SESSION</w:t>
      </w:r>
    </w:p>
    <w:tbl>
      <w:tblPr>
        <w:tblStyle w:val="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3680" w:rsidRPr="001B5BC8" w14:paraId="2970812A" w14:textId="77777777" w:rsidTr="00042C68">
        <w:tc>
          <w:tcPr>
            <w:tcW w:w="9350" w:type="dxa"/>
          </w:tcPr>
          <w:p w14:paraId="487AC8A7" w14:textId="2DE761D3" w:rsidR="00843680" w:rsidRPr="001B5BC8" w:rsidRDefault="008D451E"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1B5BC8">
              <w:rPr>
                <w:rFonts w:ascii="Calibri" w:eastAsia="MS PGothic" w:hAnsi="Calibri" w:cs="Calibri"/>
                <w:b/>
                <w:bCs/>
                <w:sz w:val="24"/>
                <w:lang w:eastAsia="ja-JP"/>
              </w:rPr>
              <w:t xml:space="preserve">CANDIDATE INPUTS FOR NP SWORDFISH </w:t>
            </w:r>
          </w:p>
        </w:tc>
      </w:tr>
    </w:tbl>
    <w:p w14:paraId="62802A22" w14:textId="77777777" w:rsidR="00843680" w:rsidRDefault="008D451E" w:rsidP="001B5BC8">
      <w:pPr>
        <w:adjustRightInd w:val="0"/>
        <w:snapToGrid w:val="0"/>
        <w:spacing w:after="0"/>
        <w:jc w:val="right"/>
        <w:rPr>
          <w:rFonts w:ascii="Calibri" w:eastAsia="MS PGothic" w:hAnsi="Calibri" w:cs="Calibri"/>
          <w:b/>
          <w:bCs/>
          <w:sz w:val="24"/>
          <w:lang w:eastAsia="ja-JP"/>
        </w:rPr>
      </w:pPr>
      <w:r w:rsidRPr="001B5BC8">
        <w:rPr>
          <w:rFonts w:ascii="Calibri" w:eastAsia="MS PGothic" w:hAnsi="Calibri" w:cs="Calibri"/>
          <w:b/>
          <w:bCs/>
          <w:sz w:val="24"/>
          <w:lang w:eastAsia="ja-JP"/>
        </w:rPr>
        <w:t>WCPFC-NC22-2026-DP04_Rev01</w:t>
      </w:r>
    </w:p>
    <w:p w14:paraId="7D366C35" w14:textId="77777777" w:rsidR="00F1117E" w:rsidRDefault="00F1117E" w:rsidP="00F1117E">
      <w:pPr>
        <w:adjustRightInd w:val="0"/>
        <w:snapToGrid w:val="0"/>
        <w:spacing w:after="0"/>
        <w:jc w:val="left"/>
        <w:rPr>
          <w:rFonts w:ascii="Calibri" w:eastAsia="MS PGothic" w:hAnsi="Calibri" w:cs="Calibri"/>
          <w:b/>
          <w:bCs/>
          <w:sz w:val="24"/>
          <w:lang w:eastAsia="ja-JP"/>
        </w:rPr>
      </w:pPr>
    </w:p>
    <w:p w14:paraId="145D224A" w14:textId="77777777" w:rsidR="00F1117E" w:rsidRPr="00F1117E" w:rsidRDefault="00F1117E" w:rsidP="00F1117E">
      <w:pPr>
        <w:spacing w:after="0"/>
        <w:jc w:val="center"/>
        <w:rPr>
          <w:rFonts w:ascii="Calibri" w:eastAsia="Times New Roman" w:hAnsi="Calibri" w:cs="Calibri"/>
          <w:b/>
          <w:bCs/>
          <w:sz w:val="24"/>
          <w:lang w:val="en" w:eastAsia="zh-TW"/>
        </w:rPr>
      </w:pPr>
      <w:r w:rsidRPr="00F1117E">
        <w:rPr>
          <w:rFonts w:ascii="Calibri" w:eastAsia="Times New Roman" w:hAnsi="Calibri" w:cs="Calibri"/>
          <w:b/>
          <w:bCs/>
          <w:sz w:val="24"/>
          <w:lang w:val="en" w:eastAsia="zh-TW"/>
        </w:rPr>
        <w:t xml:space="preserve">Candidate Inputs to Inform a Management Strategy Evaluation for </w:t>
      </w:r>
    </w:p>
    <w:p w14:paraId="53F932BE" w14:textId="77777777" w:rsidR="00F1117E" w:rsidRPr="00F1117E" w:rsidRDefault="00F1117E" w:rsidP="00F1117E">
      <w:pPr>
        <w:spacing w:after="200" w:line="276" w:lineRule="auto"/>
        <w:jc w:val="center"/>
        <w:rPr>
          <w:rFonts w:ascii="Calibri" w:eastAsia="Arial" w:hAnsi="Calibri" w:cs="Calibri"/>
          <w:szCs w:val="22"/>
          <w:lang w:val="en" w:eastAsia="zh-TW"/>
        </w:rPr>
      </w:pPr>
      <w:r w:rsidRPr="00F1117E">
        <w:rPr>
          <w:rFonts w:ascii="Calibri" w:eastAsia="Times New Roman" w:hAnsi="Calibri" w:cs="Calibri"/>
          <w:b/>
          <w:bCs/>
          <w:sz w:val="24"/>
          <w:lang w:val="en" w:eastAsia="zh-TW"/>
        </w:rPr>
        <w:t>North Pacific Swordfish</w:t>
      </w:r>
    </w:p>
    <w:p w14:paraId="1A1C9644" w14:textId="77777777" w:rsidR="00F1117E" w:rsidRPr="00F1117E" w:rsidRDefault="00F1117E" w:rsidP="00F1117E">
      <w:pPr>
        <w:spacing w:after="200" w:line="276" w:lineRule="auto"/>
        <w:jc w:val="left"/>
        <w:rPr>
          <w:rFonts w:ascii="Calibri" w:eastAsia="Times New Roman" w:hAnsi="Calibri" w:cs="Calibri"/>
          <w:sz w:val="24"/>
          <w:u w:val="single"/>
          <w:lang w:val="en" w:eastAsia="zh-TW"/>
        </w:rPr>
      </w:pPr>
      <w:r w:rsidRPr="00F1117E">
        <w:rPr>
          <w:rFonts w:ascii="Calibri" w:eastAsia="Times New Roman" w:hAnsi="Calibri" w:cs="Calibri"/>
          <w:sz w:val="24"/>
          <w:u w:val="single"/>
          <w:lang w:val="en" w:eastAsia="zh-TW"/>
        </w:rPr>
        <w:t>Introduction</w:t>
      </w:r>
    </w:p>
    <w:p w14:paraId="55BD701D" w14:textId="14442B40" w:rsidR="00F1117E" w:rsidRPr="00F1117E" w:rsidRDefault="00F1117E" w:rsidP="00F1117E">
      <w:pPr>
        <w:spacing w:before="200" w:after="200" w:line="276" w:lineRule="auto"/>
        <w:jc w:val="left"/>
        <w:rPr>
          <w:rFonts w:ascii="Calibri" w:eastAsia="Times New Roman" w:hAnsi="Calibri" w:cs="Calibri"/>
          <w:b/>
          <w:bCs/>
          <w:sz w:val="24"/>
          <w:u w:val="single"/>
          <w:lang w:val="en" w:eastAsia="zh-TW"/>
        </w:rPr>
      </w:pPr>
      <w:r w:rsidRPr="00F1117E">
        <w:rPr>
          <w:rFonts w:ascii="Calibri" w:eastAsia="Times New Roman" w:hAnsi="Calibri" w:cs="Calibri"/>
          <w:sz w:val="24"/>
          <w:lang w:val="en" w:eastAsia="zh-TW"/>
        </w:rPr>
        <w:t xml:space="preserve">In 2025, the WCPFC Northern Committee (NC) agreed to initiate a management strategy evaluation (MSE) for Western and Central North Pacific Swordfish (NP SWO). The NC tasked the International Scientific Committee for Tuna and Tuna-Like Species (ISC) to develop a work plan for conducting the MSE for NC’s review in 2026. The NC also tasked itself to discuss candidate operational management objectives in 2026.  After NC21 concluded, the funding for a contractor to assist with the technical MSE work was secured. This funding, however, is time-limited so MSE work needs to be completed by 2028. To ensure the MSE can be completed within the time constraints of funding, </w:t>
      </w:r>
      <w:del w:id="505" w:author="Valerie Post - NOAA Federal" w:date="2026-07-14T01:00:00Z">
        <w:r w:rsidRPr="00F1117E">
          <w:rPr>
            <w:rFonts w:ascii="Calibri" w:eastAsia="Times New Roman" w:hAnsi="Calibri" w:cs="Calibri"/>
            <w:sz w:val="24"/>
            <w:lang w:val="en" w:eastAsia="zh-TW"/>
          </w:rPr>
          <w:delText xml:space="preserve">the </w:delText>
        </w:r>
      </w:del>
      <w:ins w:id="506" w:author="Valerie Post - NOAA Federal" w:date="2026-07-14T01:00:00Z">
        <w:r w:rsidRPr="00F1117E">
          <w:rPr>
            <w:rFonts w:ascii="Calibri" w:eastAsia="Times New Roman" w:hAnsi="Calibri" w:cs="Calibri"/>
            <w:sz w:val="24"/>
            <w:lang w:val="en" w:eastAsia="zh-TW"/>
          </w:rPr>
          <w:t xml:space="preserve">NC provided the following </w:t>
        </w:r>
      </w:ins>
      <w:del w:id="507" w:author="Valerie Post - NOAA Federal" w:date="2026-07-14T01:00:00Z">
        <w:r w:rsidRPr="00F1117E">
          <w:rPr>
            <w:rFonts w:ascii="Calibri" w:eastAsia="Times New Roman" w:hAnsi="Calibri" w:cs="Calibri"/>
            <w:sz w:val="24"/>
            <w:lang w:val="en" w:eastAsia="zh-TW"/>
          </w:rPr>
          <w:delText xml:space="preserve">United States believes that it is important for NC to provide ample </w:delText>
        </w:r>
      </w:del>
      <w:r w:rsidRPr="00F1117E">
        <w:rPr>
          <w:rFonts w:ascii="Calibri" w:eastAsia="Times New Roman" w:hAnsi="Calibri" w:cs="Calibri"/>
          <w:sz w:val="24"/>
          <w:lang w:val="en" w:eastAsia="zh-TW"/>
        </w:rPr>
        <w:t xml:space="preserve">guidance on inputs to the MSE </w:t>
      </w:r>
      <w:ins w:id="508" w:author="Valerie Post - NOAA Federal" w:date="2026-07-14T01:01:00Z">
        <w:r w:rsidRPr="00F1117E">
          <w:rPr>
            <w:rFonts w:ascii="Calibri" w:eastAsia="Times New Roman" w:hAnsi="Calibri" w:cs="Calibri"/>
            <w:sz w:val="24"/>
            <w:lang w:val="en" w:eastAsia="zh-TW"/>
          </w:rPr>
          <w:t xml:space="preserve">for NP SWO </w:t>
        </w:r>
      </w:ins>
      <w:r w:rsidRPr="00F1117E">
        <w:rPr>
          <w:rFonts w:ascii="Calibri" w:eastAsia="Times New Roman" w:hAnsi="Calibri" w:cs="Calibri"/>
          <w:sz w:val="24"/>
          <w:lang w:val="en" w:eastAsia="zh-TW"/>
        </w:rPr>
        <w:t xml:space="preserve">so that the ISC can begin work on preliminary analyses. </w:t>
      </w:r>
      <w:del w:id="509" w:author="Valerie Post - NOAA Federal" w:date="2026-07-14T01:01:00Z">
        <w:r w:rsidRPr="00F1117E">
          <w:rPr>
            <w:rFonts w:ascii="Calibri" w:eastAsia="Times New Roman" w:hAnsi="Calibri" w:cs="Calibri"/>
            <w:sz w:val="24"/>
            <w:lang w:val="en" w:eastAsia="zh-TW"/>
          </w:rPr>
          <w:delText>The United States has developed the following candidate inputs for consideration by NC22 for an MSE for NP SWO. The United States used some of the inputs used in the NP albacore and Pacific bluefin tuna MSEs as templates for the candidate inputs for NP SWO.</w:delText>
        </w:r>
      </w:del>
    </w:p>
    <w:p w14:paraId="5F82F854" w14:textId="77777777" w:rsidR="00F1117E" w:rsidRPr="00F1117E" w:rsidRDefault="00F1117E" w:rsidP="00F1117E">
      <w:pPr>
        <w:spacing w:after="200" w:line="276" w:lineRule="auto"/>
        <w:jc w:val="left"/>
        <w:rPr>
          <w:rFonts w:ascii="Calibri" w:eastAsia="Times New Roman" w:hAnsi="Calibri" w:cs="Calibri"/>
          <w:b/>
          <w:bCs/>
          <w:sz w:val="24"/>
          <w:lang w:val="en" w:eastAsia="zh-TW"/>
        </w:rPr>
      </w:pPr>
      <w:r w:rsidRPr="00F1117E">
        <w:rPr>
          <w:rFonts w:ascii="Calibri" w:eastAsia="Times New Roman" w:hAnsi="Calibri" w:cs="Calibri"/>
          <w:b/>
          <w:bCs/>
          <w:sz w:val="24"/>
          <w:lang w:val="en" w:eastAsia="zh-TW"/>
        </w:rPr>
        <w:t>Candidate Management Objectives and Performance Indicators</w:t>
      </w:r>
    </w:p>
    <w:p w14:paraId="3E7D88A8"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The </w:t>
      </w:r>
      <w:ins w:id="510" w:author="Valerie Post - NOAA Federal" w:date="2026-07-13T23:06:00Z">
        <w:r w:rsidRPr="00F1117E">
          <w:rPr>
            <w:rFonts w:ascii="Calibri" w:eastAsia="Times New Roman" w:hAnsi="Calibri" w:cs="Calibri"/>
            <w:sz w:val="24"/>
            <w:lang w:val="en" w:eastAsia="zh-TW"/>
          </w:rPr>
          <w:t xml:space="preserve">NC identified </w:t>
        </w:r>
      </w:ins>
      <w:del w:id="511" w:author="Valerie Post - NOAA Federal" w:date="2026-07-13T23:06:00Z">
        <w:r w:rsidRPr="00F1117E">
          <w:rPr>
            <w:rFonts w:ascii="Calibri" w:eastAsia="Times New Roman" w:hAnsi="Calibri" w:cs="Calibri"/>
            <w:sz w:val="24"/>
            <w:lang w:val="en" w:eastAsia="zh-TW"/>
          </w:rPr>
          <w:delText xml:space="preserve">United States proposes </w:delText>
        </w:r>
      </w:del>
      <w:r w:rsidRPr="00F1117E">
        <w:rPr>
          <w:rFonts w:ascii="Calibri" w:eastAsia="Times New Roman" w:hAnsi="Calibri" w:cs="Calibri"/>
          <w:sz w:val="24"/>
          <w:lang w:val="en" w:eastAsia="zh-TW"/>
        </w:rPr>
        <w:t>the following candidate management objectives and candidate performance indicators for use in the NP SWO MSE evaluation (Table 1).</w:t>
      </w:r>
    </w:p>
    <w:p w14:paraId="5C01C7D7" w14:textId="77777777" w:rsidR="00F1117E" w:rsidRDefault="00F1117E">
      <w:pPr>
        <w:spacing w:after="0"/>
        <w:jc w:val="left"/>
        <w:rPr>
          <w:rFonts w:ascii="Calibri" w:eastAsia="Times New Roman" w:hAnsi="Calibri" w:cs="Calibri"/>
          <w:b/>
          <w:bCs/>
          <w:sz w:val="24"/>
          <w:lang w:val="en" w:eastAsia="zh-TW"/>
        </w:rPr>
      </w:pPr>
      <w:r>
        <w:rPr>
          <w:rFonts w:ascii="Calibri" w:eastAsia="Times New Roman" w:hAnsi="Calibri" w:cs="Calibri"/>
          <w:b/>
          <w:bCs/>
          <w:sz w:val="24"/>
          <w:lang w:val="en" w:eastAsia="zh-TW"/>
        </w:rPr>
        <w:br w:type="page"/>
      </w:r>
    </w:p>
    <w:p w14:paraId="70F05C36" w14:textId="115DF161"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b/>
          <w:bCs/>
          <w:sz w:val="24"/>
          <w:lang w:val="en" w:eastAsia="zh-TW"/>
        </w:rPr>
        <w:lastRenderedPageBreak/>
        <w:t>Table 1</w:t>
      </w:r>
      <w:r w:rsidRPr="00F1117E">
        <w:rPr>
          <w:rFonts w:ascii="Calibri" w:eastAsia="Times New Roman" w:hAnsi="Calibri" w:cs="Calibri"/>
          <w:sz w:val="24"/>
          <w:lang w:val="en" w:eastAsia="zh-TW"/>
        </w:rPr>
        <w:t>. Candidate management objectives and performance indicators by category for a NP SWO MSE.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475"/>
        <w:gridCol w:w="2025"/>
        <w:gridCol w:w="3735"/>
      </w:tblGrid>
      <w:tr w:rsidR="00F1117E" w:rsidRPr="00F1117E" w14:paraId="0FC599F5" w14:textId="77777777" w:rsidTr="00042C68">
        <w:tc>
          <w:tcPr>
            <w:tcW w:w="1125" w:type="dxa"/>
            <w:tcMar>
              <w:top w:w="100" w:type="dxa"/>
              <w:left w:w="100" w:type="dxa"/>
              <w:bottom w:w="100" w:type="dxa"/>
              <w:right w:w="100" w:type="dxa"/>
            </w:tcMar>
          </w:tcPr>
          <w:p w14:paraId="500E72E3"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Category</w:t>
            </w:r>
          </w:p>
        </w:tc>
        <w:tc>
          <w:tcPr>
            <w:tcW w:w="2475" w:type="dxa"/>
            <w:tcMar>
              <w:top w:w="100" w:type="dxa"/>
              <w:left w:w="100" w:type="dxa"/>
              <w:bottom w:w="100" w:type="dxa"/>
              <w:right w:w="100" w:type="dxa"/>
            </w:tcMar>
          </w:tcPr>
          <w:p w14:paraId="555A3E43"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Management Objective</w:t>
            </w:r>
          </w:p>
        </w:tc>
        <w:tc>
          <w:tcPr>
            <w:tcW w:w="2025" w:type="dxa"/>
            <w:tcMar>
              <w:top w:w="100" w:type="dxa"/>
              <w:left w:w="100" w:type="dxa"/>
              <w:bottom w:w="100" w:type="dxa"/>
              <w:right w:w="100" w:type="dxa"/>
            </w:tcMar>
          </w:tcPr>
          <w:p w14:paraId="02137B57"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Label</w:t>
            </w:r>
          </w:p>
        </w:tc>
        <w:tc>
          <w:tcPr>
            <w:tcW w:w="3735" w:type="dxa"/>
            <w:tcMar>
              <w:top w:w="100" w:type="dxa"/>
              <w:left w:w="100" w:type="dxa"/>
              <w:bottom w:w="100" w:type="dxa"/>
              <w:right w:w="100" w:type="dxa"/>
            </w:tcMar>
          </w:tcPr>
          <w:p w14:paraId="406F7AC4"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Performance Indicator</w:t>
            </w:r>
          </w:p>
        </w:tc>
      </w:tr>
      <w:tr w:rsidR="00F1117E" w:rsidRPr="00F1117E" w14:paraId="10340ADB" w14:textId="77777777" w:rsidTr="00042C68">
        <w:trPr>
          <w:trHeight w:val="440"/>
        </w:trPr>
        <w:tc>
          <w:tcPr>
            <w:tcW w:w="1125" w:type="dxa"/>
            <w:tcMar>
              <w:top w:w="100" w:type="dxa"/>
              <w:left w:w="100" w:type="dxa"/>
              <w:bottom w:w="100" w:type="dxa"/>
              <w:right w:w="100" w:type="dxa"/>
            </w:tcMar>
          </w:tcPr>
          <w:p w14:paraId="2AB013F0"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Safety</w:t>
            </w:r>
          </w:p>
        </w:tc>
        <w:tc>
          <w:tcPr>
            <w:tcW w:w="2475" w:type="dxa"/>
            <w:tcMar>
              <w:top w:w="100" w:type="dxa"/>
              <w:left w:w="100" w:type="dxa"/>
              <w:bottom w:w="100" w:type="dxa"/>
              <w:right w:w="100" w:type="dxa"/>
            </w:tcMar>
          </w:tcPr>
          <w:p w14:paraId="3FF9A00D"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Maintain SSB above the limit reference point with at least 80% probability</w:t>
            </w:r>
          </w:p>
        </w:tc>
        <w:tc>
          <w:tcPr>
            <w:tcW w:w="2025" w:type="dxa"/>
            <w:tcMar>
              <w:top w:w="100" w:type="dxa"/>
              <w:left w:w="100" w:type="dxa"/>
              <w:bottom w:w="100" w:type="dxa"/>
              <w:right w:w="100" w:type="dxa"/>
            </w:tcMar>
          </w:tcPr>
          <w:p w14:paraId="667DDF99" w14:textId="77777777" w:rsidR="00F1117E" w:rsidRPr="00F1117E" w:rsidRDefault="00F1117E" w:rsidP="00F1117E">
            <w:pPr>
              <w:widowControl w:val="0"/>
              <w:spacing w:after="0"/>
              <w:jc w:val="left"/>
              <w:rPr>
                <w:rFonts w:ascii="Calibri" w:eastAsia="Times New Roman" w:hAnsi="Calibri" w:cs="Calibri"/>
                <w:i/>
                <w:iCs/>
                <w:sz w:val="24"/>
                <w:lang w:val="en" w:eastAsia="zh-TW"/>
              </w:rPr>
            </w:pPr>
            <w:r w:rsidRPr="00F1117E">
              <w:rPr>
                <w:rFonts w:ascii="Calibri" w:eastAsia="Times New Roman" w:hAnsi="Calibri" w:cs="Calibri"/>
                <w:sz w:val="24"/>
                <w:lang w:val="en" w:eastAsia="zh-TW"/>
              </w:rPr>
              <w:t>Probability SSB &gt; LRP</w:t>
            </w:r>
          </w:p>
        </w:tc>
        <w:tc>
          <w:tcPr>
            <w:tcW w:w="3735" w:type="dxa"/>
            <w:tcMar>
              <w:top w:w="100" w:type="dxa"/>
              <w:left w:w="100" w:type="dxa"/>
              <w:bottom w:w="100" w:type="dxa"/>
              <w:right w:w="100" w:type="dxa"/>
            </w:tcMar>
          </w:tcPr>
          <w:p w14:paraId="05F7D85D"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Probability that SSB is greater than the LRP in any given year of the MSE evaluation period</w:t>
            </w:r>
          </w:p>
        </w:tc>
      </w:tr>
      <w:tr w:rsidR="00F1117E" w:rsidRPr="00F1117E" w14:paraId="3CAD2986" w14:textId="77777777" w:rsidTr="00042C68">
        <w:trPr>
          <w:trHeight w:val="440"/>
        </w:trPr>
        <w:tc>
          <w:tcPr>
            <w:tcW w:w="1125" w:type="dxa"/>
          </w:tcPr>
          <w:p w14:paraId="37912756"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Status</w:t>
            </w:r>
          </w:p>
        </w:tc>
        <w:tc>
          <w:tcPr>
            <w:tcW w:w="2475" w:type="dxa"/>
            <w:tcMar>
              <w:top w:w="100" w:type="dxa"/>
              <w:left w:w="100" w:type="dxa"/>
              <w:bottom w:w="100" w:type="dxa"/>
              <w:right w:w="100" w:type="dxa"/>
            </w:tcMar>
          </w:tcPr>
          <w:p w14:paraId="569ED56C"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Maintain fishing intensity (F) at the target value with at least a 50% probability</w:t>
            </w:r>
          </w:p>
        </w:tc>
        <w:tc>
          <w:tcPr>
            <w:tcW w:w="2025" w:type="dxa"/>
            <w:tcMar>
              <w:top w:w="100" w:type="dxa"/>
              <w:left w:w="100" w:type="dxa"/>
              <w:bottom w:w="100" w:type="dxa"/>
              <w:right w:w="100" w:type="dxa"/>
            </w:tcMar>
          </w:tcPr>
          <w:p w14:paraId="266E7F81"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w:t>
            </w:r>
            <w:r w:rsidRPr="00F1117E">
              <w:rPr>
                <w:rFonts w:ascii="Calibri" w:eastAsia="Times New Roman" w:hAnsi="Calibri" w:cs="Calibri"/>
                <w:sz w:val="24"/>
                <w:vertAlign w:val="subscript"/>
                <w:lang w:val="en" w:eastAsia="zh-TW"/>
              </w:rPr>
              <w:t>Target</w:t>
            </w:r>
            <w:r w:rsidRPr="00F1117E">
              <w:rPr>
                <w:rFonts w:ascii="Calibri" w:eastAsia="Times New Roman" w:hAnsi="Calibri" w:cs="Calibri"/>
                <w:sz w:val="24"/>
                <w:lang w:val="en" w:eastAsia="zh-TW"/>
              </w:rPr>
              <w:t xml:space="preserve">/F </w:t>
            </w:r>
          </w:p>
        </w:tc>
        <w:tc>
          <w:tcPr>
            <w:tcW w:w="3735" w:type="dxa"/>
            <w:tcMar>
              <w:top w:w="100" w:type="dxa"/>
              <w:left w:w="100" w:type="dxa"/>
              <w:bottom w:w="100" w:type="dxa"/>
              <w:right w:w="100" w:type="dxa"/>
            </w:tcMar>
          </w:tcPr>
          <w:p w14:paraId="781E4795"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w:t>
            </w:r>
            <w:r w:rsidRPr="00F1117E">
              <w:rPr>
                <w:rFonts w:ascii="Calibri" w:eastAsia="Times New Roman" w:hAnsi="Calibri" w:cs="Calibri"/>
                <w:sz w:val="24"/>
                <w:vertAlign w:val="subscript"/>
                <w:lang w:val="en" w:eastAsia="zh-TW"/>
              </w:rPr>
              <w:t>Target</w:t>
            </w:r>
            <w:r w:rsidRPr="00F1117E">
              <w:rPr>
                <w:rFonts w:ascii="Calibri" w:eastAsia="Times New Roman" w:hAnsi="Calibri" w:cs="Calibri"/>
                <w:sz w:val="24"/>
                <w:lang w:val="en" w:eastAsia="zh-TW"/>
              </w:rPr>
              <w:t>/F</w:t>
            </w:r>
          </w:p>
        </w:tc>
      </w:tr>
      <w:tr w:rsidR="00F1117E" w:rsidRPr="00F1117E" w14:paraId="0A5EC558" w14:textId="77777777" w:rsidTr="00042C68">
        <w:trPr>
          <w:trHeight w:val="440"/>
        </w:trPr>
        <w:tc>
          <w:tcPr>
            <w:tcW w:w="1125" w:type="dxa"/>
            <w:vMerge w:val="restart"/>
            <w:tcMar>
              <w:top w:w="100" w:type="dxa"/>
              <w:left w:w="100" w:type="dxa"/>
              <w:bottom w:w="100" w:type="dxa"/>
              <w:right w:w="100" w:type="dxa"/>
            </w:tcMar>
          </w:tcPr>
          <w:p w14:paraId="5A1EC009"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Stability</w:t>
            </w:r>
          </w:p>
        </w:tc>
        <w:tc>
          <w:tcPr>
            <w:tcW w:w="2475" w:type="dxa"/>
            <w:vMerge w:val="restart"/>
            <w:tcMar>
              <w:top w:w="100" w:type="dxa"/>
              <w:left w:w="100" w:type="dxa"/>
              <w:bottom w:w="100" w:type="dxa"/>
              <w:right w:w="100" w:type="dxa"/>
            </w:tcMar>
          </w:tcPr>
          <w:p w14:paraId="68BA089C"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Change in total allowable catch between years should be relatively gradual</w:t>
            </w:r>
          </w:p>
        </w:tc>
        <w:tc>
          <w:tcPr>
            <w:tcW w:w="2025" w:type="dxa"/>
            <w:tcMar>
              <w:top w:w="100" w:type="dxa"/>
              <w:left w:w="100" w:type="dxa"/>
              <w:bottom w:w="100" w:type="dxa"/>
              <w:right w:w="100" w:type="dxa"/>
            </w:tcMar>
          </w:tcPr>
          <w:p w14:paraId="43E945BA"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Catch stability</w:t>
            </w:r>
          </w:p>
        </w:tc>
        <w:tc>
          <w:tcPr>
            <w:tcW w:w="3735" w:type="dxa"/>
            <w:tcMar>
              <w:top w:w="100" w:type="dxa"/>
              <w:left w:w="100" w:type="dxa"/>
              <w:bottom w:w="100" w:type="dxa"/>
              <w:right w:w="100" w:type="dxa"/>
            </w:tcMar>
          </w:tcPr>
          <w:p w14:paraId="6724D07A"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Probability that change in TAC is &lt;10% between consecutive management periods </w:t>
            </w:r>
          </w:p>
        </w:tc>
      </w:tr>
      <w:tr w:rsidR="00F1117E" w:rsidRPr="00F1117E" w14:paraId="574452E6" w14:textId="77777777" w:rsidTr="00042C68">
        <w:trPr>
          <w:trHeight w:val="440"/>
        </w:trPr>
        <w:tc>
          <w:tcPr>
            <w:tcW w:w="1125" w:type="dxa"/>
            <w:vMerge/>
            <w:tcMar>
              <w:top w:w="100" w:type="dxa"/>
              <w:left w:w="100" w:type="dxa"/>
              <w:bottom w:w="100" w:type="dxa"/>
              <w:right w:w="100" w:type="dxa"/>
            </w:tcMar>
          </w:tcPr>
          <w:p w14:paraId="70C57F75" w14:textId="77777777" w:rsidR="00F1117E" w:rsidRPr="00F1117E" w:rsidRDefault="00F1117E" w:rsidP="00F1117E">
            <w:pPr>
              <w:widowControl w:val="0"/>
              <w:spacing w:after="0"/>
              <w:jc w:val="left"/>
              <w:rPr>
                <w:rFonts w:ascii="Calibri" w:eastAsia="Times New Roman" w:hAnsi="Calibri" w:cs="Calibri"/>
                <w:sz w:val="24"/>
                <w:lang w:val="en" w:eastAsia="zh-TW"/>
              </w:rPr>
            </w:pPr>
          </w:p>
        </w:tc>
        <w:tc>
          <w:tcPr>
            <w:tcW w:w="2475" w:type="dxa"/>
            <w:vMerge/>
            <w:tcMar>
              <w:top w:w="100" w:type="dxa"/>
              <w:left w:w="100" w:type="dxa"/>
              <w:bottom w:w="100" w:type="dxa"/>
              <w:right w:w="100" w:type="dxa"/>
            </w:tcMar>
          </w:tcPr>
          <w:p w14:paraId="63B79813" w14:textId="77777777" w:rsidR="00F1117E" w:rsidRPr="00F1117E" w:rsidRDefault="00F1117E" w:rsidP="00F1117E">
            <w:pPr>
              <w:widowControl w:val="0"/>
              <w:spacing w:after="0"/>
              <w:jc w:val="left"/>
              <w:rPr>
                <w:rFonts w:ascii="Calibri" w:eastAsia="Times New Roman" w:hAnsi="Calibri" w:cs="Calibri"/>
                <w:sz w:val="24"/>
                <w:lang w:val="en" w:eastAsia="zh-TW"/>
              </w:rPr>
            </w:pPr>
          </w:p>
        </w:tc>
        <w:tc>
          <w:tcPr>
            <w:tcW w:w="2025" w:type="dxa"/>
            <w:tcMar>
              <w:top w:w="100" w:type="dxa"/>
              <w:left w:w="100" w:type="dxa"/>
              <w:bottom w:w="100" w:type="dxa"/>
              <w:right w:w="100" w:type="dxa"/>
            </w:tcMar>
          </w:tcPr>
          <w:p w14:paraId="1551F263"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Probability of no management change </w:t>
            </w:r>
          </w:p>
        </w:tc>
        <w:tc>
          <w:tcPr>
            <w:tcW w:w="3735" w:type="dxa"/>
            <w:tcMar>
              <w:top w:w="100" w:type="dxa"/>
              <w:left w:w="100" w:type="dxa"/>
              <w:bottom w:w="100" w:type="dxa"/>
              <w:right w:w="100" w:type="dxa"/>
            </w:tcMar>
          </w:tcPr>
          <w:p w14:paraId="03CC7F82" w14:textId="77777777" w:rsidR="00F1117E" w:rsidRPr="00F1117E" w:rsidRDefault="00F1117E" w:rsidP="00F1117E">
            <w:pPr>
              <w:widowControl w:val="0"/>
              <w:spacing w:after="0"/>
              <w:jc w:val="left"/>
              <w:rPr>
                <w:rFonts w:ascii="Calibri" w:eastAsia="Times New Roman" w:hAnsi="Calibri" w:cs="Calibri"/>
                <w:sz w:val="24"/>
                <w:vertAlign w:val="subscript"/>
                <w:lang w:val="en" w:eastAsia="zh-TW"/>
              </w:rPr>
            </w:pPr>
            <w:r w:rsidRPr="00F1117E">
              <w:rPr>
                <w:rFonts w:ascii="Calibri" w:eastAsia="Times New Roman" w:hAnsi="Calibri" w:cs="Calibri"/>
                <w:sz w:val="24"/>
                <w:lang w:val="en" w:eastAsia="zh-TW"/>
              </w:rPr>
              <w:t>Probability of SSB &gt; SSB</w:t>
            </w:r>
            <w:r w:rsidRPr="00F1117E">
              <w:rPr>
                <w:rFonts w:ascii="Calibri" w:eastAsia="Times New Roman" w:hAnsi="Calibri" w:cs="Calibri"/>
                <w:sz w:val="24"/>
                <w:vertAlign w:val="subscript"/>
                <w:lang w:val="en" w:eastAsia="zh-TW"/>
              </w:rPr>
              <w:t>threshold</w:t>
            </w:r>
          </w:p>
        </w:tc>
      </w:tr>
      <w:tr w:rsidR="00F1117E" w:rsidRPr="00F1117E" w14:paraId="049E610B" w14:textId="77777777" w:rsidTr="00042C68">
        <w:trPr>
          <w:trHeight w:val="440"/>
        </w:trPr>
        <w:tc>
          <w:tcPr>
            <w:tcW w:w="1125" w:type="dxa"/>
            <w:tcMar>
              <w:top w:w="100" w:type="dxa"/>
              <w:left w:w="100" w:type="dxa"/>
              <w:bottom w:w="100" w:type="dxa"/>
              <w:right w:w="100" w:type="dxa"/>
            </w:tcMar>
          </w:tcPr>
          <w:p w14:paraId="732D35FE"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Yield</w:t>
            </w:r>
          </w:p>
        </w:tc>
        <w:tc>
          <w:tcPr>
            <w:tcW w:w="2475" w:type="dxa"/>
            <w:tcMar>
              <w:top w:w="100" w:type="dxa"/>
              <w:left w:w="100" w:type="dxa"/>
              <w:bottom w:w="100" w:type="dxa"/>
              <w:right w:w="100" w:type="dxa"/>
            </w:tcMar>
          </w:tcPr>
          <w:p w14:paraId="287D3574"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Maintain catches above average historical catch levels</w:t>
            </w:r>
          </w:p>
        </w:tc>
        <w:tc>
          <w:tcPr>
            <w:tcW w:w="2025" w:type="dxa"/>
            <w:tcMar>
              <w:top w:w="100" w:type="dxa"/>
              <w:left w:w="100" w:type="dxa"/>
              <w:bottom w:w="100" w:type="dxa"/>
              <w:right w:w="100" w:type="dxa"/>
            </w:tcMar>
          </w:tcPr>
          <w:p w14:paraId="6678776F"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Gungsuh" w:hAnsi="Calibri" w:cs="Calibri"/>
                <w:sz w:val="24"/>
                <w:lang w:val="en" w:eastAsia="zh-TW"/>
              </w:rPr>
              <w:t>Probability catch ≥historical catch levels</w:t>
            </w:r>
          </w:p>
        </w:tc>
        <w:tc>
          <w:tcPr>
            <w:tcW w:w="3735" w:type="dxa"/>
            <w:tcMar>
              <w:top w:w="100" w:type="dxa"/>
              <w:left w:w="100" w:type="dxa"/>
              <w:bottom w:w="100" w:type="dxa"/>
              <w:right w:w="100" w:type="dxa"/>
            </w:tcMar>
          </w:tcPr>
          <w:p w14:paraId="368AC46D" w14:textId="77777777" w:rsidR="00F1117E" w:rsidRPr="00F1117E" w:rsidRDefault="00F1117E" w:rsidP="00F1117E">
            <w:pPr>
              <w:widowControl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Probability that catch in any given year of the MSE evaluation period is greater than or equal to average historical (20</w:t>
            </w:r>
            <w:ins w:id="512" w:author="Valerie Post - NOAA Federal" w:date="2026-07-13T22:52:00Z">
              <w:r w:rsidRPr="00F1117E">
                <w:rPr>
                  <w:rFonts w:ascii="Calibri" w:eastAsia="Times New Roman" w:hAnsi="Calibri" w:cs="Calibri"/>
                  <w:sz w:val="24"/>
                  <w:lang w:val="en" w:eastAsia="zh-TW"/>
                </w:rPr>
                <w:t>08</w:t>
              </w:r>
            </w:ins>
            <w:del w:id="513" w:author="Valerie Post - NOAA Federal" w:date="2026-07-13T22:52:00Z">
              <w:r w:rsidRPr="00F1117E">
                <w:rPr>
                  <w:rFonts w:ascii="Calibri" w:eastAsia="Times New Roman" w:hAnsi="Calibri" w:cs="Calibri"/>
                  <w:sz w:val="24"/>
                  <w:lang w:val="en" w:eastAsia="zh-TW"/>
                </w:rPr>
                <w:delText>14</w:delText>
              </w:r>
            </w:del>
            <w:r w:rsidRPr="00F1117E">
              <w:rPr>
                <w:rFonts w:ascii="Calibri" w:eastAsia="Times New Roman" w:hAnsi="Calibri" w:cs="Calibri"/>
                <w:sz w:val="24"/>
                <w:lang w:val="en" w:eastAsia="zh-TW"/>
              </w:rPr>
              <w:t>-201</w:t>
            </w:r>
            <w:ins w:id="514" w:author="Valerie Post - NOAA Federal" w:date="2026-07-13T22:53:00Z">
              <w:r w:rsidRPr="00F1117E">
                <w:rPr>
                  <w:rFonts w:ascii="Calibri" w:eastAsia="Times New Roman" w:hAnsi="Calibri" w:cs="Calibri"/>
                  <w:sz w:val="24"/>
                  <w:lang w:val="en" w:eastAsia="zh-TW"/>
                </w:rPr>
                <w:t>0</w:t>
              </w:r>
            </w:ins>
            <w:del w:id="515" w:author="Valerie Post - NOAA Federal" w:date="2026-07-13T22:53:00Z">
              <w:r w:rsidRPr="00F1117E">
                <w:rPr>
                  <w:rFonts w:ascii="Calibri" w:eastAsia="Times New Roman" w:hAnsi="Calibri" w:cs="Calibri"/>
                  <w:sz w:val="24"/>
                  <w:lang w:val="en" w:eastAsia="zh-TW"/>
                </w:rPr>
                <w:delText>8</w:delText>
              </w:r>
            </w:del>
            <w:r w:rsidRPr="00F1117E">
              <w:rPr>
                <w:rFonts w:ascii="Calibri" w:eastAsia="Times New Roman" w:hAnsi="Calibri" w:cs="Calibri"/>
                <w:sz w:val="24"/>
                <w:lang w:val="en" w:eastAsia="zh-TW"/>
              </w:rPr>
              <w:t>) catch.</w:t>
            </w:r>
          </w:p>
        </w:tc>
      </w:tr>
    </w:tbl>
    <w:p w14:paraId="4AFD957F" w14:textId="77777777" w:rsidR="00F1117E" w:rsidRPr="00F1117E" w:rsidRDefault="00F1117E" w:rsidP="00F1117E">
      <w:pPr>
        <w:spacing w:after="200" w:line="276" w:lineRule="auto"/>
        <w:jc w:val="left"/>
        <w:rPr>
          <w:rFonts w:ascii="Calibri" w:eastAsia="Arial" w:hAnsi="Calibri" w:cs="Calibri"/>
          <w:szCs w:val="22"/>
          <w:lang w:val="en" w:eastAsia="zh-TW"/>
        </w:rPr>
      </w:pPr>
    </w:p>
    <w:p w14:paraId="7D5D134F" w14:textId="77777777" w:rsidR="00F1117E" w:rsidRPr="00F1117E" w:rsidRDefault="00F1117E" w:rsidP="00F1117E">
      <w:pPr>
        <w:spacing w:after="200" w:line="276" w:lineRule="auto"/>
        <w:jc w:val="left"/>
        <w:rPr>
          <w:rFonts w:ascii="Calibri" w:eastAsia="Times New Roman" w:hAnsi="Calibri" w:cs="Calibri"/>
          <w:b/>
          <w:bCs/>
          <w:sz w:val="24"/>
          <w:lang w:val="en" w:eastAsia="zh-TW"/>
        </w:rPr>
      </w:pPr>
      <w:r w:rsidRPr="00F1117E">
        <w:rPr>
          <w:rFonts w:ascii="Calibri" w:eastAsia="Times New Roman" w:hAnsi="Calibri" w:cs="Calibri"/>
          <w:b/>
          <w:bCs/>
          <w:sz w:val="24"/>
          <w:lang w:val="en" w:eastAsia="zh-TW"/>
        </w:rPr>
        <w:t>Candidate Reference Points</w:t>
      </w:r>
    </w:p>
    <w:p w14:paraId="76BAA64C" w14:textId="77777777" w:rsidR="00F1117E" w:rsidRPr="00F1117E" w:rsidRDefault="00F1117E" w:rsidP="00F1117E">
      <w:pPr>
        <w:spacing w:after="200" w:line="276" w:lineRule="auto"/>
        <w:jc w:val="left"/>
        <w:rPr>
          <w:rFonts w:ascii="Calibri" w:eastAsia="Times New Roman" w:hAnsi="Calibri" w:cs="Calibri"/>
          <w:sz w:val="24"/>
          <w:vertAlign w:val="subscript"/>
          <w:lang w:val="en" w:eastAsia="zh-TW"/>
        </w:rPr>
      </w:pPr>
      <w:r w:rsidRPr="00F1117E">
        <w:rPr>
          <w:rFonts w:ascii="Calibri" w:eastAsia="Times New Roman" w:hAnsi="Calibri" w:cs="Calibri"/>
          <w:sz w:val="24"/>
          <w:lang w:val="en" w:eastAsia="zh-TW"/>
        </w:rPr>
        <w:t>Previously, the ISC has identified NP SWO as a Level 1 stock, and HS 2016-01 specifies the LRP for NP SWO at F</w:t>
      </w:r>
      <w:r w:rsidRPr="00F1117E">
        <w:rPr>
          <w:rFonts w:ascii="Calibri" w:eastAsia="Times New Roman" w:hAnsi="Calibri" w:cs="Calibri"/>
          <w:sz w:val="24"/>
          <w:vertAlign w:val="subscript"/>
          <w:lang w:val="en" w:eastAsia="zh-TW"/>
        </w:rPr>
        <w:t>MSY.</w:t>
      </w:r>
    </w:p>
    <w:p w14:paraId="718AA153"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The </w:t>
      </w:r>
      <w:ins w:id="516" w:author="Valerie Post - NOAA Federal" w:date="2026-07-13T23:07:00Z">
        <w:r w:rsidRPr="00F1117E">
          <w:rPr>
            <w:rFonts w:ascii="Calibri" w:eastAsia="Times New Roman" w:hAnsi="Calibri" w:cs="Calibri"/>
            <w:sz w:val="24"/>
            <w:lang w:val="en" w:eastAsia="zh-TW"/>
          </w:rPr>
          <w:t xml:space="preserve">NC identified </w:t>
        </w:r>
      </w:ins>
      <w:del w:id="517" w:author="Valerie Post - NOAA Federal" w:date="2026-07-13T23:07:00Z">
        <w:r w:rsidRPr="00F1117E">
          <w:rPr>
            <w:rFonts w:ascii="Calibri" w:eastAsia="Times New Roman" w:hAnsi="Calibri" w:cs="Calibri"/>
            <w:sz w:val="24"/>
            <w:lang w:val="en" w:eastAsia="zh-TW"/>
          </w:rPr>
          <w:delText>United States proposes</w:delText>
        </w:r>
      </w:del>
      <w:r w:rsidRPr="00F1117E">
        <w:rPr>
          <w:rFonts w:ascii="Calibri" w:eastAsia="Times New Roman" w:hAnsi="Calibri" w:cs="Calibri"/>
          <w:sz w:val="24"/>
          <w:lang w:val="en" w:eastAsia="zh-TW"/>
        </w:rPr>
        <w:t xml:space="preserve"> the additional following candidate reference points for consideration as part of the WCNPO MSE evaluation:</w:t>
      </w:r>
    </w:p>
    <w:p w14:paraId="6E5BE6C2" w14:textId="77777777" w:rsidR="00F1117E" w:rsidRPr="00F1117E" w:rsidRDefault="00F1117E" w:rsidP="001A767A">
      <w:pPr>
        <w:numPr>
          <w:ilvl w:val="0"/>
          <w:numId w:val="57"/>
        </w:numPr>
        <w:spacing w:after="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LRP = SSB</w:t>
      </w:r>
      <w:r w:rsidRPr="00F1117E">
        <w:rPr>
          <w:rFonts w:ascii="Calibri" w:eastAsia="Times New Roman" w:hAnsi="Calibri" w:cs="Calibri"/>
          <w:sz w:val="24"/>
          <w:vertAlign w:val="subscript"/>
          <w:lang w:val="en" w:eastAsia="zh-TW"/>
        </w:rPr>
        <w:t>MSY</w:t>
      </w:r>
      <w:r w:rsidRPr="00F1117E">
        <w:rPr>
          <w:rFonts w:ascii="Calibri" w:eastAsia="Times New Roman" w:hAnsi="Calibri" w:cs="Calibri"/>
          <w:sz w:val="24"/>
          <w:lang w:val="en" w:eastAsia="zh-TW"/>
        </w:rPr>
        <w:t xml:space="preserve"> = 17% SSB</w:t>
      </w:r>
      <w:r w:rsidRPr="00F1117E">
        <w:rPr>
          <w:rFonts w:ascii="Calibri" w:eastAsia="Times New Roman" w:hAnsi="Calibri" w:cs="Calibri"/>
          <w:sz w:val="24"/>
          <w:vertAlign w:val="subscript"/>
          <w:lang w:val="en" w:eastAsia="zh-TW"/>
        </w:rPr>
        <w:t>F=0</w:t>
      </w:r>
    </w:p>
    <w:p w14:paraId="56B0992F" w14:textId="77777777" w:rsidR="00F1117E" w:rsidRPr="00F1117E" w:rsidRDefault="00F1117E" w:rsidP="001A767A">
      <w:pPr>
        <w:numPr>
          <w:ilvl w:val="0"/>
          <w:numId w:val="57"/>
        </w:numPr>
        <w:spacing w:after="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TRPs = FSPR40%, FSPR35%, FSPR30%,</w:t>
      </w:r>
    </w:p>
    <w:p w14:paraId="4FF191E4" w14:textId="77777777" w:rsidR="00F1117E" w:rsidRPr="00F1117E" w:rsidRDefault="00F1117E" w:rsidP="001A767A">
      <w:pPr>
        <w:numPr>
          <w:ilvl w:val="0"/>
          <w:numId w:val="57"/>
        </w:num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ThRP = 35% SSB</w:t>
      </w:r>
      <w:r w:rsidRPr="00F1117E">
        <w:rPr>
          <w:rFonts w:ascii="Calibri" w:eastAsia="Times New Roman" w:hAnsi="Calibri" w:cs="Calibri"/>
          <w:sz w:val="24"/>
          <w:vertAlign w:val="subscript"/>
          <w:lang w:val="en" w:eastAsia="zh-TW"/>
        </w:rPr>
        <w:t>F=0</w:t>
      </w:r>
      <w:r w:rsidRPr="00F1117E">
        <w:rPr>
          <w:rFonts w:ascii="Calibri" w:eastAsia="Times New Roman" w:hAnsi="Calibri" w:cs="Calibri"/>
          <w:sz w:val="24"/>
          <w:lang w:val="en" w:eastAsia="zh-TW"/>
        </w:rPr>
        <w:t>, 30% SSB</w:t>
      </w:r>
      <w:r w:rsidRPr="00F1117E">
        <w:rPr>
          <w:rFonts w:ascii="Calibri" w:eastAsia="Times New Roman" w:hAnsi="Calibri" w:cs="Calibri"/>
          <w:sz w:val="24"/>
          <w:vertAlign w:val="subscript"/>
          <w:lang w:val="en" w:eastAsia="zh-TW"/>
        </w:rPr>
        <w:t>F=0,</w:t>
      </w:r>
      <w:r w:rsidRPr="00F1117E">
        <w:rPr>
          <w:rFonts w:ascii="Calibri" w:eastAsia="Times New Roman" w:hAnsi="Calibri" w:cs="Calibri"/>
          <w:sz w:val="24"/>
          <w:lang w:val="en" w:eastAsia="zh-TW"/>
        </w:rPr>
        <w:t>,</w:t>
      </w:r>
      <w:r w:rsidRPr="00F1117E">
        <w:rPr>
          <w:rFonts w:ascii="Calibri" w:eastAsia="Times New Roman" w:hAnsi="Calibri" w:cs="Calibri"/>
          <w:sz w:val="24"/>
          <w:vertAlign w:val="subscript"/>
          <w:lang w:val="en" w:eastAsia="zh-TW"/>
        </w:rPr>
        <w:t xml:space="preserve"> </w:t>
      </w:r>
      <w:r w:rsidRPr="00F1117E">
        <w:rPr>
          <w:rFonts w:ascii="Calibri" w:eastAsia="Times New Roman" w:hAnsi="Calibri" w:cs="Calibri"/>
          <w:sz w:val="24"/>
          <w:lang w:val="en" w:eastAsia="zh-TW"/>
        </w:rPr>
        <w:t>25%SSB</w:t>
      </w:r>
      <w:r w:rsidRPr="00F1117E">
        <w:rPr>
          <w:rFonts w:ascii="Calibri" w:eastAsia="Times New Roman" w:hAnsi="Calibri" w:cs="Calibri"/>
          <w:sz w:val="24"/>
          <w:vertAlign w:val="subscript"/>
          <w:lang w:val="en" w:eastAsia="zh-TW"/>
        </w:rPr>
        <w:t>F=0</w:t>
      </w:r>
    </w:p>
    <w:p w14:paraId="72B6FA69" w14:textId="77777777" w:rsidR="00F1117E" w:rsidRDefault="00F1117E" w:rsidP="00F1117E">
      <w:pPr>
        <w:spacing w:after="200" w:line="276" w:lineRule="auto"/>
        <w:jc w:val="left"/>
        <w:rPr>
          <w:rFonts w:ascii="Calibri" w:eastAsia="Times New Roman" w:hAnsi="Calibri" w:cs="Calibri"/>
          <w:b/>
          <w:bCs/>
          <w:sz w:val="24"/>
          <w:lang w:val="en" w:eastAsia="zh-TW"/>
        </w:rPr>
      </w:pPr>
    </w:p>
    <w:p w14:paraId="3C08232E" w14:textId="77777777" w:rsidR="00F1117E" w:rsidRDefault="00F1117E" w:rsidP="00F1117E">
      <w:pPr>
        <w:spacing w:after="200" w:line="276" w:lineRule="auto"/>
        <w:jc w:val="left"/>
        <w:rPr>
          <w:rFonts w:ascii="Calibri" w:eastAsia="Times New Roman" w:hAnsi="Calibri" w:cs="Calibri"/>
          <w:b/>
          <w:bCs/>
          <w:sz w:val="24"/>
          <w:lang w:val="en" w:eastAsia="zh-TW"/>
        </w:rPr>
      </w:pPr>
    </w:p>
    <w:p w14:paraId="0176AE4D" w14:textId="0A13FE1C" w:rsidR="00F1117E" w:rsidRPr="00F1117E" w:rsidRDefault="00F1117E" w:rsidP="00F1117E">
      <w:pPr>
        <w:spacing w:after="200" w:line="276" w:lineRule="auto"/>
        <w:jc w:val="left"/>
        <w:rPr>
          <w:rFonts w:ascii="Calibri" w:eastAsia="Times New Roman" w:hAnsi="Calibri" w:cs="Calibri"/>
          <w:b/>
          <w:bCs/>
          <w:sz w:val="24"/>
          <w:lang w:val="en" w:eastAsia="zh-TW"/>
        </w:rPr>
      </w:pPr>
      <w:r w:rsidRPr="00F1117E">
        <w:rPr>
          <w:rFonts w:ascii="Calibri" w:eastAsia="Times New Roman" w:hAnsi="Calibri" w:cs="Calibri"/>
          <w:b/>
          <w:bCs/>
          <w:sz w:val="24"/>
          <w:lang w:val="en" w:eastAsia="zh-TW"/>
        </w:rPr>
        <w:lastRenderedPageBreak/>
        <w:t>Candidate Harvest Control Rules</w:t>
      </w:r>
    </w:p>
    <w:p w14:paraId="4109649D"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The </w:t>
      </w:r>
      <w:ins w:id="518" w:author="Valerie Post - NOAA Federal" w:date="2026-07-13T23:07:00Z">
        <w:r w:rsidRPr="00F1117E">
          <w:rPr>
            <w:rFonts w:ascii="Calibri" w:eastAsia="Times New Roman" w:hAnsi="Calibri" w:cs="Calibri"/>
            <w:sz w:val="24"/>
            <w:lang w:val="en" w:eastAsia="zh-TW"/>
          </w:rPr>
          <w:t xml:space="preserve">NC requests the ISC to evaluate </w:t>
        </w:r>
      </w:ins>
      <w:del w:id="519" w:author="Valerie Post - NOAA Federal" w:date="2026-07-13T23:07:00Z">
        <w:r w:rsidRPr="00F1117E">
          <w:rPr>
            <w:rFonts w:ascii="Calibri" w:eastAsia="Times New Roman" w:hAnsi="Calibri" w:cs="Calibri"/>
            <w:sz w:val="24"/>
            <w:lang w:val="en" w:eastAsia="zh-TW"/>
          </w:rPr>
          <w:delText>United States proposes evaluating</w:delText>
        </w:r>
      </w:del>
      <w:r w:rsidRPr="00F1117E">
        <w:rPr>
          <w:rFonts w:ascii="Calibri" w:eastAsia="Times New Roman" w:hAnsi="Calibri" w:cs="Calibri"/>
          <w:sz w:val="24"/>
          <w:lang w:val="en" w:eastAsia="zh-TW"/>
        </w:rPr>
        <w:t xml:space="preserve"> the candidate harvest control rules (HCRs) contained in Table 2 with the general HCR shape as depicted in Figure 1. Additionally, these HCRs should be evaluated with and without a meta-rule that limits TAC changes between management periods to 10%. </w:t>
      </w:r>
    </w:p>
    <w:p w14:paraId="77D33E47"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b/>
          <w:bCs/>
          <w:sz w:val="24"/>
          <w:lang w:val="en" w:eastAsia="zh-TW"/>
        </w:rPr>
        <w:t>Table 2</w:t>
      </w:r>
      <w:r w:rsidRPr="00F1117E">
        <w:rPr>
          <w:rFonts w:ascii="Calibri" w:eastAsia="Times New Roman" w:hAnsi="Calibri" w:cs="Calibri"/>
          <w:sz w:val="24"/>
          <w:lang w:val="en" w:eastAsia="zh-TW"/>
        </w:rPr>
        <w:t>.  Candidate Harvest Control Rules</w:t>
      </w:r>
    </w:p>
    <w:tbl>
      <w:tblPr>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60"/>
        <w:gridCol w:w="1860"/>
      </w:tblGrid>
      <w:tr w:rsidR="00F1117E" w:rsidRPr="00F1117E" w14:paraId="1FDAAAFC" w14:textId="77777777" w:rsidTr="00042C68">
        <w:tc>
          <w:tcPr>
            <w:tcW w:w="1860" w:type="dxa"/>
            <w:tcMar>
              <w:top w:w="100" w:type="dxa"/>
              <w:left w:w="100" w:type="dxa"/>
              <w:bottom w:w="100" w:type="dxa"/>
              <w:right w:w="100" w:type="dxa"/>
            </w:tcMar>
          </w:tcPr>
          <w:p w14:paraId="7E0918E8"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HCR</w:t>
            </w:r>
          </w:p>
        </w:tc>
        <w:tc>
          <w:tcPr>
            <w:tcW w:w="1860" w:type="dxa"/>
            <w:tcMar>
              <w:top w:w="100" w:type="dxa"/>
              <w:left w:w="100" w:type="dxa"/>
              <w:bottom w:w="100" w:type="dxa"/>
              <w:right w:w="100" w:type="dxa"/>
            </w:tcMar>
          </w:tcPr>
          <w:p w14:paraId="3E0D8ADF"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vertAlign w:val="subscript"/>
                <w:lang w:val="en" w:eastAsia="zh-TW"/>
              </w:rPr>
            </w:pPr>
            <w:r w:rsidRPr="00F1117E">
              <w:rPr>
                <w:rFonts w:ascii="Calibri" w:eastAsia="Times New Roman" w:hAnsi="Calibri" w:cs="Calibri"/>
                <w:sz w:val="24"/>
                <w:lang w:val="en" w:eastAsia="zh-TW"/>
              </w:rPr>
              <w:t>F</w:t>
            </w:r>
            <w:r w:rsidRPr="00F1117E">
              <w:rPr>
                <w:rFonts w:ascii="Calibri" w:eastAsia="Times New Roman" w:hAnsi="Calibri" w:cs="Calibri"/>
                <w:sz w:val="24"/>
                <w:vertAlign w:val="subscript"/>
                <w:lang w:val="en" w:eastAsia="zh-TW"/>
              </w:rPr>
              <w:t>TARGET</w:t>
            </w:r>
          </w:p>
        </w:tc>
        <w:tc>
          <w:tcPr>
            <w:tcW w:w="1860" w:type="dxa"/>
            <w:tcMar>
              <w:top w:w="100" w:type="dxa"/>
              <w:left w:w="100" w:type="dxa"/>
              <w:bottom w:w="100" w:type="dxa"/>
              <w:right w:w="100" w:type="dxa"/>
            </w:tcMar>
          </w:tcPr>
          <w:p w14:paraId="289559F7"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Control Point 1 (ThRP)</w:t>
            </w:r>
          </w:p>
        </w:tc>
        <w:tc>
          <w:tcPr>
            <w:tcW w:w="1860" w:type="dxa"/>
            <w:tcMar>
              <w:top w:w="100" w:type="dxa"/>
              <w:left w:w="100" w:type="dxa"/>
              <w:bottom w:w="100" w:type="dxa"/>
              <w:right w:w="100" w:type="dxa"/>
            </w:tcMar>
          </w:tcPr>
          <w:p w14:paraId="04A9211D"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Control Point 2 (LRP)</w:t>
            </w:r>
          </w:p>
        </w:tc>
        <w:tc>
          <w:tcPr>
            <w:tcW w:w="1860" w:type="dxa"/>
            <w:tcMar>
              <w:top w:w="100" w:type="dxa"/>
              <w:left w:w="100" w:type="dxa"/>
              <w:bottom w:w="100" w:type="dxa"/>
              <w:right w:w="100" w:type="dxa"/>
            </w:tcMar>
          </w:tcPr>
          <w:p w14:paraId="67681AD7"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Fmin</w:t>
            </w:r>
          </w:p>
        </w:tc>
      </w:tr>
      <w:tr w:rsidR="00F1117E" w:rsidRPr="00F1117E" w14:paraId="35539B5A" w14:textId="77777777" w:rsidTr="00042C68">
        <w:tc>
          <w:tcPr>
            <w:tcW w:w="1860" w:type="dxa"/>
            <w:tcMar>
              <w:top w:w="100" w:type="dxa"/>
              <w:left w:w="100" w:type="dxa"/>
              <w:bottom w:w="100" w:type="dxa"/>
              <w:right w:w="100" w:type="dxa"/>
            </w:tcMar>
          </w:tcPr>
          <w:p w14:paraId="22DE4936"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w:t>
            </w:r>
          </w:p>
        </w:tc>
        <w:tc>
          <w:tcPr>
            <w:tcW w:w="1860" w:type="dxa"/>
            <w:tcMar>
              <w:top w:w="100" w:type="dxa"/>
              <w:left w:w="100" w:type="dxa"/>
              <w:bottom w:w="100" w:type="dxa"/>
              <w:right w:w="100" w:type="dxa"/>
            </w:tcMar>
          </w:tcPr>
          <w:p w14:paraId="44AB50EB"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F40%</w:t>
            </w:r>
          </w:p>
        </w:tc>
        <w:tc>
          <w:tcPr>
            <w:tcW w:w="1860" w:type="dxa"/>
            <w:tcMar>
              <w:top w:w="100" w:type="dxa"/>
              <w:left w:w="100" w:type="dxa"/>
              <w:bottom w:w="100" w:type="dxa"/>
              <w:right w:w="100" w:type="dxa"/>
            </w:tcMar>
          </w:tcPr>
          <w:p w14:paraId="7B4C18F7"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35%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3166B484"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4C27FE4D"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r w:rsidR="00F1117E" w:rsidRPr="00F1117E" w14:paraId="09687F91" w14:textId="77777777" w:rsidTr="00042C68">
        <w:tc>
          <w:tcPr>
            <w:tcW w:w="1860" w:type="dxa"/>
            <w:tcMar>
              <w:top w:w="100" w:type="dxa"/>
              <w:left w:w="100" w:type="dxa"/>
              <w:bottom w:w="100" w:type="dxa"/>
              <w:right w:w="100" w:type="dxa"/>
            </w:tcMar>
          </w:tcPr>
          <w:p w14:paraId="637B9B31"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2</w:t>
            </w:r>
          </w:p>
        </w:tc>
        <w:tc>
          <w:tcPr>
            <w:tcW w:w="1860" w:type="dxa"/>
            <w:tcMar>
              <w:top w:w="100" w:type="dxa"/>
              <w:left w:w="100" w:type="dxa"/>
              <w:bottom w:w="100" w:type="dxa"/>
              <w:right w:w="100" w:type="dxa"/>
            </w:tcMar>
          </w:tcPr>
          <w:p w14:paraId="17FD9C4B"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F40%</w:t>
            </w:r>
          </w:p>
        </w:tc>
        <w:tc>
          <w:tcPr>
            <w:tcW w:w="1860" w:type="dxa"/>
            <w:tcMar>
              <w:top w:w="100" w:type="dxa"/>
              <w:left w:w="100" w:type="dxa"/>
              <w:bottom w:w="100" w:type="dxa"/>
              <w:right w:w="100" w:type="dxa"/>
            </w:tcMar>
          </w:tcPr>
          <w:p w14:paraId="77619587"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30%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75B2434B"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52CC79C6"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r w:rsidR="00F1117E" w:rsidRPr="00F1117E" w14:paraId="04501F60" w14:textId="77777777" w:rsidTr="00042C68">
        <w:tc>
          <w:tcPr>
            <w:tcW w:w="1860" w:type="dxa"/>
            <w:tcMar>
              <w:top w:w="100" w:type="dxa"/>
              <w:left w:w="100" w:type="dxa"/>
              <w:bottom w:w="100" w:type="dxa"/>
              <w:right w:w="100" w:type="dxa"/>
            </w:tcMar>
          </w:tcPr>
          <w:p w14:paraId="08F2A0F7"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3</w:t>
            </w:r>
          </w:p>
        </w:tc>
        <w:tc>
          <w:tcPr>
            <w:tcW w:w="1860" w:type="dxa"/>
            <w:tcMar>
              <w:top w:w="100" w:type="dxa"/>
              <w:left w:w="100" w:type="dxa"/>
              <w:bottom w:w="100" w:type="dxa"/>
              <w:right w:w="100" w:type="dxa"/>
            </w:tcMar>
          </w:tcPr>
          <w:p w14:paraId="5F15DB8D"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F40%</w:t>
            </w:r>
          </w:p>
        </w:tc>
        <w:tc>
          <w:tcPr>
            <w:tcW w:w="1860" w:type="dxa"/>
            <w:tcMar>
              <w:top w:w="100" w:type="dxa"/>
              <w:left w:w="100" w:type="dxa"/>
              <w:bottom w:w="100" w:type="dxa"/>
              <w:right w:w="100" w:type="dxa"/>
            </w:tcMar>
          </w:tcPr>
          <w:p w14:paraId="6494966C"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25%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335BA426"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5DB50365"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r w:rsidR="00F1117E" w:rsidRPr="00F1117E" w14:paraId="23FCE8CE" w14:textId="77777777" w:rsidTr="00042C68">
        <w:tc>
          <w:tcPr>
            <w:tcW w:w="1860" w:type="dxa"/>
            <w:tcMar>
              <w:top w:w="100" w:type="dxa"/>
              <w:left w:w="100" w:type="dxa"/>
              <w:bottom w:w="100" w:type="dxa"/>
              <w:right w:w="100" w:type="dxa"/>
            </w:tcMar>
          </w:tcPr>
          <w:p w14:paraId="10D045A6"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4</w:t>
            </w:r>
          </w:p>
        </w:tc>
        <w:tc>
          <w:tcPr>
            <w:tcW w:w="1860" w:type="dxa"/>
            <w:tcMar>
              <w:top w:w="100" w:type="dxa"/>
              <w:left w:w="100" w:type="dxa"/>
              <w:bottom w:w="100" w:type="dxa"/>
              <w:right w:w="100" w:type="dxa"/>
            </w:tcMar>
          </w:tcPr>
          <w:p w14:paraId="210CA562"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F35%</w:t>
            </w:r>
          </w:p>
        </w:tc>
        <w:tc>
          <w:tcPr>
            <w:tcW w:w="1860" w:type="dxa"/>
            <w:tcMar>
              <w:top w:w="100" w:type="dxa"/>
              <w:left w:w="100" w:type="dxa"/>
              <w:bottom w:w="100" w:type="dxa"/>
              <w:right w:w="100" w:type="dxa"/>
            </w:tcMar>
          </w:tcPr>
          <w:p w14:paraId="7D315D4A"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30%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69D4E507"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27633535"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r w:rsidR="00F1117E" w:rsidRPr="00F1117E" w14:paraId="3EA72DEA" w14:textId="77777777" w:rsidTr="00042C68">
        <w:tc>
          <w:tcPr>
            <w:tcW w:w="1860" w:type="dxa"/>
            <w:tcMar>
              <w:top w:w="100" w:type="dxa"/>
              <w:left w:w="100" w:type="dxa"/>
              <w:bottom w:w="100" w:type="dxa"/>
              <w:right w:w="100" w:type="dxa"/>
            </w:tcMar>
          </w:tcPr>
          <w:p w14:paraId="387BE34E"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5</w:t>
            </w:r>
          </w:p>
        </w:tc>
        <w:tc>
          <w:tcPr>
            <w:tcW w:w="1860" w:type="dxa"/>
            <w:tcMar>
              <w:top w:w="100" w:type="dxa"/>
              <w:left w:w="100" w:type="dxa"/>
              <w:bottom w:w="100" w:type="dxa"/>
              <w:right w:w="100" w:type="dxa"/>
            </w:tcMar>
          </w:tcPr>
          <w:p w14:paraId="03CBF138"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F35%</w:t>
            </w:r>
          </w:p>
        </w:tc>
        <w:tc>
          <w:tcPr>
            <w:tcW w:w="1860" w:type="dxa"/>
            <w:tcMar>
              <w:top w:w="100" w:type="dxa"/>
              <w:left w:w="100" w:type="dxa"/>
              <w:bottom w:w="100" w:type="dxa"/>
              <w:right w:w="100" w:type="dxa"/>
            </w:tcMar>
          </w:tcPr>
          <w:p w14:paraId="41F1A891"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25%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6EDC977E"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1FACAE4B"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r w:rsidR="00F1117E" w:rsidRPr="00F1117E" w14:paraId="4B840F03" w14:textId="77777777" w:rsidTr="00042C68">
        <w:tc>
          <w:tcPr>
            <w:tcW w:w="1860" w:type="dxa"/>
            <w:tcMar>
              <w:top w:w="100" w:type="dxa"/>
              <w:left w:w="100" w:type="dxa"/>
              <w:bottom w:w="100" w:type="dxa"/>
              <w:right w:w="100" w:type="dxa"/>
            </w:tcMar>
          </w:tcPr>
          <w:p w14:paraId="2E994C77" w14:textId="77777777" w:rsidR="00F1117E" w:rsidRPr="00F1117E" w:rsidRDefault="00F1117E" w:rsidP="00F1117E">
            <w:pPr>
              <w:widowControl w:val="0"/>
              <w:pBdr>
                <w:top w:val="nil"/>
                <w:left w:val="nil"/>
                <w:bottom w:val="nil"/>
                <w:right w:val="nil"/>
                <w:between w:val="nil"/>
              </w:pBd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6</w:t>
            </w:r>
          </w:p>
        </w:tc>
        <w:tc>
          <w:tcPr>
            <w:tcW w:w="1860" w:type="dxa"/>
            <w:tcMar>
              <w:top w:w="100" w:type="dxa"/>
              <w:left w:w="100" w:type="dxa"/>
              <w:bottom w:w="100" w:type="dxa"/>
              <w:right w:w="100" w:type="dxa"/>
            </w:tcMar>
          </w:tcPr>
          <w:p w14:paraId="4A173EA2"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F30%</w:t>
            </w:r>
          </w:p>
        </w:tc>
        <w:tc>
          <w:tcPr>
            <w:tcW w:w="1860" w:type="dxa"/>
            <w:tcMar>
              <w:top w:w="100" w:type="dxa"/>
              <w:left w:w="100" w:type="dxa"/>
              <w:bottom w:w="100" w:type="dxa"/>
              <w:right w:w="100" w:type="dxa"/>
            </w:tcMar>
          </w:tcPr>
          <w:p w14:paraId="78CA98AD"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25%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0F501E29" w14:textId="77777777" w:rsidR="00F1117E" w:rsidRPr="00F1117E" w:rsidRDefault="00F1117E" w:rsidP="00F1117E">
            <w:pPr>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17% SSB</w:t>
            </w:r>
            <w:r w:rsidRPr="00F1117E">
              <w:rPr>
                <w:rFonts w:ascii="Calibri" w:eastAsia="Times New Roman" w:hAnsi="Calibri" w:cs="Calibri"/>
                <w:sz w:val="24"/>
                <w:vertAlign w:val="subscript"/>
                <w:lang w:val="en" w:eastAsia="zh-TW"/>
              </w:rPr>
              <w:t>F=0</w:t>
            </w:r>
          </w:p>
        </w:tc>
        <w:tc>
          <w:tcPr>
            <w:tcW w:w="1860" w:type="dxa"/>
            <w:tcMar>
              <w:top w:w="100" w:type="dxa"/>
              <w:left w:w="100" w:type="dxa"/>
              <w:bottom w:w="100" w:type="dxa"/>
              <w:right w:w="100" w:type="dxa"/>
            </w:tcMar>
          </w:tcPr>
          <w:p w14:paraId="0FA1C15F" w14:textId="77777777" w:rsidR="00F1117E" w:rsidRPr="00F1117E" w:rsidRDefault="00F1117E" w:rsidP="00F1117E">
            <w:pPr>
              <w:widowControl w:val="0"/>
              <w:adjustRightInd w:val="0"/>
              <w:snapToGrid w:val="0"/>
              <w:spacing w:after="0"/>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F90%</w:t>
            </w:r>
          </w:p>
        </w:tc>
      </w:tr>
    </w:tbl>
    <w:p w14:paraId="2440B418" w14:textId="77777777" w:rsidR="00F1117E" w:rsidRPr="00F1117E" w:rsidRDefault="00F1117E" w:rsidP="00F1117E">
      <w:pPr>
        <w:spacing w:after="200" w:line="276" w:lineRule="auto"/>
        <w:jc w:val="left"/>
        <w:rPr>
          <w:rFonts w:ascii="Calibri" w:eastAsia="Times New Roman" w:hAnsi="Calibri" w:cs="Calibri"/>
          <w:sz w:val="24"/>
          <w:lang w:val="en" w:eastAsia="zh-TW"/>
        </w:rPr>
      </w:pPr>
    </w:p>
    <w:p w14:paraId="6149B391"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noProof/>
          <w:sz w:val="24"/>
          <w:lang w:val="en" w:eastAsia="zh-TW"/>
        </w:rPr>
        <w:drawing>
          <wp:inline distT="19050" distB="19050" distL="19050" distR="19050" wp14:anchorId="50AF2F24" wp14:editId="6BB0506B">
            <wp:extent cx="3357600" cy="2966865"/>
            <wp:effectExtent l="0" t="0" r="0" b="0"/>
            <wp:docPr id="204112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9"/>
                    <a:srcRect/>
                    <a:stretch>
                      <a:fillRect/>
                    </a:stretch>
                  </pic:blipFill>
                  <pic:spPr>
                    <a:xfrm>
                      <a:off x="0" y="0"/>
                      <a:ext cx="3357600" cy="2966865"/>
                    </a:xfrm>
                    <a:prstGeom prst="rect">
                      <a:avLst/>
                    </a:prstGeom>
                    <a:ln/>
                  </pic:spPr>
                </pic:pic>
              </a:graphicData>
            </a:graphic>
          </wp:inline>
        </w:drawing>
      </w:r>
    </w:p>
    <w:p w14:paraId="637A9A04"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b/>
          <w:bCs/>
          <w:sz w:val="24"/>
          <w:lang w:val="en" w:eastAsia="zh-TW"/>
        </w:rPr>
        <w:t>Figure 1</w:t>
      </w:r>
      <w:r w:rsidRPr="00F1117E">
        <w:rPr>
          <w:rFonts w:ascii="Calibri" w:eastAsia="Times New Roman" w:hAnsi="Calibri" w:cs="Calibri"/>
          <w:sz w:val="24"/>
          <w:lang w:val="en" w:eastAsia="zh-TW"/>
        </w:rPr>
        <w:t>. Generalized HCR shape</w:t>
      </w:r>
    </w:p>
    <w:p w14:paraId="71736B35" w14:textId="77777777" w:rsidR="00F1117E" w:rsidRPr="00F1117E" w:rsidRDefault="00F1117E" w:rsidP="00F1117E">
      <w:pPr>
        <w:spacing w:after="200" w:line="276" w:lineRule="auto"/>
        <w:jc w:val="left"/>
        <w:rPr>
          <w:rFonts w:ascii="Calibri" w:eastAsia="Times New Roman" w:hAnsi="Calibri" w:cs="Calibri"/>
          <w:sz w:val="24"/>
          <w:lang w:val="en" w:eastAsia="zh-TW"/>
        </w:rPr>
      </w:pPr>
    </w:p>
    <w:p w14:paraId="73E4D5B3" w14:textId="77777777" w:rsidR="00F1117E" w:rsidRPr="00F1117E" w:rsidRDefault="00F1117E" w:rsidP="00F1117E">
      <w:pPr>
        <w:spacing w:after="200" w:line="276" w:lineRule="auto"/>
        <w:jc w:val="left"/>
        <w:rPr>
          <w:rFonts w:ascii="Calibri" w:eastAsia="Times New Roman" w:hAnsi="Calibri" w:cs="Calibri"/>
          <w:b/>
          <w:bCs/>
          <w:sz w:val="24"/>
          <w:lang w:val="en" w:eastAsia="zh-TW"/>
        </w:rPr>
      </w:pPr>
      <w:r w:rsidRPr="00F1117E">
        <w:rPr>
          <w:rFonts w:ascii="Calibri" w:eastAsia="Times New Roman" w:hAnsi="Calibri" w:cs="Calibri"/>
          <w:b/>
          <w:bCs/>
          <w:sz w:val="24"/>
          <w:lang w:val="en" w:eastAsia="zh-TW"/>
        </w:rPr>
        <w:lastRenderedPageBreak/>
        <w:t>Other Operational Considerations</w:t>
      </w:r>
    </w:p>
    <w:p w14:paraId="2CE72133" w14:textId="77777777" w:rsidR="00F1117E" w:rsidRPr="00F1117E" w:rsidRDefault="00F1117E" w:rsidP="00F1117E">
      <w:pPr>
        <w:spacing w:after="200" w:line="276" w:lineRule="auto"/>
        <w:jc w:val="left"/>
        <w:rPr>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The </w:t>
      </w:r>
      <w:ins w:id="520" w:author="Valerie Post - NOAA Federal" w:date="2026-07-13T23:07:00Z">
        <w:r w:rsidRPr="00F1117E">
          <w:rPr>
            <w:rFonts w:ascii="Calibri" w:eastAsia="Times New Roman" w:hAnsi="Calibri" w:cs="Calibri"/>
            <w:sz w:val="24"/>
            <w:lang w:val="en" w:eastAsia="zh-TW"/>
          </w:rPr>
          <w:t xml:space="preserve">NC recommends that the </w:t>
        </w:r>
      </w:ins>
      <w:del w:id="521" w:author="Valerie Post - NOAA Federal" w:date="2026-07-13T23:07:00Z">
        <w:r w:rsidRPr="00F1117E">
          <w:rPr>
            <w:rFonts w:ascii="Calibri" w:eastAsia="Times New Roman" w:hAnsi="Calibri" w:cs="Calibri"/>
            <w:sz w:val="24"/>
            <w:lang w:val="en" w:eastAsia="zh-TW"/>
          </w:rPr>
          <w:delText>United States suggests that the WC</w:delText>
        </w:r>
      </w:del>
      <w:r w:rsidRPr="00F1117E">
        <w:rPr>
          <w:rFonts w:ascii="Calibri" w:eastAsia="Times New Roman" w:hAnsi="Calibri" w:cs="Calibri"/>
          <w:sz w:val="24"/>
          <w:lang w:val="en" w:eastAsia="zh-TW"/>
        </w:rPr>
        <w:t>NP</w:t>
      </w:r>
      <w:del w:id="522" w:author="Valerie Post - NOAA Federal" w:date="2026-07-13T23:08:00Z">
        <w:r w:rsidRPr="00F1117E">
          <w:rPr>
            <w:rFonts w:ascii="Calibri" w:eastAsia="Times New Roman" w:hAnsi="Calibri" w:cs="Calibri"/>
            <w:sz w:val="24"/>
            <w:lang w:val="en" w:eastAsia="zh-TW"/>
          </w:rPr>
          <w:delText>O</w:delText>
        </w:r>
      </w:del>
      <w:r w:rsidRPr="00F1117E">
        <w:rPr>
          <w:rFonts w:ascii="Calibri" w:eastAsia="Times New Roman" w:hAnsi="Calibri" w:cs="Calibri"/>
          <w:sz w:val="24"/>
          <w:lang w:val="en" w:eastAsia="zh-TW"/>
        </w:rPr>
        <w:t xml:space="preserve"> SWO MSE be designed such that the duration of the management periods be 3 years</w:t>
      </w:r>
      <w:ins w:id="523" w:author="Valerie Post - NOAA Federal" w:date="2026-07-13T23:08:00Z">
        <w:r w:rsidRPr="00F1117E">
          <w:rPr>
            <w:rFonts w:ascii="Calibri" w:eastAsia="Times New Roman" w:hAnsi="Calibri" w:cs="Calibri"/>
            <w:sz w:val="24"/>
            <w:lang w:val="en" w:eastAsia="zh-TW"/>
          </w:rPr>
          <w:t xml:space="preserve">, and </w:t>
        </w:r>
      </w:ins>
      <w:del w:id="524" w:author="Valerie Post - NOAA Federal" w:date="2026-07-13T23:08:00Z">
        <w:r w:rsidRPr="00F1117E">
          <w:rPr>
            <w:rFonts w:ascii="Calibri" w:eastAsia="Times New Roman" w:hAnsi="Calibri" w:cs="Calibri"/>
            <w:sz w:val="24"/>
            <w:lang w:val="en" w:eastAsia="zh-TW"/>
          </w:rPr>
          <w:delText xml:space="preserve">. Additionally, the United States suggests </w:delText>
        </w:r>
      </w:del>
      <w:r w:rsidRPr="00F1117E">
        <w:rPr>
          <w:rFonts w:ascii="Calibri" w:eastAsia="Times New Roman" w:hAnsi="Calibri" w:cs="Calibri"/>
          <w:sz w:val="24"/>
          <w:lang w:val="en" w:eastAsia="zh-TW"/>
        </w:rPr>
        <w:t>that the output controls of the MSE are total allowable catch (TAC).</w:t>
      </w:r>
    </w:p>
    <w:p w14:paraId="39F16E08" w14:textId="77777777" w:rsidR="00F1117E" w:rsidRPr="00F1117E" w:rsidRDefault="00F1117E" w:rsidP="00F1117E">
      <w:pPr>
        <w:spacing w:after="200" w:line="276" w:lineRule="auto"/>
        <w:jc w:val="left"/>
        <w:rPr>
          <w:ins w:id="525" w:author="Valerie Post - NOAA Federal" w:date="2026-07-13T22:55:00Z"/>
          <w:rFonts w:ascii="Calibri" w:eastAsia="Times New Roman" w:hAnsi="Calibri" w:cs="Calibri"/>
          <w:sz w:val="24"/>
          <w:lang w:val="en" w:eastAsia="zh-TW"/>
        </w:rPr>
      </w:pPr>
      <w:r w:rsidRPr="00F1117E">
        <w:rPr>
          <w:rFonts w:ascii="Calibri" w:eastAsia="Times New Roman" w:hAnsi="Calibri" w:cs="Calibri"/>
          <w:sz w:val="24"/>
          <w:lang w:val="en" w:eastAsia="zh-TW"/>
        </w:rPr>
        <w:t xml:space="preserve"> The MSE should be designed to manage all </w:t>
      </w:r>
      <w:ins w:id="526" w:author="Valerie Post - NOAA Federal" w:date="2026-07-13T22:59:00Z">
        <w:r w:rsidRPr="00F1117E">
          <w:rPr>
            <w:rFonts w:ascii="Calibri" w:eastAsia="Times New Roman" w:hAnsi="Calibri" w:cs="Calibri"/>
            <w:sz w:val="24"/>
            <w:lang w:val="en" w:eastAsia="zh-TW"/>
          </w:rPr>
          <w:t>fishing mortality of</w:t>
        </w:r>
      </w:ins>
      <w:del w:id="527" w:author="Valerie Post - NOAA Federal" w:date="2026-07-13T22:59:00Z">
        <w:r w:rsidRPr="00F1117E">
          <w:rPr>
            <w:rFonts w:ascii="Calibri" w:eastAsia="Times New Roman" w:hAnsi="Calibri" w:cs="Calibri"/>
            <w:sz w:val="24"/>
            <w:lang w:val="en" w:eastAsia="zh-TW"/>
          </w:rPr>
          <w:delText>fisheries harvesting</w:delText>
        </w:r>
      </w:del>
      <w:r w:rsidRPr="00F1117E">
        <w:rPr>
          <w:rFonts w:ascii="Calibri" w:eastAsia="Times New Roman" w:hAnsi="Calibri" w:cs="Calibri"/>
          <w:sz w:val="24"/>
          <w:lang w:val="en" w:eastAsia="zh-TW"/>
        </w:rPr>
        <w:t xml:space="preserve"> NP swordfish (Western and Central North Pacific Ocean SWO and North Eastern Pacific Ocean SWO) in the Pacific Ocean north of the equator.</w:t>
      </w:r>
    </w:p>
    <w:p w14:paraId="7E16EDD6" w14:textId="77777777" w:rsidR="00F1117E" w:rsidRPr="00F1117E" w:rsidRDefault="00F1117E" w:rsidP="00F1117E">
      <w:pPr>
        <w:spacing w:after="200" w:line="276" w:lineRule="auto"/>
        <w:jc w:val="left"/>
        <w:rPr>
          <w:rFonts w:ascii="Calibri" w:eastAsia="Times New Roman" w:hAnsi="Calibri" w:cs="Calibri"/>
          <w:sz w:val="24"/>
          <w:lang w:val="en" w:eastAsia="zh-TW"/>
        </w:rPr>
      </w:pPr>
      <w:ins w:id="528" w:author="Valerie Post - NOAA Federal" w:date="2026-07-13T22:55:00Z">
        <w:r w:rsidRPr="00F1117E">
          <w:rPr>
            <w:rFonts w:ascii="Calibri" w:eastAsia="Times New Roman" w:hAnsi="Calibri" w:cs="Calibri"/>
            <w:sz w:val="24"/>
            <w:lang w:val="en" w:eastAsia="zh-TW"/>
          </w:rPr>
          <w:t xml:space="preserve">Recognizing that WCPFC CMM 2023-03 applies to the high seas and EEZ in the WCPFC Convention Area north of 20N, and limits fishing effort for fisheries harvesting over 200 mt of NP SWO, the NC requests the MSE to identify average catch levels for those fisheries that are not included within the WCPFC CMM for the WCPFC Convention Area to inform future considerations related to implementation. </w:t>
        </w:r>
      </w:ins>
    </w:p>
    <w:p w14:paraId="375E995B" w14:textId="77777777" w:rsidR="00F1117E" w:rsidRPr="00F1117E" w:rsidRDefault="00F1117E" w:rsidP="00F1117E">
      <w:pPr>
        <w:adjustRightInd w:val="0"/>
        <w:snapToGrid w:val="0"/>
        <w:spacing w:after="0"/>
        <w:jc w:val="left"/>
        <w:rPr>
          <w:rFonts w:ascii="Calibri" w:eastAsia="MS PGothic" w:hAnsi="Calibri" w:cs="Calibri"/>
          <w:b/>
          <w:bCs/>
          <w:sz w:val="24"/>
          <w:lang w:val="en" w:eastAsia="ja-JP"/>
        </w:rPr>
      </w:pPr>
    </w:p>
    <w:p w14:paraId="4FE1D2E3" w14:textId="77777777" w:rsidR="007A4CEF" w:rsidRDefault="007A4CEF" w:rsidP="001B5BC8">
      <w:pPr>
        <w:adjustRightInd w:val="0"/>
        <w:snapToGrid w:val="0"/>
        <w:spacing w:after="0"/>
        <w:jc w:val="right"/>
        <w:rPr>
          <w:rFonts w:ascii="Calibri" w:eastAsia="MS PGothic" w:hAnsi="Calibri" w:cs="Calibri"/>
          <w:b/>
          <w:bCs/>
          <w:sz w:val="24"/>
          <w:lang w:eastAsia="ja-JP"/>
        </w:rPr>
      </w:pPr>
    </w:p>
    <w:p w14:paraId="7919FF3E" w14:textId="611CBB42" w:rsidR="007A4CEF" w:rsidRPr="001B5BC8" w:rsidRDefault="007A4CEF" w:rsidP="007A4CEF">
      <w:pPr>
        <w:adjustRightInd w:val="0"/>
        <w:snapToGrid w:val="0"/>
        <w:spacing w:after="0"/>
        <w:jc w:val="left"/>
        <w:rPr>
          <w:rFonts w:ascii="Calibri" w:eastAsia="MS Mincho" w:hAnsi="Calibri" w:cs="Calibri"/>
          <w:b/>
          <w:bCs/>
          <w:color w:val="202020"/>
          <w:sz w:val="24"/>
        </w:rPr>
        <w:sectPr w:rsidR="007A4CEF" w:rsidRPr="001B5BC8" w:rsidSect="000F72E4">
          <w:pgSz w:w="12240" w:h="15840" w:code="1"/>
          <w:pgMar w:top="1440" w:right="1440" w:bottom="1440" w:left="1440" w:header="720" w:footer="432" w:gutter="0"/>
          <w:cols w:space="720"/>
          <w:titlePg/>
          <w:docGrid w:linePitch="360"/>
        </w:sectPr>
      </w:pPr>
    </w:p>
    <w:p w14:paraId="3B4F252A" w14:textId="406AE09E" w:rsidR="00666899" w:rsidRDefault="00666899">
      <w:pPr>
        <w:spacing w:after="0"/>
        <w:jc w:val="left"/>
        <w:rPr>
          <w:rFonts w:ascii="Calibri" w:eastAsia="Times New Roman" w:hAnsi="Calibri" w:cs="Calibri"/>
          <w:b/>
          <w:szCs w:val="22"/>
          <w:lang w:bidi="en-US"/>
        </w:rPr>
      </w:pPr>
    </w:p>
    <w:p w14:paraId="667A7251" w14:textId="0C0873CD" w:rsidR="005179F3" w:rsidRPr="00C65332" w:rsidRDefault="005179F3" w:rsidP="0040002E">
      <w:pPr>
        <w:widowControl w:val="0"/>
        <w:autoSpaceDE w:val="0"/>
        <w:autoSpaceDN w:val="0"/>
        <w:adjustRightInd w:val="0"/>
        <w:snapToGrid w:val="0"/>
        <w:spacing w:after="0"/>
        <w:jc w:val="right"/>
        <w:rPr>
          <w:rFonts w:ascii="Calibri" w:eastAsia="Times New Roman" w:hAnsi="Calibri" w:cs="Calibri"/>
          <w:b/>
          <w:sz w:val="24"/>
          <w:lang w:bidi="en-US"/>
        </w:rPr>
      </w:pPr>
      <w:r w:rsidRPr="00C65332">
        <w:rPr>
          <w:rFonts w:ascii="Calibri" w:eastAsia="Times New Roman" w:hAnsi="Calibri" w:cs="Calibri"/>
          <w:b/>
          <w:sz w:val="24"/>
          <w:lang w:bidi="en-US"/>
        </w:rPr>
        <w:t xml:space="preserve">Attachment </w:t>
      </w:r>
      <w:r w:rsidR="00A1670F" w:rsidRPr="00C65332">
        <w:rPr>
          <w:rFonts w:ascii="Calibri" w:eastAsia="Times New Roman" w:hAnsi="Calibri" w:cs="Calibri"/>
          <w:b/>
          <w:sz w:val="24"/>
          <w:lang w:bidi="en-US"/>
        </w:rPr>
        <w:t>8</w:t>
      </w:r>
    </w:p>
    <w:p w14:paraId="028074C2" w14:textId="77777777" w:rsidR="005179F3" w:rsidRPr="00C65332" w:rsidRDefault="005179F3" w:rsidP="0040002E">
      <w:pPr>
        <w:widowControl w:val="0"/>
        <w:autoSpaceDE w:val="0"/>
        <w:autoSpaceDN w:val="0"/>
        <w:adjustRightInd w:val="0"/>
        <w:snapToGrid w:val="0"/>
        <w:spacing w:after="0"/>
        <w:jc w:val="center"/>
        <w:rPr>
          <w:rFonts w:ascii="Calibri" w:eastAsia="Times New Roman" w:hAnsi="Calibri" w:cs="Calibri"/>
          <w:b/>
          <w:sz w:val="24"/>
          <w:lang w:bidi="en-US"/>
        </w:rPr>
      </w:pPr>
    </w:p>
    <w:p w14:paraId="2C0ACDFC" w14:textId="040597D9" w:rsidR="00843680" w:rsidRPr="00C65332" w:rsidRDefault="00C65332"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C65332">
        <w:rPr>
          <w:rFonts w:ascii="Calibri" w:hAnsi="Calibri" w:cs="Calibri"/>
          <w:b/>
          <w:bCs/>
          <w:color w:val="000000"/>
          <w:sz w:val="24"/>
          <w:lang w:bidi="en-US"/>
        </w:rPr>
        <w:t>COMMISSION FOR THE CONSERVATION AND MANAGEMENT OF</w:t>
      </w:r>
    </w:p>
    <w:p w14:paraId="358CFC50" w14:textId="22A90FE4" w:rsidR="00843680" w:rsidRPr="00C65332" w:rsidRDefault="00C65332" w:rsidP="00843680">
      <w:pPr>
        <w:widowControl w:val="0"/>
        <w:kinsoku w:val="0"/>
        <w:overflowPunct w:val="0"/>
        <w:autoSpaceDE w:val="0"/>
        <w:autoSpaceDN w:val="0"/>
        <w:adjustRightInd w:val="0"/>
        <w:snapToGrid w:val="0"/>
        <w:spacing w:after="0"/>
        <w:jc w:val="center"/>
        <w:rPr>
          <w:rFonts w:ascii="Calibri" w:hAnsi="Calibri" w:cs="Calibri"/>
          <w:color w:val="000000"/>
          <w:sz w:val="24"/>
          <w:lang w:bidi="en-US"/>
        </w:rPr>
      </w:pPr>
      <w:r w:rsidRPr="00C65332">
        <w:rPr>
          <w:rFonts w:ascii="Calibri" w:hAnsi="Calibri" w:cs="Calibri"/>
          <w:b/>
          <w:bCs/>
          <w:color w:val="000000"/>
          <w:sz w:val="24"/>
          <w:lang w:bidi="en-US"/>
        </w:rPr>
        <w:t>HIGHLY MIGRATORY FISH STOCKS IN THE WESTERN AND CENTRAL PACIFIC OCEAN</w:t>
      </w:r>
    </w:p>
    <w:p w14:paraId="7CB852A4" w14:textId="77777777" w:rsidR="00843680" w:rsidRPr="00C65332" w:rsidRDefault="00843680" w:rsidP="00843680">
      <w:pPr>
        <w:widowControl w:val="0"/>
        <w:kinsoku w:val="0"/>
        <w:overflowPunct w:val="0"/>
        <w:autoSpaceDE w:val="0"/>
        <w:autoSpaceDN w:val="0"/>
        <w:adjustRightInd w:val="0"/>
        <w:snapToGrid w:val="0"/>
        <w:spacing w:before="120" w:after="0"/>
        <w:jc w:val="center"/>
        <w:rPr>
          <w:rFonts w:ascii="Calibri" w:eastAsia="Times New Roman" w:hAnsi="Calibri" w:cs="Calibri"/>
          <w:b/>
          <w:sz w:val="24"/>
          <w:lang w:val="en-NZ" w:bidi="en-US"/>
        </w:rPr>
      </w:pPr>
      <w:r w:rsidRPr="00C65332">
        <w:rPr>
          <w:rFonts w:ascii="Calibri" w:eastAsia="Times New Roman" w:hAnsi="Calibri" w:cs="Calibri"/>
          <w:b/>
          <w:sz w:val="24"/>
          <w:lang w:val="en-NZ" w:bidi="en-US"/>
        </w:rPr>
        <w:t>NORTHERN COMMITTEE</w:t>
      </w:r>
    </w:p>
    <w:p w14:paraId="464745A7" w14:textId="77777777" w:rsidR="00843680" w:rsidRPr="00C65332"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b/>
          <w:sz w:val="24"/>
          <w:lang w:val="en-NZ" w:bidi="en-US"/>
        </w:rPr>
      </w:pPr>
      <w:r w:rsidRPr="00C65332">
        <w:rPr>
          <w:rFonts w:ascii="Calibri" w:eastAsia="Times New Roman" w:hAnsi="Calibri" w:cs="Calibri"/>
          <w:b/>
          <w:sz w:val="24"/>
          <w:lang w:val="en-NZ" w:eastAsia="ko-KR" w:bidi="en-US"/>
        </w:rPr>
        <w:t xml:space="preserve">TWENTY-SECOND </w:t>
      </w:r>
      <w:r w:rsidRPr="00C65332">
        <w:rPr>
          <w:rFonts w:ascii="Calibri" w:eastAsia="Times New Roman" w:hAnsi="Calibri" w:cs="Calibri"/>
          <w:b/>
          <w:sz w:val="24"/>
          <w:lang w:val="en-NZ" w:bidi="en-US"/>
        </w:rPr>
        <w:t>REGULAR SESSION</w:t>
      </w:r>
    </w:p>
    <w:tbl>
      <w:tblPr>
        <w:tblStyle w:val="4"/>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843680" w:rsidRPr="00C65332" w14:paraId="5FC385FB" w14:textId="77777777" w:rsidTr="00843680">
        <w:tc>
          <w:tcPr>
            <w:tcW w:w="5000" w:type="pct"/>
          </w:tcPr>
          <w:p w14:paraId="3747FD0C" w14:textId="591B2721" w:rsidR="00843680" w:rsidRPr="00C65332" w:rsidRDefault="00067C53" w:rsidP="00042C68">
            <w:pPr>
              <w:widowControl/>
              <w:kinsoku w:val="0"/>
              <w:overflowPunct w:val="0"/>
              <w:adjustRightInd w:val="0"/>
              <w:snapToGrid w:val="0"/>
              <w:spacing w:after="0"/>
              <w:jc w:val="center"/>
              <w:rPr>
                <w:rFonts w:ascii="Calibri" w:eastAsia="Times New Roman" w:hAnsi="Calibri" w:cs="Calibri"/>
                <w:b/>
                <w:bCs/>
                <w:color w:val="000000"/>
                <w:sz w:val="24"/>
                <w:lang w:val="en-NZ" w:bidi="en-US"/>
              </w:rPr>
            </w:pPr>
            <w:r w:rsidRPr="00C65332">
              <w:rPr>
                <w:rFonts w:ascii="Calibri" w:eastAsia="Times New Roman" w:hAnsi="Calibri" w:cs="Calibri"/>
                <w:b/>
                <w:bCs/>
                <w:sz w:val="24"/>
                <w:lang w:bidi="en-US"/>
              </w:rPr>
              <w:t>WORK PROGRAMME FOR THE NORTHERN COMMITTEE</w:t>
            </w:r>
          </w:p>
        </w:tc>
      </w:tr>
    </w:tbl>
    <w:p w14:paraId="6AF7D91B" w14:textId="77777777" w:rsidR="00843680" w:rsidRPr="005179F3" w:rsidRDefault="00843680" w:rsidP="00843680">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2B772CA5" w14:textId="77777777" w:rsidR="00C22C61" w:rsidRPr="005179F3" w:rsidRDefault="00C22C61" w:rsidP="00845C4A">
      <w:pPr>
        <w:adjustRightInd w:val="0"/>
        <w:snapToGrid w:val="0"/>
        <w:spacing w:after="0"/>
        <w:jc w:val="left"/>
        <w:rPr>
          <w:rFonts w:ascii="Calibri" w:hAnsi="Calibri" w:cs="Calibri"/>
          <w:szCs w:val="22"/>
        </w:rPr>
      </w:pPr>
    </w:p>
    <w:tbl>
      <w:tblPr>
        <w:tblW w:w="5000" w:type="pct"/>
        <w:tblBorders>
          <w:top w:val="single" w:sz="4" w:space="0" w:color="auto"/>
          <w:bottom w:val="single" w:sz="4" w:space="0" w:color="auto"/>
        </w:tblBorders>
        <w:tblLook w:val="01E0" w:firstRow="1" w:lastRow="1" w:firstColumn="1" w:lastColumn="1" w:noHBand="0" w:noVBand="0"/>
      </w:tblPr>
      <w:tblGrid>
        <w:gridCol w:w="1700"/>
        <w:gridCol w:w="2943"/>
        <w:gridCol w:w="3088"/>
        <w:gridCol w:w="2613"/>
        <w:gridCol w:w="2606"/>
      </w:tblGrid>
      <w:tr w:rsidR="00D21C89" w:rsidRPr="005179F3" w14:paraId="2807E7BF" w14:textId="5FB6BBFC" w:rsidTr="00257E8E">
        <w:tc>
          <w:tcPr>
            <w:tcW w:w="65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88EBC" w14:textId="77777777" w:rsidR="00D21C89" w:rsidRPr="005179F3" w:rsidRDefault="00D21C89" w:rsidP="00845C4A">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r w:rsidRPr="005179F3">
              <w:rPr>
                <w:rFonts w:ascii="Calibri" w:hAnsi="Calibri" w:cs="Calibri"/>
                <w:b/>
                <w:sz w:val="21"/>
                <w:szCs w:val="21"/>
              </w:rPr>
              <w:t>Work areas</w:t>
            </w:r>
          </w:p>
        </w:tc>
        <w:tc>
          <w:tcPr>
            <w:tcW w:w="1136"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7B887F23" w14:textId="77777777" w:rsidR="00D21C89" w:rsidRPr="005179F3" w:rsidRDefault="00D21C89" w:rsidP="00845C4A">
            <w:pPr>
              <w:widowControl w:val="0"/>
              <w:kinsoku w:val="0"/>
              <w:overflowPunct w:val="0"/>
              <w:autoSpaceDE w:val="0"/>
              <w:autoSpaceDN w:val="0"/>
              <w:adjustRightInd w:val="0"/>
              <w:snapToGrid w:val="0"/>
              <w:spacing w:after="0"/>
              <w:jc w:val="center"/>
              <w:rPr>
                <w:rFonts w:ascii="Calibri" w:hAnsi="Calibri" w:cs="Calibri"/>
                <w:b/>
                <w:sz w:val="21"/>
                <w:szCs w:val="21"/>
              </w:rPr>
            </w:pPr>
            <w:r w:rsidRPr="005179F3">
              <w:rPr>
                <w:rFonts w:ascii="Calibri" w:hAnsi="Calibri" w:cs="Calibri"/>
                <w:b/>
                <w:sz w:val="21"/>
                <w:szCs w:val="21"/>
              </w:rPr>
              <w:t>Objectives</w:t>
            </w:r>
          </w:p>
        </w:tc>
        <w:tc>
          <w:tcPr>
            <w:tcW w:w="3207" w:type="pct"/>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tcPr>
          <w:p w14:paraId="0056A471" w14:textId="0E3FAA1A" w:rsidR="00D21C89" w:rsidRPr="00A66CDA" w:rsidRDefault="00A66CDA" w:rsidP="00845C4A">
            <w:pPr>
              <w:widowControl w:val="0"/>
              <w:kinsoku w:val="0"/>
              <w:overflowPunct w:val="0"/>
              <w:autoSpaceDE w:val="0"/>
              <w:autoSpaceDN w:val="0"/>
              <w:adjustRightInd w:val="0"/>
              <w:snapToGrid w:val="0"/>
              <w:spacing w:after="0"/>
              <w:ind w:left="342" w:hanging="342"/>
              <w:jc w:val="center"/>
              <w:rPr>
                <w:rFonts w:ascii="Calibri" w:eastAsiaTheme="minorEastAsia" w:hAnsi="Calibri" w:cs="Calibri"/>
                <w:b/>
                <w:sz w:val="21"/>
                <w:szCs w:val="21"/>
                <w:lang w:eastAsia="ja-JP"/>
              </w:rPr>
            </w:pPr>
            <w:r>
              <w:rPr>
                <w:rFonts w:ascii="Calibri" w:eastAsiaTheme="minorEastAsia" w:hAnsi="Calibri" w:cs="Calibri" w:hint="eastAsia"/>
                <w:b/>
                <w:sz w:val="21"/>
                <w:szCs w:val="21"/>
                <w:lang w:eastAsia="ja-JP"/>
              </w:rPr>
              <w:t>A</w:t>
            </w:r>
            <w:r>
              <w:rPr>
                <w:rFonts w:ascii="Calibri" w:eastAsiaTheme="minorEastAsia" w:hAnsi="Calibri" w:cs="Calibri"/>
                <w:b/>
                <w:sz w:val="21"/>
                <w:szCs w:val="21"/>
                <w:lang w:eastAsia="ja-JP"/>
              </w:rPr>
              <w:t>nnual tasks</w:t>
            </w:r>
          </w:p>
        </w:tc>
      </w:tr>
      <w:tr w:rsidR="00D21C89" w:rsidRPr="005179F3" w14:paraId="0E82DAD6" w14:textId="71D4F0FD" w:rsidTr="00257E8E">
        <w:tc>
          <w:tcPr>
            <w:tcW w:w="65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5241AF" w14:textId="77777777" w:rsidR="00D21C89" w:rsidRPr="005179F3" w:rsidRDefault="00D21C89" w:rsidP="00845C4A">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p>
        </w:tc>
        <w:tc>
          <w:tcPr>
            <w:tcW w:w="1136"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38AEB25D" w14:textId="7B7AB235" w:rsidR="00D21C89" w:rsidRPr="005179F3" w:rsidRDefault="00D21C89" w:rsidP="00845C4A">
            <w:pPr>
              <w:widowControl w:val="0"/>
              <w:kinsoku w:val="0"/>
              <w:overflowPunct w:val="0"/>
              <w:autoSpaceDE w:val="0"/>
              <w:autoSpaceDN w:val="0"/>
              <w:adjustRightInd w:val="0"/>
              <w:snapToGrid w:val="0"/>
              <w:spacing w:after="0"/>
              <w:ind w:left="153" w:hanging="153"/>
              <w:jc w:val="center"/>
              <w:rPr>
                <w:rFonts w:ascii="Calibri" w:eastAsia="MS Mincho" w:hAnsi="Calibri" w:cs="Calibri"/>
                <w:b/>
                <w:sz w:val="21"/>
                <w:szCs w:val="21"/>
                <w:lang w:eastAsia="ja-JP"/>
              </w:rPr>
            </w:pPr>
            <w:r w:rsidRPr="005179F3">
              <w:rPr>
                <w:rFonts w:ascii="Calibri" w:hAnsi="Calibri" w:cs="Calibri"/>
                <w:b/>
                <w:sz w:val="21"/>
                <w:szCs w:val="21"/>
              </w:rPr>
              <w:t>202</w:t>
            </w:r>
            <w:r>
              <w:rPr>
                <w:rFonts w:ascii="Calibri" w:hAnsi="Calibri" w:cs="Calibri"/>
                <w:b/>
                <w:sz w:val="21"/>
                <w:szCs w:val="21"/>
              </w:rPr>
              <w:t>7</w:t>
            </w:r>
            <w:r w:rsidRPr="005179F3">
              <w:rPr>
                <w:rFonts w:ascii="Calibri" w:hAnsi="Calibri" w:cs="Calibri"/>
                <w:b/>
                <w:sz w:val="21"/>
                <w:szCs w:val="21"/>
              </w:rPr>
              <w:t>–20</w:t>
            </w:r>
            <w:r w:rsidRPr="005179F3">
              <w:rPr>
                <w:rFonts w:ascii="Calibri" w:eastAsia="MS Mincho" w:hAnsi="Calibri" w:cs="Calibri"/>
                <w:b/>
                <w:sz w:val="21"/>
                <w:szCs w:val="21"/>
                <w:lang w:eastAsia="ja-JP"/>
              </w:rPr>
              <w:t>2</w:t>
            </w:r>
            <w:r>
              <w:rPr>
                <w:rFonts w:ascii="Calibri" w:eastAsia="MS Mincho" w:hAnsi="Calibri" w:cs="Calibri"/>
                <w:b/>
                <w:sz w:val="21"/>
                <w:szCs w:val="21"/>
                <w:lang w:eastAsia="ja-JP"/>
              </w:rPr>
              <w:t>9</w:t>
            </w: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781342" w14:textId="77777777" w:rsidR="00D21C89" w:rsidRPr="005179F3" w:rsidRDefault="00D21C89" w:rsidP="00845C4A">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179F3">
              <w:rPr>
                <w:rFonts w:ascii="Calibri" w:hAnsi="Calibri" w:cs="Calibri"/>
                <w:b/>
                <w:sz w:val="21"/>
                <w:szCs w:val="21"/>
              </w:rPr>
              <w:t>20</w:t>
            </w:r>
            <w:r w:rsidRPr="005179F3">
              <w:rPr>
                <w:rFonts w:ascii="Calibri" w:eastAsia="MS Mincho" w:hAnsi="Calibri" w:cs="Calibri"/>
                <w:b/>
                <w:sz w:val="21"/>
                <w:szCs w:val="21"/>
                <w:lang w:eastAsia="ja-JP"/>
              </w:rPr>
              <w:t>2</w:t>
            </w:r>
            <w:r>
              <w:rPr>
                <w:rFonts w:ascii="Calibri" w:eastAsia="MS Mincho" w:hAnsi="Calibri" w:cs="Calibri"/>
                <w:b/>
                <w:sz w:val="21"/>
                <w:szCs w:val="21"/>
                <w:lang w:eastAsia="ja-JP"/>
              </w:rPr>
              <w:t>7</w:t>
            </w:r>
          </w:p>
        </w:tc>
        <w:tc>
          <w:tcPr>
            <w:tcW w:w="1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7A2F2" w14:textId="77777777" w:rsidR="00D21C89" w:rsidRPr="005179F3" w:rsidRDefault="00D21C89" w:rsidP="00845C4A">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179F3">
              <w:rPr>
                <w:rFonts w:ascii="Calibri" w:hAnsi="Calibri" w:cs="Calibri"/>
                <w:b/>
                <w:sz w:val="21"/>
                <w:szCs w:val="21"/>
              </w:rPr>
              <w:t>20</w:t>
            </w:r>
            <w:r w:rsidRPr="005179F3">
              <w:rPr>
                <w:rFonts w:ascii="Calibri" w:eastAsia="MS Mincho" w:hAnsi="Calibri" w:cs="Calibri"/>
                <w:b/>
                <w:sz w:val="21"/>
                <w:szCs w:val="21"/>
                <w:lang w:eastAsia="ja-JP"/>
              </w:rPr>
              <w:t>2</w:t>
            </w:r>
            <w:r>
              <w:rPr>
                <w:rFonts w:ascii="Calibri" w:eastAsia="MS Mincho" w:hAnsi="Calibri" w:cs="Calibri"/>
                <w:b/>
                <w:sz w:val="21"/>
                <w:szCs w:val="21"/>
                <w:lang w:eastAsia="ja-JP"/>
              </w:rPr>
              <w:t>8</w:t>
            </w:r>
          </w:p>
        </w:tc>
        <w:tc>
          <w:tcPr>
            <w:tcW w:w="100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2DFD31" w14:textId="7BA03A9B" w:rsidR="00D21C89" w:rsidRPr="00B639A4" w:rsidRDefault="00D21C89" w:rsidP="00845C4A">
            <w:pPr>
              <w:widowControl w:val="0"/>
              <w:kinsoku w:val="0"/>
              <w:overflowPunct w:val="0"/>
              <w:autoSpaceDE w:val="0"/>
              <w:autoSpaceDN w:val="0"/>
              <w:adjustRightInd w:val="0"/>
              <w:snapToGrid w:val="0"/>
              <w:spacing w:after="0"/>
              <w:ind w:left="342" w:hanging="342"/>
              <w:jc w:val="center"/>
              <w:rPr>
                <w:rFonts w:ascii="Calibri" w:eastAsiaTheme="minorEastAsia" w:hAnsi="Calibri" w:cs="Calibri"/>
                <w:b/>
                <w:sz w:val="21"/>
                <w:szCs w:val="21"/>
                <w:lang w:eastAsia="ja-JP"/>
              </w:rPr>
            </w:pPr>
            <w:r>
              <w:rPr>
                <w:rFonts w:ascii="Calibri" w:eastAsiaTheme="minorEastAsia" w:hAnsi="Calibri" w:cs="Calibri" w:hint="eastAsia"/>
                <w:b/>
                <w:sz w:val="21"/>
                <w:szCs w:val="21"/>
                <w:lang w:eastAsia="ja-JP"/>
              </w:rPr>
              <w:t>2</w:t>
            </w:r>
            <w:r>
              <w:rPr>
                <w:rFonts w:ascii="Calibri" w:eastAsiaTheme="minorEastAsia" w:hAnsi="Calibri" w:cs="Calibri"/>
                <w:b/>
                <w:sz w:val="21"/>
                <w:szCs w:val="21"/>
                <w:lang w:eastAsia="ja-JP"/>
              </w:rPr>
              <w:t>029</w:t>
            </w:r>
          </w:p>
        </w:tc>
      </w:tr>
      <w:tr w:rsidR="00D21C89" w:rsidRPr="005179F3" w14:paraId="1D0A7DD6" w14:textId="0796E1CB" w:rsidTr="00257E8E">
        <w:tc>
          <w:tcPr>
            <w:tcW w:w="656" w:type="pct"/>
            <w:tcBorders>
              <w:top w:val="single" w:sz="4" w:space="0" w:color="auto"/>
              <w:left w:val="single" w:sz="4" w:space="0" w:color="auto"/>
              <w:bottom w:val="single" w:sz="4" w:space="0" w:color="auto"/>
              <w:right w:val="single" w:sz="4" w:space="0" w:color="auto"/>
            </w:tcBorders>
          </w:tcPr>
          <w:p w14:paraId="4D11EAB4" w14:textId="77777777" w:rsidR="00D21C89" w:rsidRPr="005179F3" w:rsidRDefault="00D21C89" w:rsidP="00845C4A">
            <w:pPr>
              <w:widowControl w:val="0"/>
              <w:kinsoku w:val="0"/>
              <w:overflowPunct w:val="0"/>
              <w:autoSpaceDE w:val="0"/>
              <w:autoSpaceDN w:val="0"/>
              <w:adjustRightInd w:val="0"/>
              <w:snapToGrid w:val="0"/>
              <w:spacing w:after="0"/>
              <w:jc w:val="left"/>
              <w:rPr>
                <w:rFonts w:ascii="Calibri" w:hAnsi="Calibri" w:cs="Calibri"/>
                <w:b/>
                <w:sz w:val="21"/>
                <w:szCs w:val="21"/>
              </w:rPr>
            </w:pPr>
            <w:r w:rsidRPr="005179F3">
              <w:rPr>
                <w:rFonts w:ascii="Calibri" w:hAnsi="Calibri" w:cs="Calibri"/>
                <w:b/>
                <w:sz w:val="21"/>
                <w:szCs w:val="21"/>
              </w:rPr>
              <w:t>1. Northern stocks</w:t>
            </w:r>
          </w:p>
        </w:tc>
        <w:tc>
          <w:tcPr>
            <w:tcW w:w="1136" w:type="pct"/>
            <w:tcBorders>
              <w:top w:val="single" w:sz="4" w:space="0" w:color="auto"/>
              <w:left w:val="single" w:sz="4" w:space="0" w:color="auto"/>
              <w:bottom w:val="dotted" w:sz="4" w:space="0" w:color="auto"/>
              <w:right w:val="double" w:sz="4" w:space="0" w:color="auto"/>
            </w:tcBorders>
          </w:tcPr>
          <w:p w14:paraId="4365E69D" w14:textId="77777777" w:rsidR="00D21C89" w:rsidRPr="005179F3" w:rsidRDefault="00D21C89" w:rsidP="00845C4A">
            <w:pPr>
              <w:widowControl w:val="0"/>
              <w:kinsoku w:val="0"/>
              <w:overflowPunct w:val="0"/>
              <w:autoSpaceDE w:val="0"/>
              <w:autoSpaceDN w:val="0"/>
              <w:adjustRightInd w:val="0"/>
              <w:snapToGrid w:val="0"/>
              <w:spacing w:after="0"/>
              <w:ind w:left="153" w:hanging="153"/>
              <w:rPr>
                <w:rFonts w:ascii="Calibri" w:hAnsi="Calibri" w:cs="Calibri"/>
                <w:b/>
                <w:sz w:val="21"/>
                <w:szCs w:val="21"/>
              </w:rPr>
            </w:pPr>
          </w:p>
        </w:tc>
        <w:tc>
          <w:tcPr>
            <w:tcW w:w="3207" w:type="pct"/>
            <w:gridSpan w:val="3"/>
            <w:tcBorders>
              <w:top w:val="single" w:sz="4" w:space="0" w:color="auto"/>
              <w:left w:val="double" w:sz="4" w:space="0" w:color="auto"/>
              <w:bottom w:val="dotted" w:sz="4" w:space="0" w:color="auto"/>
              <w:right w:val="single" w:sz="4" w:space="0" w:color="auto"/>
            </w:tcBorders>
          </w:tcPr>
          <w:p w14:paraId="4260DF25" w14:textId="77777777" w:rsidR="00D21C89" w:rsidRPr="00010746" w:rsidRDefault="00D21C89" w:rsidP="00845C4A">
            <w:pPr>
              <w:widowControl w:val="0"/>
              <w:kinsoku w:val="0"/>
              <w:overflowPunct w:val="0"/>
              <w:autoSpaceDE w:val="0"/>
              <w:autoSpaceDN w:val="0"/>
              <w:adjustRightInd w:val="0"/>
              <w:snapToGrid w:val="0"/>
              <w:spacing w:after="0"/>
              <w:ind w:left="342" w:hanging="342"/>
              <w:rPr>
                <w:rFonts w:ascii="Calibri" w:eastAsiaTheme="minorEastAsia" w:hAnsi="Calibri" w:cs="Calibri"/>
                <w:sz w:val="21"/>
                <w:szCs w:val="21"/>
                <w:lang w:eastAsia="ja-JP"/>
              </w:rPr>
            </w:pPr>
          </w:p>
        </w:tc>
      </w:tr>
      <w:tr w:rsidR="00D21C89" w:rsidRPr="005179F3" w14:paraId="743FBB68" w14:textId="7DB9489E" w:rsidTr="00257E8E">
        <w:tc>
          <w:tcPr>
            <w:tcW w:w="656" w:type="pct"/>
            <w:tcBorders>
              <w:top w:val="single" w:sz="4" w:space="0" w:color="auto"/>
              <w:left w:val="single" w:sz="4" w:space="0" w:color="auto"/>
              <w:bottom w:val="single" w:sz="4" w:space="0" w:color="auto"/>
              <w:right w:val="single" w:sz="4" w:space="0" w:color="auto"/>
            </w:tcBorders>
          </w:tcPr>
          <w:p w14:paraId="368A2CCC" w14:textId="77777777" w:rsidR="00D21C89" w:rsidRPr="005179F3" w:rsidRDefault="00D21C89"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a. Monitor status; consider management action</w:t>
            </w:r>
          </w:p>
        </w:tc>
        <w:tc>
          <w:tcPr>
            <w:tcW w:w="1136" w:type="pct"/>
            <w:tcBorders>
              <w:top w:val="dotted" w:sz="4" w:space="0" w:color="auto"/>
              <w:left w:val="single" w:sz="4" w:space="0" w:color="auto"/>
              <w:right w:val="double" w:sz="4" w:space="0" w:color="auto"/>
            </w:tcBorders>
          </w:tcPr>
          <w:p w14:paraId="6DE54E78" w14:textId="77777777" w:rsidR="00D21C89" w:rsidRPr="005179F3" w:rsidRDefault="00D21C89" w:rsidP="00845C4A">
            <w:pPr>
              <w:widowControl w:val="0"/>
              <w:kinsoku w:val="0"/>
              <w:overflowPunct w:val="0"/>
              <w:autoSpaceDE w:val="0"/>
              <w:autoSpaceDN w:val="0"/>
              <w:adjustRightInd w:val="0"/>
              <w:snapToGrid w:val="0"/>
              <w:spacing w:after="0"/>
              <w:rPr>
                <w:rFonts w:ascii="Calibri" w:hAnsi="Calibri" w:cs="Calibri"/>
                <w:sz w:val="21"/>
                <w:szCs w:val="21"/>
              </w:rPr>
            </w:pPr>
            <w:r w:rsidRPr="005179F3">
              <w:rPr>
                <w:rFonts w:ascii="Calibri" w:hAnsi="Calibri" w:cs="Calibri"/>
                <w:sz w:val="21"/>
                <w:szCs w:val="21"/>
              </w:rPr>
              <w:t>Review status and take action as needed for:</w:t>
            </w:r>
          </w:p>
        </w:tc>
        <w:tc>
          <w:tcPr>
            <w:tcW w:w="1192" w:type="pct"/>
            <w:tcBorders>
              <w:top w:val="dotted" w:sz="4" w:space="0" w:color="auto"/>
              <w:left w:val="single" w:sz="4" w:space="0" w:color="auto"/>
              <w:right w:val="single" w:sz="4" w:space="0" w:color="auto"/>
            </w:tcBorders>
          </w:tcPr>
          <w:p w14:paraId="5479EEFE" w14:textId="77777777" w:rsidR="00D21C89" w:rsidRPr="005179F3" w:rsidRDefault="00D21C89"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c>
          <w:tcPr>
            <w:tcW w:w="1009" w:type="pct"/>
            <w:tcBorders>
              <w:top w:val="dotted" w:sz="4" w:space="0" w:color="auto"/>
              <w:left w:val="single" w:sz="4" w:space="0" w:color="auto"/>
              <w:right w:val="single" w:sz="4" w:space="0" w:color="auto"/>
            </w:tcBorders>
          </w:tcPr>
          <w:p w14:paraId="64D25625" w14:textId="77777777" w:rsidR="00D21C89" w:rsidRPr="005179F3" w:rsidRDefault="00D21C89"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c>
          <w:tcPr>
            <w:tcW w:w="1006" w:type="pct"/>
            <w:tcBorders>
              <w:top w:val="dotted" w:sz="4" w:space="0" w:color="auto"/>
              <w:left w:val="single" w:sz="4" w:space="0" w:color="auto"/>
              <w:right w:val="single" w:sz="4" w:space="0" w:color="auto"/>
            </w:tcBorders>
          </w:tcPr>
          <w:p w14:paraId="4823D7A0" w14:textId="77777777" w:rsidR="00D21C89" w:rsidRPr="005179F3" w:rsidRDefault="00D21C89"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r>
      <w:tr w:rsidR="00824004" w:rsidRPr="005179F3" w14:paraId="136F9FD1" w14:textId="394800DD" w:rsidTr="00257E8E">
        <w:trPr>
          <w:trHeight w:val="46"/>
        </w:trPr>
        <w:tc>
          <w:tcPr>
            <w:tcW w:w="656" w:type="pct"/>
            <w:tcBorders>
              <w:top w:val="single" w:sz="4" w:space="0" w:color="auto"/>
              <w:left w:val="single" w:sz="4" w:space="0" w:color="auto"/>
              <w:bottom w:val="single" w:sz="4" w:space="0" w:color="auto"/>
              <w:right w:val="single" w:sz="4" w:space="0" w:color="auto"/>
            </w:tcBorders>
          </w:tcPr>
          <w:p w14:paraId="4C05692F"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1136" w:type="pct"/>
            <w:tcBorders>
              <w:left w:val="single" w:sz="4" w:space="0" w:color="auto"/>
              <w:bottom w:val="dotted" w:sz="4" w:space="0" w:color="auto"/>
              <w:right w:val="double" w:sz="4" w:space="0" w:color="auto"/>
            </w:tcBorders>
          </w:tcPr>
          <w:p w14:paraId="06A11934"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hanging="153"/>
              <w:jc w:val="left"/>
              <w:rPr>
                <w:rFonts w:ascii="Calibri" w:hAnsi="Calibri" w:cs="Calibri"/>
                <w:b/>
                <w:sz w:val="21"/>
                <w:szCs w:val="21"/>
                <w:u w:val="single"/>
              </w:rPr>
            </w:pPr>
            <w:r w:rsidRPr="005179F3">
              <w:rPr>
                <w:rFonts w:ascii="Calibri" w:hAnsi="Calibri" w:cs="Calibri"/>
                <w:sz w:val="21"/>
                <w:szCs w:val="21"/>
              </w:rPr>
              <w:tab/>
            </w:r>
            <w:r w:rsidRPr="005179F3">
              <w:rPr>
                <w:rFonts w:ascii="Calibri" w:hAnsi="Calibri" w:cs="Calibri"/>
                <w:b/>
                <w:sz w:val="21"/>
                <w:szCs w:val="21"/>
                <w:u w:val="single"/>
              </w:rPr>
              <w:t>North Pacific albacore</w:t>
            </w:r>
          </w:p>
          <w:p w14:paraId="6D508D4B"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Tasks</w:t>
            </w:r>
          </w:p>
          <w:p w14:paraId="4649794C" w14:textId="55566F3E"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(A) Review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on their implementation of CMM 2019-03. </w:t>
            </w:r>
          </w:p>
          <w:p w14:paraId="0BBF269D"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p>
          <w:p w14:paraId="3F390BE2"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(B) </w:t>
            </w:r>
            <w:r w:rsidRPr="005179F3">
              <w:rPr>
                <w:rFonts w:ascii="Calibri" w:eastAsia="MS Mincho" w:hAnsi="Calibri" w:cs="Calibri"/>
                <w:sz w:val="21"/>
                <w:szCs w:val="21"/>
                <w:lang w:eastAsia="ja-JP"/>
              </w:rPr>
              <w:t>Implement</w:t>
            </w:r>
            <w:r w:rsidRPr="005179F3">
              <w:rPr>
                <w:rFonts w:ascii="Calibri" w:hAnsi="Calibri" w:cs="Calibri"/>
                <w:sz w:val="21"/>
                <w:szCs w:val="21"/>
              </w:rPr>
              <w:t xml:space="preserve"> </w:t>
            </w:r>
            <w:r w:rsidRPr="005179F3">
              <w:rPr>
                <w:rFonts w:ascii="Calibri" w:eastAsia="MS Mincho" w:hAnsi="Calibri" w:cs="Calibri"/>
                <w:sz w:val="21"/>
                <w:szCs w:val="21"/>
                <w:lang w:eastAsia="ja-JP"/>
              </w:rPr>
              <w:t>the Harvest Strategy</w:t>
            </w:r>
            <w:r w:rsidRPr="005179F3">
              <w:rPr>
                <w:rFonts w:ascii="Calibri" w:hAnsi="Calibri" w:cs="Calibri"/>
                <w:sz w:val="21"/>
                <w:szCs w:val="21"/>
              </w:rPr>
              <w:t xml:space="preserve">, including: </w:t>
            </w:r>
          </w:p>
          <w:p w14:paraId="0A89B572" w14:textId="77777777" w:rsidR="00824004" w:rsidRPr="005179F3" w:rsidRDefault="00824004" w:rsidP="00824004">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eastAsia="MS Mincho" w:hAnsi="Calibri" w:cs="Calibri"/>
                <w:sz w:val="21"/>
                <w:szCs w:val="21"/>
                <w:lang w:eastAsia="ja-JP"/>
              </w:rPr>
              <w:t>monitor if LRP is breached</w:t>
            </w:r>
            <w:r w:rsidRPr="005179F3">
              <w:rPr>
                <w:rFonts w:ascii="Calibri" w:hAnsi="Calibri" w:cs="Calibri"/>
                <w:sz w:val="21"/>
                <w:szCs w:val="21"/>
              </w:rPr>
              <w:t xml:space="preserve">; </w:t>
            </w:r>
          </w:p>
          <w:p w14:paraId="60028FCF" w14:textId="77777777" w:rsidR="00824004" w:rsidRPr="005179F3" w:rsidRDefault="00824004" w:rsidP="00824004">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hAnsi="Calibri" w:cs="Calibri"/>
                <w:sz w:val="21"/>
                <w:szCs w:val="21"/>
              </w:rPr>
              <w:t xml:space="preserve">continue to work on </w:t>
            </w:r>
            <w:r w:rsidRPr="005179F3">
              <w:rPr>
                <w:rFonts w:ascii="Calibri" w:eastAsia="MS Mincho" w:hAnsi="Calibri" w:cs="Calibri"/>
                <w:sz w:val="21"/>
                <w:szCs w:val="21"/>
                <w:lang w:eastAsia="ja-JP"/>
              </w:rPr>
              <w:t>other elements of harvest strategies, if appropriate based on MSE</w:t>
            </w:r>
            <w:r w:rsidRPr="005179F3">
              <w:rPr>
                <w:rFonts w:ascii="Calibri" w:hAnsi="Calibri" w:cs="Calibri"/>
                <w:sz w:val="21"/>
                <w:szCs w:val="21"/>
              </w:rPr>
              <w:t xml:space="preserve">; </w:t>
            </w:r>
          </w:p>
          <w:p w14:paraId="5D53D748" w14:textId="77777777" w:rsidR="00824004" w:rsidRPr="005179F3" w:rsidRDefault="00824004" w:rsidP="00824004">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hAnsi="Calibri" w:cs="Calibri"/>
                <w:sz w:val="21"/>
                <w:szCs w:val="21"/>
              </w:rPr>
              <w:t>recommend any changes to CMM.</w:t>
            </w:r>
          </w:p>
        </w:tc>
        <w:tc>
          <w:tcPr>
            <w:tcW w:w="1192" w:type="pct"/>
            <w:tcBorders>
              <w:left w:val="single" w:sz="4" w:space="0" w:color="auto"/>
              <w:bottom w:val="dotted" w:sz="4" w:space="0" w:color="auto"/>
              <w:right w:val="single" w:sz="4" w:space="0" w:color="auto"/>
            </w:tcBorders>
          </w:tcPr>
          <w:p w14:paraId="06416579"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5DE7CFF"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36DF24B" w14:textId="5FE31EB6"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7BF4EECD"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7E7A1A37" w14:textId="51790C41" w:rsidR="00824004"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 xml:space="preserve">Continue to further development of </w:t>
            </w:r>
            <w:r>
              <w:rPr>
                <w:rFonts w:ascii="Calibri" w:eastAsia="Malgun Gothic" w:hAnsi="Calibri" w:cs="Calibri" w:hint="eastAsia"/>
                <w:sz w:val="21"/>
                <w:szCs w:val="21"/>
                <w:lang w:eastAsia="ko-KR"/>
              </w:rPr>
              <w:t xml:space="preserve">the </w:t>
            </w:r>
            <w:r w:rsidRPr="005179F3">
              <w:rPr>
                <w:rFonts w:ascii="Calibri" w:eastAsia="MS Mincho" w:hAnsi="Calibri" w:cs="Calibri"/>
                <w:sz w:val="21"/>
                <w:szCs w:val="21"/>
                <w:lang w:eastAsia="ja-JP"/>
              </w:rPr>
              <w:t>harvest strategy to complete Task (B)(2).</w:t>
            </w:r>
          </w:p>
          <w:p w14:paraId="00B6308E" w14:textId="77777777" w:rsidR="000E27B7" w:rsidRDefault="000E27B7"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p>
          <w:p w14:paraId="20F24E37" w14:textId="43A21660" w:rsidR="000E27B7" w:rsidRPr="005179F3" w:rsidRDefault="000E27B7"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lang w:eastAsia="ja-JP"/>
              </w:rPr>
            </w:pPr>
            <w:r>
              <w:rPr>
                <w:rFonts w:ascii="Calibri" w:eastAsia="MS Mincho" w:hAnsi="Calibri" w:cs="Calibri" w:hint="eastAsia"/>
                <w:sz w:val="21"/>
                <w:szCs w:val="21"/>
                <w:lang w:eastAsia="ja-JP"/>
              </w:rPr>
              <w:t>C</w:t>
            </w:r>
            <w:r>
              <w:rPr>
                <w:rFonts w:ascii="Calibri" w:eastAsia="MS Mincho" w:hAnsi="Calibri" w:cs="Calibri"/>
                <w:sz w:val="21"/>
                <w:szCs w:val="21"/>
                <w:lang w:eastAsia="ja-JP"/>
              </w:rPr>
              <w:t>omplete review of CMM and amend it if necessary, based upon 2026</w:t>
            </w:r>
            <w:r w:rsidR="00E3793C">
              <w:rPr>
                <w:rFonts w:ascii="Calibri" w:eastAsia="MS Mincho" w:hAnsi="Calibri" w:cs="Calibri"/>
                <w:sz w:val="21"/>
                <w:szCs w:val="21"/>
                <w:lang w:eastAsia="ja-JP"/>
              </w:rPr>
              <w:t xml:space="preserve"> stock assessment.</w:t>
            </w:r>
          </w:p>
          <w:p w14:paraId="2D4CB7FA" w14:textId="77777777" w:rsidR="00824004"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30DC9C64"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1009" w:type="pct"/>
            <w:tcBorders>
              <w:left w:val="single" w:sz="4" w:space="0" w:color="auto"/>
              <w:bottom w:val="dotted" w:sz="4" w:space="0" w:color="auto"/>
              <w:right w:val="single" w:sz="4" w:space="0" w:color="auto"/>
            </w:tcBorders>
          </w:tcPr>
          <w:p w14:paraId="1A686DF0"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334E6036"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60CDD128" w14:textId="4775470D"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52DDC7B1"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2142BB2D" w14:textId="06857D99"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 xml:space="preserve">Continue to further development of </w:t>
            </w:r>
            <w:r>
              <w:rPr>
                <w:rFonts w:ascii="Calibri" w:eastAsia="Malgun Gothic" w:hAnsi="Calibri" w:cs="Calibri" w:hint="eastAsia"/>
                <w:sz w:val="21"/>
                <w:szCs w:val="21"/>
                <w:lang w:eastAsia="ko-KR"/>
              </w:rPr>
              <w:t xml:space="preserve">the </w:t>
            </w:r>
            <w:r w:rsidRPr="005179F3">
              <w:rPr>
                <w:rFonts w:ascii="Calibri" w:eastAsia="MS Mincho" w:hAnsi="Calibri" w:cs="Calibri"/>
                <w:sz w:val="21"/>
                <w:szCs w:val="21"/>
                <w:lang w:eastAsia="ja-JP"/>
              </w:rPr>
              <w:t>harvest strategy to complete Task (B)(2).</w:t>
            </w:r>
          </w:p>
          <w:p w14:paraId="18137A14"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3E3F04BE"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12A5BEB3"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19B6C350"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c>
          <w:tcPr>
            <w:tcW w:w="1006" w:type="pct"/>
            <w:tcBorders>
              <w:left w:val="single" w:sz="4" w:space="0" w:color="auto"/>
              <w:bottom w:val="dotted" w:sz="4" w:space="0" w:color="auto"/>
              <w:right w:val="single" w:sz="4" w:space="0" w:color="auto"/>
            </w:tcBorders>
          </w:tcPr>
          <w:p w14:paraId="1426601D"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F4203FE"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429FD761" w14:textId="4E46DE95"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09166F3F"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1A55FEDF" w14:textId="166970B6" w:rsidR="00824004" w:rsidRPr="00257E8E"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 xml:space="preserve">Continue to further development of </w:t>
            </w:r>
            <w:r>
              <w:rPr>
                <w:rFonts w:ascii="Calibri" w:eastAsia="Malgun Gothic" w:hAnsi="Calibri" w:cs="Calibri" w:hint="eastAsia"/>
                <w:sz w:val="21"/>
                <w:szCs w:val="21"/>
                <w:lang w:eastAsia="ko-KR"/>
              </w:rPr>
              <w:t xml:space="preserve">the </w:t>
            </w:r>
            <w:r w:rsidRPr="005179F3">
              <w:rPr>
                <w:rFonts w:ascii="Calibri" w:eastAsia="MS Mincho" w:hAnsi="Calibri" w:cs="Calibri"/>
                <w:sz w:val="21"/>
                <w:szCs w:val="21"/>
                <w:lang w:eastAsia="ja-JP"/>
              </w:rPr>
              <w:t>harvest strategy to complete Task (B)(2).</w:t>
            </w:r>
            <w:r w:rsidR="00A20E90">
              <w:rPr>
                <w:rFonts w:ascii="Calibri" w:eastAsia="MS Mincho" w:hAnsi="Calibri" w:cs="Calibri"/>
                <w:sz w:val="21"/>
                <w:szCs w:val="21"/>
                <w:lang w:eastAsia="ja-JP"/>
              </w:rPr>
              <w:t xml:space="preserve"> </w:t>
            </w:r>
            <w:r w:rsidR="00A20E90" w:rsidRPr="00A20E90">
              <w:rPr>
                <w:rFonts w:ascii="Calibri" w:eastAsia="MS Mincho" w:hAnsi="Calibri" w:cs="Calibri"/>
                <w:sz w:val="21"/>
                <w:szCs w:val="21"/>
                <w:lang w:eastAsia="ja-JP"/>
              </w:rPr>
              <w:t>Review the 2029 stock assessment results and recommend any necessary changes to CMM.</w:t>
            </w:r>
          </w:p>
        </w:tc>
      </w:tr>
      <w:tr w:rsidR="00824004" w:rsidRPr="005179F3" w14:paraId="6DE5349E" w14:textId="2EE8468D" w:rsidTr="00257E8E">
        <w:trPr>
          <w:trHeight w:val="3140"/>
        </w:trPr>
        <w:tc>
          <w:tcPr>
            <w:tcW w:w="656" w:type="pct"/>
            <w:tcBorders>
              <w:top w:val="single" w:sz="4" w:space="0" w:color="auto"/>
              <w:left w:val="single" w:sz="4" w:space="0" w:color="auto"/>
              <w:right w:val="single" w:sz="4" w:space="0" w:color="auto"/>
            </w:tcBorders>
          </w:tcPr>
          <w:p w14:paraId="3C52E0E7"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1136" w:type="pct"/>
            <w:tcBorders>
              <w:top w:val="dotted" w:sz="4" w:space="0" w:color="auto"/>
              <w:left w:val="single" w:sz="4" w:space="0" w:color="auto"/>
              <w:bottom w:val="nil"/>
              <w:right w:val="double" w:sz="4" w:space="0" w:color="auto"/>
            </w:tcBorders>
          </w:tcPr>
          <w:p w14:paraId="528ADECD"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b/>
                <w:sz w:val="21"/>
                <w:szCs w:val="21"/>
                <w:u w:val="single"/>
              </w:rPr>
              <w:t>Pacific bluefin tuna</w:t>
            </w:r>
          </w:p>
          <w:p w14:paraId="349232FE"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Tasks</w:t>
            </w:r>
          </w:p>
          <w:p w14:paraId="67BB0FEA" w14:textId="1B93075A"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color w:val="000000"/>
                <w:sz w:val="21"/>
                <w:szCs w:val="21"/>
              </w:rPr>
              <w:t>(A) Review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on their implementation of CMM on Pacific bluefin tuna.</w:t>
            </w:r>
          </w:p>
          <w:p w14:paraId="0E5E7574"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58CC96C4"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(B) </w:t>
            </w:r>
            <w:r>
              <w:rPr>
                <w:rFonts w:ascii="Calibri" w:hAnsi="Calibri" w:cs="Calibri"/>
                <w:sz w:val="21"/>
                <w:szCs w:val="21"/>
              </w:rPr>
              <w:t>Complete</w:t>
            </w:r>
            <w:r w:rsidRPr="005179F3">
              <w:rPr>
                <w:rFonts w:ascii="Calibri" w:hAnsi="Calibri" w:cs="Calibri"/>
                <w:sz w:val="21"/>
                <w:szCs w:val="21"/>
              </w:rPr>
              <w:t xml:space="preserve"> the </w:t>
            </w:r>
            <w:r>
              <w:rPr>
                <w:rFonts w:ascii="Calibri" w:hAnsi="Calibri" w:cs="Calibri"/>
                <w:sz w:val="21"/>
                <w:szCs w:val="21"/>
              </w:rPr>
              <w:t xml:space="preserve">development of the </w:t>
            </w:r>
            <w:r w:rsidRPr="005179F3">
              <w:rPr>
                <w:rFonts w:ascii="Calibri" w:hAnsi="Calibri" w:cs="Calibri"/>
                <w:sz w:val="21"/>
                <w:szCs w:val="21"/>
              </w:rPr>
              <w:t xml:space="preserve">Harvest Strategy including: </w:t>
            </w:r>
          </w:p>
          <w:p w14:paraId="3BC0BCD0" w14:textId="77777777" w:rsidR="00824004" w:rsidRPr="005179F3" w:rsidRDefault="00824004" w:rsidP="00824004">
            <w:pPr>
              <w:widowControl w:val="0"/>
              <w:numPr>
                <w:ilvl w:val="0"/>
                <w:numId w:val="7"/>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continue to work to establish LRP, TRP and other elements of harvest strategy; </w:t>
            </w:r>
          </w:p>
          <w:p w14:paraId="6C1848B5" w14:textId="77777777" w:rsidR="00824004" w:rsidRPr="005179F3" w:rsidRDefault="00824004" w:rsidP="00824004">
            <w:pPr>
              <w:widowControl w:val="0"/>
              <w:numPr>
                <w:ilvl w:val="0"/>
                <w:numId w:val="7"/>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recommend any changes to CMM; </w:t>
            </w:r>
          </w:p>
          <w:p w14:paraId="7AAA3D17" w14:textId="77777777" w:rsidR="00824004"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(C)Improve MCS;</w:t>
            </w:r>
          </w:p>
          <w:p w14:paraId="6FF68693"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(D) Complete the work of CDS.</w:t>
            </w:r>
            <w:r w:rsidRPr="005179F3">
              <w:rPr>
                <w:rFonts w:ascii="Calibri" w:hAnsi="Calibri" w:cs="Calibri"/>
                <w:sz w:val="21"/>
                <w:szCs w:val="21"/>
              </w:rPr>
              <w:t xml:space="preserve"> </w:t>
            </w:r>
          </w:p>
        </w:tc>
        <w:tc>
          <w:tcPr>
            <w:tcW w:w="1192" w:type="pct"/>
            <w:tcBorders>
              <w:top w:val="dotted" w:sz="4" w:space="0" w:color="auto"/>
              <w:left w:val="single" w:sz="4" w:space="0" w:color="auto"/>
              <w:bottom w:val="nil"/>
              <w:right w:val="single" w:sz="4" w:space="0" w:color="auto"/>
            </w:tcBorders>
          </w:tcPr>
          <w:p w14:paraId="57406D62"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DB11F11"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6F01C08A" w14:textId="438E8A6E"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31446785"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284416AF"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57270859" w14:textId="77777777" w:rsidR="00824004"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lang w:eastAsia="ja-JP"/>
              </w:rPr>
              <w:t>Review the 2027 stock assessment</w:t>
            </w:r>
            <w:r>
              <w:rPr>
                <w:rFonts w:ascii="Calibri" w:hAnsi="Calibri" w:cs="Calibri"/>
                <w:sz w:val="21"/>
                <w:szCs w:val="21"/>
                <w:lang w:eastAsia="ja-JP"/>
              </w:rPr>
              <w:t>/update</w:t>
            </w:r>
            <w:r w:rsidRPr="005179F3">
              <w:rPr>
                <w:rFonts w:ascii="Calibri" w:hAnsi="Calibri" w:cs="Calibri"/>
                <w:sz w:val="21"/>
                <w:szCs w:val="21"/>
                <w:lang w:eastAsia="ja-JP"/>
              </w:rPr>
              <w:t xml:space="preserve"> results and recommend any necessary changes to CMM. (Task (</w:t>
            </w:r>
            <w:r>
              <w:rPr>
                <w:rFonts w:ascii="Calibri" w:hAnsi="Calibri" w:cs="Calibri"/>
                <w:sz w:val="21"/>
                <w:szCs w:val="21"/>
                <w:lang w:eastAsia="ja-JP"/>
              </w:rPr>
              <w:t>C)</w:t>
            </w:r>
            <w:r w:rsidRPr="005179F3">
              <w:rPr>
                <w:rFonts w:ascii="Calibri" w:hAnsi="Calibri" w:cs="Calibri"/>
                <w:sz w:val="21"/>
                <w:szCs w:val="21"/>
                <w:lang w:eastAsia="ja-JP"/>
              </w:rPr>
              <w:t>)</w:t>
            </w:r>
            <w:r w:rsidRPr="005179F3">
              <w:rPr>
                <w:rFonts w:ascii="Calibri" w:hAnsi="Calibri" w:cs="Calibri"/>
                <w:sz w:val="21"/>
                <w:szCs w:val="21"/>
              </w:rPr>
              <w:t>.</w:t>
            </w:r>
          </w:p>
          <w:p w14:paraId="0F7810D5" w14:textId="77777777" w:rsidR="00824004"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0C2A6E55" w14:textId="207B0A9B" w:rsidR="00824004" w:rsidRPr="0038156D" w:rsidRDefault="001D44F3"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sz w:val="21"/>
                <w:szCs w:val="21"/>
                <w:lang w:eastAsia="ja-JP"/>
              </w:rPr>
              <w:t>Complete</w:t>
            </w:r>
            <w:r w:rsidR="00824004">
              <w:rPr>
                <w:rFonts w:ascii="Calibri" w:eastAsiaTheme="minorEastAsia" w:hAnsi="Calibri" w:cs="Calibri"/>
                <w:sz w:val="21"/>
                <w:szCs w:val="21"/>
                <w:lang w:eastAsia="ja-JP"/>
              </w:rPr>
              <w:t xml:space="preserve"> tasks (B), (C), and (D).</w:t>
            </w:r>
          </w:p>
          <w:p w14:paraId="52D77A23"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179F3">
              <w:rPr>
                <w:rFonts w:ascii="Calibri" w:hAnsi="Calibri" w:cs="Calibri"/>
                <w:sz w:val="21"/>
                <w:szCs w:val="21"/>
                <w:lang w:eastAsia="ja-JP"/>
              </w:rPr>
              <w:t xml:space="preserve"> </w:t>
            </w:r>
          </w:p>
        </w:tc>
        <w:tc>
          <w:tcPr>
            <w:tcW w:w="1009" w:type="pct"/>
            <w:tcBorders>
              <w:top w:val="dotted" w:sz="4" w:space="0" w:color="auto"/>
              <w:left w:val="single" w:sz="4" w:space="0" w:color="auto"/>
              <w:bottom w:val="nil"/>
              <w:right w:val="single" w:sz="4" w:space="0" w:color="auto"/>
            </w:tcBorders>
          </w:tcPr>
          <w:p w14:paraId="2F756097"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45074C75"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440D08E8" w14:textId="0D3AB9C4"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431B9568"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43F8A8E"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64B31FE8" w14:textId="5C48CDB7" w:rsidR="00824004" w:rsidRPr="0038156D"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sz w:val="21"/>
                <w:szCs w:val="21"/>
                <w:lang w:eastAsia="ja-JP"/>
              </w:rPr>
              <w:t xml:space="preserve"> .</w:t>
            </w:r>
          </w:p>
          <w:p w14:paraId="46DBFB92" w14:textId="77777777" w:rsidR="00824004" w:rsidRPr="0038156D"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004EE649"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eastAsia="Malgun Gothic" w:hAnsi="Calibri" w:cs="Calibri"/>
                <w:sz w:val="21"/>
                <w:szCs w:val="21"/>
              </w:rPr>
            </w:pPr>
          </w:p>
        </w:tc>
        <w:tc>
          <w:tcPr>
            <w:tcW w:w="1006" w:type="pct"/>
            <w:tcBorders>
              <w:top w:val="dotted" w:sz="4" w:space="0" w:color="auto"/>
              <w:left w:val="single" w:sz="4" w:space="0" w:color="auto"/>
              <w:bottom w:val="nil"/>
              <w:right w:val="single" w:sz="4" w:space="0" w:color="auto"/>
            </w:tcBorders>
          </w:tcPr>
          <w:p w14:paraId="13CCF99F"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3990F246"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8AB3309" w14:textId="7FDF4C72"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w:t>
            </w:r>
            <w:r w:rsidR="00453FB5">
              <w:rPr>
                <w:rFonts w:ascii="Calibri" w:hAnsi="Calibri" w:cs="Calibri"/>
                <w:color w:val="000000"/>
                <w:sz w:val="21"/>
                <w:szCs w:val="21"/>
              </w:rPr>
              <w:t>’</w:t>
            </w:r>
            <w:r w:rsidRPr="005179F3">
              <w:rPr>
                <w:rFonts w:ascii="Calibri" w:hAnsi="Calibri" w:cs="Calibri"/>
                <w:color w:val="000000"/>
                <w:sz w:val="21"/>
                <w:szCs w:val="21"/>
              </w:rPr>
              <w:t xml:space="preserve">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2AD19E50"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46B325D3"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61BEE36C" w14:textId="1B165929" w:rsidR="00824004" w:rsidRPr="0038156D"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732782EB" w14:textId="77777777" w:rsidR="00824004" w:rsidRPr="0038156D"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1FE757E8" w14:textId="77777777" w:rsidR="00824004" w:rsidRPr="005179F3" w:rsidRDefault="00824004" w:rsidP="00824004">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tc>
      </w:tr>
      <w:tr w:rsidR="00824004" w:rsidRPr="005179F3" w14:paraId="47256D46" w14:textId="5982757C" w:rsidTr="00257E8E">
        <w:tc>
          <w:tcPr>
            <w:tcW w:w="656" w:type="pct"/>
            <w:tcBorders>
              <w:top w:val="single" w:sz="4" w:space="0" w:color="auto"/>
              <w:left w:val="single" w:sz="4" w:space="0" w:color="auto"/>
              <w:bottom w:val="single" w:sz="4" w:space="0" w:color="auto"/>
              <w:right w:val="single" w:sz="4" w:space="0" w:color="auto"/>
            </w:tcBorders>
          </w:tcPr>
          <w:p w14:paraId="0D2070C9"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eastAsia="Malgun Gothic" w:hAnsi="Calibri" w:cs="Calibri"/>
                <w:sz w:val="21"/>
                <w:szCs w:val="21"/>
              </w:rPr>
            </w:pPr>
          </w:p>
        </w:tc>
        <w:tc>
          <w:tcPr>
            <w:tcW w:w="1136" w:type="pct"/>
            <w:tcBorders>
              <w:top w:val="dotted" w:sz="4" w:space="0" w:color="auto"/>
              <w:left w:val="single" w:sz="4" w:space="0" w:color="auto"/>
              <w:bottom w:val="dotted" w:sz="4" w:space="0" w:color="auto"/>
              <w:right w:val="double" w:sz="4" w:space="0" w:color="auto"/>
            </w:tcBorders>
          </w:tcPr>
          <w:p w14:paraId="309399B9"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b/>
                <w:sz w:val="21"/>
                <w:szCs w:val="21"/>
                <w:u w:val="single"/>
              </w:rPr>
              <w:t>Swordfish</w:t>
            </w:r>
          </w:p>
          <w:p w14:paraId="297D2BB8" w14:textId="47A0CFBE"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Further develop the harvest strategy consistent with CMM 20</w:t>
            </w:r>
            <w:r>
              <w:rPr>
                <w:rFonts w:ascii="Calibri" w:hAnsi="Calibri" w:cs="Calibri"/>
                <w:sz w:val="21"/>
                <w:szCs w:val="21"/>
              </w:rPr>
              <w:t>23</w:t>
            </w:r>
            <w:r w:rsidRPr="005179F3">
              <w:rPr>
                <w:rFonts w:ascii="Calibri" w:hAnsi="Calibri" w:cs="Calibri"/>
                <w:sz w:val="21"/>
                <w:szCs w:val="21"/>
              </w:rPr>
              <w:t>-0</w:t>
            </w:r>
            <w:r>
              <w:rPr>
                <w:rFonts w:ascii="Calibri" w:hAnsi="Calibri" w:cs="Calibri"/>
                <w:sz w:val="21"/>
                <w:szCs w:val="21"/>
              </w:rPr>
              <w:t>3</w:t>
            </w:r>
            <w:r w:rsidRPr="005179F3">
              <w:rPr>
                <w:rFonts w:ascii="Calibri" w:hAnsi="Calibri" w:cs="Calibri"/>
                <w:sz w:val="21"/>
                <w:szCs w:val="21"/>
              </w:rPr>
              <w:t xml:space="preserve"> </w:t>
            </w:r>
            <w:r>
              <w:rPr>
                <w:rFonts w:ascii="Calibri" w:hAnsi="Calibri" w:cs="Calibri"/>
                <w:sz w:val="21"/>
                <w:szCs w:val="21"/>
              </w:rPr>
              <w:t xml:space="preserve">through MSE process. </w:t>
            </w:r>
          </w:p>
          <w:p w14:paraId="4202FFB2"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08181EF1"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2067BDC6" w14:textId="77777777" w:rsidR="00824004" w:rsidRPr="005179F3" w:rsidRDefault="00824004" w:rsidP="00824004">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tc>
        <w:tc>
          <w:tcPr>
            <w:tcW w:w="1192" w:type="pct"/>
            <w:tcBorders>
              <w:top w:val="dotted" w:sz="4" w:space="0" w:color="auto"/>
              <w:left w:val="single" w:sz="4" w:space="0" w:color="auto"/>
              <w:bottom w:val="dotted" w:sz="4" w:space="0" w:color="auto"/>
              <w:right w:val="single" w:sz="4" w:space="0" w:color="auto"/>
            </w:tcBorders>
          </w:tcPr>
          <w:p w14:paraId="56CA78FC"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eview the progress of the MSE process.</w:t>
            </w:r>
          </w:p>
          <w:p w14:paraId="309043A0"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297F1011"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A9825D5"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9F02510"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5CCA91A1"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c>
          <w:tcPr>
            <w:tcW w:w="1009" w:type="pct"/>
            <w:tcBorders>
              <w:top w:val="dotted" w:sz="4" w:space="0" w:color="auto"/>
              <w:left w:val="single" w:sz="4" w:space="0" w:color="auto"/>
              <w:bottom w:val="dotted" w:sz="4" w:space="0" w:color="auto"/>
              <w:right w:val="single" w:sz="4" w:space="0" w:color="auto"/>
            </w:tcBorders>
          </w:tcPr>
          <w:p w14:paraId="6241BDE1"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 xml:space="preserve">eview the progress of the MSE process. </w:t>
            </w:r>
          </w:p>
          <w:p w14:paraId="0F1E4C44"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86072EB" w14:textId="6BA2C062" w:rsidR="00824004" w:rsidRPr="008B3758" w:rsidRDefault="00824004" w:rsidP="00824004">
            <w:pPr>
              <w:widowControl w:val="0"/>
              <w:kinsoku w:val="0"/>
              <w:overflowPunct w:val="0"/>
              <w:autoSpaceDE w:val="0"/>
              <w:autoSpaceDN w:val="0"/>
              <w:adjustRightInd w:val="0"/>
              <w:snapToGrid w:val="0"/>
              <w:spacing w:after="0"/>
              <w:ind w:left="342" w:hanging="342"/>
              <w:jc w:val="left"/>
              <w:rPr>
                <w:rFonts w:ascii="Calibri" w:eastAsia="Malgun Gothic" w:hAnsi="Calibri" w:cs="Calibri"/>
                <w:sz w:val="21"/>
                <w:szCs w:val="21"/>
                <w:lang w:eastAsia="ko-KR"/>
              </w:rPr>
            </w:pPr>
          </w:p>
        </w:tc>
        <w:tc>
          <w:tcPr>
            <w:tcW w:w="1006" w:type="pct"/>
            <w:tcBorders>
              <w:top w:val="dotted" w:sz="4" w:space="0" w:color="auto"/>
              <w:left w:val="single" w:sz="4" w:space="0" w:color="auto"/>
              <w:bottom w:val="dotted" w:sz="4" w:space="0" w:color="auto"/>
              <w:right w:val="single" w:sz="4" w:space="0" w:color="auto"/>
            </w:tcBorders>
          </w:tcPr>
          <w:p w14:paraId="4DD665A9"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 xml:space="preserve">eview the progress of the MSE process. </w:t>
            </w:r>
          </w:p>
          <w:p w14:paraId="3506DAA3"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7CE20430" w14:textId="62FE7BAD" w:rsidR="00824004" w:rsidRDefault="00824004" w:rsidP="00824004">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eview the new stock assessment and recommend changes to CMM if necessary.</w:t>
            </w:r>
          </w:p>
        </w:tc>
      </w:tr>
      <w:tr w:rsidR="00824004" w:rsidRPr="005179F3" w14:paraId="724A6B64" w14:textId="7503970E" w:rsidTr="00257E8E">
        <w:tc>
          <w:tcPr>
            <w:tcW w:w="656" w:type="pct"/>
            <w:tcBorders>
              <w:top w:val="single" w:sz="4" w:space="0" w:color="auto"/>
              <w:left w:val="single" w:sz="4" w:space="0" w:color="auto"/>
              <w:bottom w:val="single" w:sz="4" w:space="0" w:color="auto"/>
              <w:right w:val="single" w:sz="4" w:space="0" w:color="auto"/>
            </w:tcBorders>
          </w:tcPr>
          <w:p w14:paraId="4FB73496" w14:textId="77777777" w:rsidR="00824004" w:rsidRPr="005179F3" w:rsidRDefault="00824004" w:rsidP="00824004">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b/>
                <w:bCs/>
                <w:sz w:val="21"/>
                <w:szCs w:val="21"/>
              </w:rPr>
              <w:t>c. Scientific support</w:t>
            </w:r>
          </w:p>
        </w:tc>
        <w:tc>
          <w:tcPr>
            <w:tcW w:w="1136" w:type="pct"/>
            <w:tcBorders>
              <w:top w:val="dotted" w:sz="4" w:space="0" w:color="auto"/>
              <w:left w:val="single" w:sz="4" w:space="0" w:color="auto"/>
              <w:bottom w:val="dashSmallGap" w:sz="4" w:space="0" w:color="auto"/>
              <w:right w:val="double" w:sz="4" w:space="0" w:color="auto"/>
            </w:tcBorders>
          </w:tcPr>
          <w:p w14:paraId="4269442C"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Provide support for scientific studies.</w:t>
            </w:r>
          </w:p>
        </w:tc>
        <w:tc>
          <w:tcPr>
            <w:tcW w:w="1192" w:type="pct"/>
            <w:tcBorders>
              <w:top w:val="dotted" w:sz="4" w:space="0" w:color="auto"/>
              <w:left w:val="single" w:sz="4" w:space="0" w:color="auto"/>
              <w:bottom w:val="dashSmallGap" w:sz="4" w:space="0" w:color="auto"/>
              <w:right w:val="single" w:sz="4" w:space="0" w:color="auto"/>
            </w:tcBorders>
          </w:tcPr>
          <w:p w14:paraId="68E8E356"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1009" w:type="pct"/>
            <w:tcBorders>
              <w:top w:val="dotted" w:sz="4" w:space="0" w:color="auto"/>
              <w:left w:val="single" w:sz="4" w:space="0" w:color="auto"/>
              <w:bottom w:val="dashSmallGap" w:sz="4" w:space="0" w:color="auto"/>
              <w:right w:val="single" w:sz="4" w:space="0" w:color="auto"/>
            </w:tcBorders>
          </w:tcPr>
          <w:p w14:paraId="49663D4C"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1006" w:type="pct"/>
            <w:tcBorders>
              <w:top w:val="dotted" w:sz="4" w:space="0" w:color="auto"/>
              <w:left w:val="single" w:sz="4" w:space="0" w:color="auto"/>
              <w:bottom w:val="dashSmallGap" w:sz="4" w:space="0" w:color="auto"/>
              <w:right w:val="single" w:sz="4" w:space="0" w:color="auto"/>
            </w:tcBorders>
          </w:tcPr>
          <w:p w14:paraId="25C6FD0F"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824004" w:rsidRPr="005179F3" w14:paraId="616D03AB" w14:textId="54C878C5" w:rsidTr="00257E8E">
        <w:tc>
          <w:tcPr>
            <w:tcW w:w="656" w:type="pct"/>
            <w:tcBorders>
              <w:top w:val="single" w:sz="4" w:space="0" w:color="auto"/>
              <w:left w:val="single" w:sz="4" w:space="0" w:color="auto"/>
              <w:bottom w:val="single" w:sz="4" w:space="0" w:color="auto"/>
              <w:right w:val="single" w:sz="4" w:space="0" w:color="auto"/>
            </w:tcBorders>
          </w:tcPr>
          <w:p w14:paraId="2C06D2EA"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b/>
                <w:bCs/>
                <w:sz w:val="21"/>
                <w:szCs w:val="21"/>
              </w:rPr>
              <w:t>2. Non-northern stocks</w:t>
            </w:r>
          </w:p>
        </w:tc>
        <w:tc>
          <w:tcPr>
            <w:tcW w:w="1136" w:type="pct"/>
            <w:tcBorders>
              <w:top w:val="dashSmallGap" w:sz="4" w:space="0" w:color="auto"/>
              <w:left w:val="single" w:sz="4" w:space="0" w:color="auto"/>
              <w:bottom w:val="dotted" w:sz="4" w:space="0" w:color="auto"/>
              <w:right w:val="double" w:sz="4" w:space="0" w:color="auto"/>
            </w:tcBorders>
          </w:tcPr>
          <w:p w14:paraId="1CD630F4"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1192" w:type="pct"/>
            <w:tcBorders>
              <w:top w:val="dashSmallGap" w:sz="4" w:space="0" w:color="auto"/>
              <w:left w:val="single" w:sz="4" w:space="0" w:color="auto"/>
              <w:bottom w:val="dotted" w:sz="4" w:space="0" w:color="auto"/>
              <w:right w:val="single" w:sz="4" w:space="0" w:color="auto"/>
            </w:tcBorders>
          </w:tcPr>
          <w:p w14:paraId="63A1BDF0"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1009" w:type="pct"/>
            <w:tcBorders>
              <w:top w:val="dashSmallGap" w:sz="4" w:space="0" w:color="auto"/>
              <w:left w:val="single" w:sz="4" w:space="0" w:color="auto"/>
              <w:bottom w:val="dotted" w:sz="4" w:space="0" w:color="auto"/>
              <w:right w:val="single" w:sz="4" w:space="0" w:color="auto"/>
            </w:tcBorders>
          </w:tcPr>
          <w:p w14:paraId="4F00814B"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1006" w:type="pct"/>
            <w:tcBorders>
              <w:top w:val="dashSmallGap" w:sz="4" w:space="0" w:color="auto"/>
              <w:left w:val="single" w:sz="4" w:space="0" w:color="auto"/>
              <w:bottom w:val="dotted" w:sz="4" w:space="0" w:color="auto"/>
              <w:right w:val="single" w:sz="4" w:space="0" w:color="auto"/>
            </w:tcBorders>
          </w:tcPr>
          <w:p w14:paraId="29CDF35C"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824004" w:rsidRPr="005179F3" w14:paraId="04EF88AF" w14:textId="291B65AF" w:rsidTr="00257E8E">
        <w:tc>
          <w:tcPr>
            <w:tcW w:w="656" w:type="pct"/>
            <w:tcBorders>
              <w:top w:val="single" w:sz="4" w:space="0" w:color="auto"/>
              <w:left w:val="single" w:sz="4" w:space="0" w:color="auto"/>
              <w:bottom w:val="single" w:sz="4" w:space="0" w:color="auto"/>
              <w:right w:val="single" w:sz="4" w:space="0" w:color="auto"/>
            </w:tcBorders>
          </w:tcPr>
          <w:p w14:paraId="2E32A6C4" w14:textId="77777777" w:rsidR="00824004" w:rsidRPr="005179F3" w:rsidRDefault="00824004" w:rsidP="00824004">
            <w:pPr>
              <w:widowControl w:val="0"/>
              <w:kinsoku w:val="0"/>
              <w:overflowPunct w:val="0"/>
              <w:autoSpaceDE w:val="0"/>
              <w:autoSpaceDN w:val="0"/>
              <w:adjustRightInd w:val="0"/>
              <w:snapToGrid w:val="0"/>
              <w:spacing w:after="0"/>
              <w:ind w:left="346"/>
              <w:jc w:val="left"/>
              <w:rPr>
                <w:rFonts w:ascii="Calibri" w:hAnsi="Calibri" w:cs="Calibri"/>
                <w:b/>
                <w:bCs/>
                <w:sz w:val="21"/>
                <w:szCs w:val="21"/>
              </w:rPr>
            </w:pPr>
          </w:p>
        </w:tc>
        <w:tc>
          <w:tcPr>
            <w:tcW w:w="1136" w:type="pct"/>
            <w:tcBorders>
              <w:top w:val="dotted" w:sz="4" w:space="0" w:color="auto"/>
              <w:left w:val="single" w:sz="4" w:space="0" w:color="auto"/>
              <w:bottom w:val="dotted" w:sz="4" w:space="0" w:color="auto"/>
              <w:right w:val="double" w:sz="4" w:space="0" w:color="auto"/>
            </w:tcBorders>
          </w:tcPr>
          <w:p w14:paraId="68347967" w14:textId="06E32245"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b/>
                <w:sz w:val="21"/>
                <w:szCs w:val="21"/>
                <w:u w:val="single"/>
              </w:rPr>
              <w:t>Striped marlin</w:t>
            </w:r>
          </w:p>
          <w:p w14:paraId="40225A35"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b/>
                <w:sz w:val="21"/>
                <w:szCs w:val="21"/>
                <w:u w:val="single"/>
              </w:rPr>
            </w:pPr>
          </w:p>
        </w:tc>
        <w:tc>
          <w:tcPr>
            <w:tcW w:w="1192" w:type="pct"/>
            <w:tcBorders>
              <w:top w:val="dotted" w:sz="4" w:space="0" w:color="auto"/>
              <w:left w:val="single" w:sz="4" w:space="0" w:color="auto"/>
              <w:bottom w:val="dotted" w:sz="4" w:space="0" w:color="auto"/>
              <w:right w:val="single" w:sz="4" w:space="0" w:color="auto"/>
            </w:tcBorders>
          </w:tcPr>
          <w:p w14:paraId="628471E9"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the 202</w:t>
            </w:r>
            <w:r>
              <w:rPr>
                <w:rFonts w:ascii="Calibri" w:hAnsi="Calibri" w:cs="Calibri"/>
                <w:sz w:val="21"/>
                <w:szCs w:val="21"/>
              </w:rPr>
              <w:t>7</w:t>
            </w:r>
            <w:r w:rsidRPr="005179F3">
              <w:rPr>
                <w:rFonts w:ascii="Calibri" w:hAnsi="Calibri" w:cs="Calibri"/>
                <w:sz w:val="21"/>
                <w:szCs w:val="21"/>
              </w:rPr>
              <w:t xml:space="preserve"> stock assessment results.</w:t>
            </w:r>
          </w:p>
        </w:tc>
        <w:tc>
          <w:tcPr>
            <w:tcW w:w="1009" w:type="pct"/>
            <w:tcBorders>
              <w:top w:val="dotted" w:sz="4" w:space="0" w:color="auto"/>
              <w:left w:val="single" w:sz="4" w:space="0" w:color="auto"/>
              <w:bottom w:val="dotted" w:sz="4" w:space="0" w:color="auto"/>
              <w:right w:val="single" w:sz="4" w:space="0" w:color="auto"/>
            </w:tcBorders>
          </w:tcPr>
          <w:p w14:paraId="0E12DE87"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1006" w:type="pct"/>
            <w:tcBorders>
              <w:top w:val="dotted" w:sz="4" w:space="0" w:color="auto"/>
              <w:left w:val="single" w:sz="4" w:space="0" w:color="auto"/>
              <w:bottom w:val="dotted" w:sz="4" w:space="0" w:color="auto"/>
              <w:right w:val="single" w:sz="4" w:space="0" w:color="auto"/>
            </w:tcBorders>
          </w:tcPr>
          <w:p w14:paraId="1B18B4AE"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tc>
      </w:tr>
      <w:tr w:rsidR="00824004" w:rsidRPr="005179F3" w14:paraId="30F5AA4A" w14:textId="5DE01717" w:rsidTr="00257E8E">
        <w:tc>
          <w:tcPr>
            <w:tcW w:w="656" w:type="pct"/>
            <w:tcBorders>
              <w:top w:val="single" w:sz="4" w:space="0" w:color="auto"/>
              <w:left w:val="single" w:sz="4" w:space="0" w:color="auto"/>
              <w:bottom w:val="single" w:sz="4" w:space="0" w:color="auto"/>
              <w:right w:val="single" w:sz="4" w:space="0" w:color="auto"/>
            </w:tcBorders>
          </w:tcPr>
          <w:p w14:paraId="745B586B"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1136" w:type="pct"/>
            <w:tcBorders>
              <w:top w:val="dotted" w:sz="4" w:space="0" w:color="auto"/>
              <w:left w:val="single" w:sz="4" w:space="0" w:color="auto"/>
              <w:bottom w:val="dashSmallGap" w:sz="4" w:space="0" w:color="auto"/>
              <w:right w:val="double" w:sz="4" w:space="0" w:color="auto"/>
            </w:tcBorders>
          </w:tcPr>
          <w:p w14:paraId="6F5BFF93"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sidRPr="005179F3">
              <w:rPr>
                <w:rFonts w:ascii="Calibri" w:hAnsi="Calibri" w:cs="Calibri"/>
                <w:b/>
                <w:sz w:val="21"/>
                <w:szCs w:val="21"/>
                <w:u w:val="single"/>
              </w:rPr>
              <w:t>Blue shark</w:t>
            </w:r>
          </w:p>
          <w:p w14:paraId="37688A3D"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1192" w:type="pct"/>
            <w:tcBorders>
              <w:top w:val="dotted" w:sz="4" w:space="0" w:color="auto"/>
              <w:left w:val="single" w:sz="4" w:space="0" w:color="auto"/>
              <w:bottom w:val="dashSmallGap" w:sz="4" w:space="0" w:color="auto"/>
              <w:right w:val="single" w:sz="4" w:space="0" w:color="auto"/>
            </w:tcBorders>
          </w:tcPr>
          <w:p w14:paraId="56CC1EAD" w14:textId="77777777" w:rsidR="00824004" w:rsidRDefault="00824004" w:rsidP="00824004">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179F3">
              <w:rPr>
                <w:rFonts w:ascii="Calibri" w:hAnsi="Calibri" w:cs="Calibri"/>
                <w:sz w:val="21"/>
                <w:szCs w:val="21"/>
              </w:rPr>
              <w:t xml:space="preserve"> </w:t>
            </w:r>
          </w:p>
          <w:p w14:paraId="6FC1BAEC" w14:textId="77777777" w:rsidR="00824004" w:rsidRPr="008B3758" w:rsidRDefault="00824004" w:rsidP="00824004">
            <w:pPr>
              <w:widowControl w:val="0"/>
              <w:kinsoku w:val="0"/>
              <w:overflowPunct w:val="0"/>
              <w:autoSpaceDE w:val="0"/>
              <w:autoSpaceDN w:val="0"/>
              <w:adjustRightInd w:val="0"/>
              <w:snapToGrid w:val="0"/>
              <w:spacing w:after="0"/>
              <w:ind w:left="18" w:hanging="18"/>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2027 stock assessment results.</w:t>
            </w:r>
          </w:p>
        </w:tc>
        <w:tc>
          <w:tcPr>
            <w:tcW w:w="1009" w:type="pct"/>
            <w:tcBorders>
              <w:top w:val="dotted" w:sz="4" w:space="0" w:color="auto"/>
              <w:left w:val="single" w:sz="4" w:space="0" w:color="auto"/>
              <w:bottom w:val="dashSmallGap" w:sz="4" w:space="0" w:color="auto"/>
              <w:right w:val="single" w:sz="4" w:space="0" w:color="auto"/>
            </w:tcBorders>
          </w:tcPr>
          <w:p w14:paraId="762CD509" w14:textId="77777777" w:rsidR="00824004" w:rsidRPr="005179F3" w:rsidRDefault="00824004" w:rsidP="00824004">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179F3">
              <w:rPr>
                <w:rFonts w:ascii="Calibri" w:hAnsi="Calibri" w:cs="Calibri"/>
                <w:sz w:val="21"/>
                <w:szCs w:val="21"/>
              </w:rPr>
              <w:t xml:space="preserve">Review information from ISC that may inform management advice </w:t>
            </w:r>
          </w:p>
        </w:tc>
        <w:tc>
          <w:tcPr>
            <w:tcW w:w="1006" w:type="pct"/>
            <w:tcBorders>
              <w:top w:val="dotted" w:sz="4" w:space="0" w:color="auto"/>
              <w:left w:val="single" w:sz="4" w:space="0" w:color="auto"/>
              <w:bottom w:val="dashSmallGap" w:sz="4" w:space="0" w:color="auto"/>
              <w:right w:val="single" w:sz="4" w:space="0" w:color="auto"/>
            </w:tcBorders>
          </w:tcPr>
          <w:p w14:paraId="78E2A3BF" w14:textId="75B17FF8" w:rsidR="00824004" w:rsidRPr="005179F3" w:rsidRDefault="00824004" w:rsidP="00824004">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179F3">
              <w:rPr>
                <w:rFonts w:ascii="Calibri" w:hAnsi="Calibri" w:cs="Calibri"/>
                <w:sz w:val="21"/>
                <w:szCs w:val="21"/>
              </w:rPr>
              <w:t xml:space="preserve">Review information from ISC that may inform management advice </w:t>
            </w:r>
          </w:p>
        </w:tc>
      </w:tr>
      <w:tr w:rsidR="00824004" w:rsidRPr="005179F3" w14:paraId="5715AF9B" w14:textId="53B92640" w:rsidTr="00257E8E">
        <w:tc>
          <w:tcPr>
            <w:tcW w:w="656" w:type="pct"/>
            <w:tcBorders>
              <w:top w:val="single" w:sz="4" w:space="0" w:color="auto"/>
              <w:left w:val="single" w:sz="4" w:space="0" w:color="auto"/>
              <w:bottom w:val="single" w:sz="4" w:space="0" w:color="auto"/>
              <w:right w:val="single" w:sz="4" w:space="0" w:color="auto"/>
            </w:tcBorders>
          </w:tcPr>
          <w:p w14:paraId="5B92A1A3" w14:textId="77777777" w:rsidR="00824004" w:rsidRPr="005179F3" w:rsidRDefault="00824004" w:rsidP="00824004">
            <w:pPr>
              <w:widowControl w:val="0"/>
              <w:kinsoku w:val="0"/>
              <w:overflowPunct w:val="0"/>
              <w:autoSpaceDE w:val="0"/>
              <w:autoSpaceDN w:val="0"/>
              <w:adjustRightInd w:val="0"/>
              <w:snapToGrid w:val="0"/>
              <w:spacing w:after="0"/>
              <w:ind w:left="-14"/>
              <w:jc w:val="left"/>
              <w:rPr>
                <w:rFonts w:ascii="Calibri" w:hAnsi="Calibri" w:cs="Calibri"/>
                <w:b/>
                <w:sz w:val="21"/>
                <w:szCs w:val="21"/>
              </w:rPr>
            </w:pPr>
            <w:r w:rsidRPr="005179F3">
              <w:rPr>
                <w:rFonts w:ascii="Calibri" w:hAnsi="Calibri" w:cs="Calibri"/>
                <w:b/>
                <w:sz w:val="21"/>
                <w:szCs w:val="21"/>
              </w:rPr>
              <w:t xml:space="preserve">3. Non-target, associated, dependent </w:t>
            </w:r>
            <w:r w:rsidRPr="005179F3">
              <w:rPr>
                <w:rFonts w:ascii="Calibri" w:hAnsi="Calibri" w:cs="Calibri"/>
                <w:b/>
                <w:sz w:val="21"/>
                <w:szCs w:val="21"/>
              </w:rPr>
              <w:lastRenderedPageBreak/>
              <w:t>species</w:t>
            </w:r>
          </w:p>
        </w:tc>
        <w:tc>
          <w:tcPr>
            <w:tcW w:w="1136" w:type="pct"/>
            <w:tcBorders>
              <w:top w:val="dashSmallGap" w:sz="4" w:space="0" w:color="auto"/>
              <w:left w:val="single" w:sz="4" w:space="0" w:color="auto"/>
              <w:bottom w:val="dotted" w:sz="4" w:space="0" w:color="auto"/>
              <w:right w:val="double" w:sz="4" w:space="0" w:color="auto"/>
            </w:tcBorders>
          </w:tcPr>
          <w:p w14:paraId="234FD25E"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1192" w:type="pct"/>
            <w:tcBorders>
              <w:top w:val="dashSmallGap" w:sz="4" w:space="0" w:color="auto"/>
              <w:left w:val="single" w:sz="4" w:space="0" w:color="auto"/>
              <w:bottom w:val="dotted" w:sz="4" w:space="0" w:color="auto"/>
              <w:right w:val="single" w:sz="4" w:space="0" w:color="auto"/>
            </w:tcBorders>
          </w:tcPr>
          <w:p w14:paraId="462ED2FC"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1009" w:type="pct"/>
            <w:tcBorders>
              <w:top w:val="dashSmallGap" w:sz="4" w:space="0" w:color="auto"/>
              <w:left w:val="single" w:sz="4" w:space="0" w:color="auto"/>
              <w:bottom w:val="dotted" w:sz="4" w:space="0" w:color="auto"/>
              <w:right w:val="single" w:sz="4" w:space="0" w:color="auto"/>
            </w:tcBorders>
          </w:tcPr>
          <w:p w14:paraId="0D60D69B"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1006" w:type="pct"/>
            <w:tcBorders>
              <w:top w:val="dashSmallGap" w:sz="4" w:space="0" w:color="auto"/>
              <w:left w:val="single" w:sz="4" w:space="0" w:color="auto"/>
              <w:bottom w:val="dotted" w:sz="4" w:space="0" w:color="auto"/>
              <w:right w:val="single" w:sz="4" w:space="0" w:color="auto"/>
            </w:tcBorders>
          </w:tcPr>
          <w:p w14:paraId="00FD39B3"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824004" w:rsidRPr="005179F3" w14:paraId="4F3FF03F" w14:textId="63DA28EA" w:rsidTr="00257E8E">
        <w:tc>
          <w:tcPr>
            <w:tcW w:w="656" w:type="pct"/>
            <w:tcBorders>
              <w:top w:val="single" w:sz="4" w:space="0" w:color="auto"/>
              <w:left w:val="single" w:sz="4" w:space="0" w:color="auto"/>
              <w:bottom w:val="single" w:sz="4" w:space="0" w:color="auto"/>
              <w:right w:val="single" w:sz="4" w:space="0" w:color="auto"/>
            </w:tcBorders>
          </w:tcPr>
          <w:p w14:paraId="385C9ED8" w14:textId="33BCBEE6" w:rsidR="00824004" w:rsidRPr="005179F3" w:rsidRDefault="00824004" w:rsidP="00824004">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sz w:val="21"/>
                <w:szCs w:val="21"/>
              </w:rPr>
              <w:tab/>
            </w:r>
            <w:ins w:id="529" w:author="宮原　正典" w:date="2026-07-14T07:48:00Z">
              <w:r w:rsidR="00236CE9">
                <w:rPr>
                  <w:rFonts w:ascii="Calibri" w:hAnsi="Calibri" w:cs="Calibri"/>
                  <w:b/>
                  <w:bCs/>
                  <w:sz w:val="21"/>
                  <w:szCs w:val="21"/>
                </w:rPr>
                <w:t>a</w:t>
              </w:r>
            </w:ins>
            <w:del w:id="530" w:author="宮原　正典" w:date="2026-07-14T07:48:00Z">
              <w:r w:rsidRPr="005179F3" w:rsidDel="00236CE9">
                <w:rPr>
                  <w:rFonts w:ascii="Calibri" w:hAnsi="Calibri" w:cs="Calibri"/>
                  <w:b/>
                  <w:bCs/>
                  <w:sz w:val="21"/>
                  <w:szCs w:val="21"/>
                </w:rPr>
                <w:delText>b</w:delText>
              </w:r>
            </w:del>
            <w:r w:rsidRPr="005179F3">
              <w:rPr>
                <w:rFonts w:ascii="Calibri" w:hAnsi="Calibri" w:cs="Calibri"/>
                <w:b/>
                <w:bCs/>
                <w:sz w:val="21"/>
                <w:szCs w:val="21"/>
              </w:rPr>
              <w:t>. Sea turtles</w:t>
            </w:r>
          </w:p>
        </w:tc>
        <w:tc>
          <w:tcPr>
            <w:tcW w:w="1136" w:type="pct"/>
            <w:tcBorders>
              <w:top w:val="dotted" w:sz="4" w:space="0" w:color="auto"/>
              <w:left w:val="single" w:sz="4" w:space="0" w:color="auto"/>
              <w:bottom w:val="dotted" w:sz="4" w:space="0" w:color="auto"/>
              <w:right w:val="double" w:sz="4" w:space="0" w:color="auto"/>
            </w:tcBorders>
          </w:tcPr>
          <w:p w14:paraId="5446976A"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Consider appropriate implementation of methods to minimize catch and mortality.</w:t>
            </w:r>
          </w:p>
        </w:tc>
        <w:tc>
          <w:tcPr>
            <w:tcW w:w="1192" w:type="pct"/>
            <w:tcBorders>
              <w:top w:val="dotted" w:sz="4" w:space="0" w:color="auto"/>
              <w:left w:val="single" w:sz="4" w:space="0" w:color="auto"/>
              <w:bottom w:val="dotted" w:sz="4" w:space="0" w:color="auto"/>
              <w:right w:val="single" w:sz="4" w:space="0" w:color="auto"/>
            </w:tcBorders>
          </w:tcPr>
          <w:p w14:paraId="2ACA1DF6" w14:textId="77777777" w:rsidR="00824004" w:rsidRPr="005179F3" w:rsidRDefault="00824004" w:rsidP="00824004">
            <w:pPr>
              <w:widowControl w:val="0"/>
              <w:kinsoku w:val="0"/>
              <w:overflowPunct w:val="0"/>
              <w:autoSpaceDE w:val="0"/>
              <w:autoSpaceDN w:val="0"/>
              <w:adjustRightInd w:val="0"/>
              <w:snapToGrid w:val="0"/>
              <w:spacing w:after="0"/>
              <w:ind w:left="12" w:hanging="12"/>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c>
          <w:tcPr>
            <w:tcW w:w="1009" w:type="pct"/>
            <w:tcBorders>
              <w:top w:val="dotted" w:sz="4" w:space="0" w:color="auto"/>
              <w:left w:val="single" w:sz="4" w:space="0" w:color="auto"/>
              <w:bottom w:val="dotted" w:sz="4" w:space="0" w:color="auto"/>
              <w:right w:val="single" w:sz="4" w:space="0" w:color="auto"/>
            </w:tcBorders>
          </w:tcPr>
          <w:p w14:paraId="26EC387E"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c>
          <w:tcPr>
            <w:tcW w:w="1006" w:type="pct"/>
            <w:tcBorders>
              <w:top w:val="dotted" w:sz="4" w:space="0" w:color="auto"/>
              <w:left w:val="single" w:sz="4" w:space="0" w:color="auto"/>
              <w:bottom w:val="dotted" w:sz="4" w:space="0" w:color="auto"/>
              <w:right w:val="single" w:sz="4" w:space="0" w:color="auto"/>
            </w:tcBorders>
          </w:tcPr>
          <w:p w14:paraId="43607EB0" w14:textId="1F5774D8"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r>
      <w:tr w:rsidR="00824004" w:rsidRPr="005179F3" w14:paraId="2ED868A8" w14:textId="5EBD81E0" w:rsidTr="00257E8E">
        <w:tc>
          <w:tcPr>
            <w:tcW w:w="656" w:type="pct"/>
            <w:tcBorders>
              <w:top w:val="single" w:sz="4" w:space="0" w:color="auto"/>
              <w:left w:val="single" w:sz="4" w:space="0" w:color="auto"/>
              <w:bottom w:val="single" w:sz="4" w:space="0" w:color="auto"/>
              <w:right w:val="single" w:sz="4" w:space="0" w:color="auto"/>
            </w:tcBorders>
          </w:tcPr>
          <w:p w14:paraId="62F07CBF" w14:textId="4B48BFF6" w:rsidR="00824004" w:rsidRPr="005179F3" w:rsidRDefault="00236CE9" w:rsidP="00824004">
            <w:pPr>
              <w:widowControl w:val="0"/>
              <w:kinsoku w:val="0"/>
              <w:overflowPunct w:val="0"/>
              <w:autoSpaceDE w:val="0"/>
              <w:autoSpaceDN w:val="0"/>
              <w:adjustRightInd w:val="0"/>
              <w:snapToGrid w:val="0"/>
              <w:spacing w:after="0"/>
              <w:ind w:left="-30"/>
              <w:jc w:val="left"/>
              <w:rPr>
                <w:rFonts w:ascii="Calibri" w:hAnsi="Calibri" w:cs="Calibri"/>
                <w:b/>
                <w:bCs/>
                <w:sz w:val="21"/>
                <w:szCs w:val="21"/>
              </w:rPr>
            </w:pPr>
            <w:ins w:id="531" w:author="宮原　正典" w:date="2026-07-14T07:48:00Z">
              <w:r>
                <w:rPr>
                  <w:rFonts w:ascii="Calibri" w:hAnsi="Calibri" w:cs="Calibri"/>
                  <w:b/>
                  <w:bCs/>
                  <w:sz w:val="21"/>
                  <w:szCs w:val="21"/>
                </w:rPr>
                <w:t>b</w:t>
              </w:r>
            </w:ins>
            <w:del w:id="532" w:author="宮原　正典" w:date="2026-07-14T07:48:00Z">
              <w:r w:rsidR="00824004" w:rsidRPr="005179F3" w:rsidDel="00236CE9">
                <w:rPr>
                  <w:rFonts w:ascii="Calibri" w:hAnsi="Calibri" w:cs="Calibri"/>
                  <w:b/>
                  <w:bCs/>
                  <w:sz w:val="21"/>
                  <w:szCs w:val="21"/>
                </w:rPr>
                <w:delText>c</w:delText>
              </w:r>
            </w:del>
            <w:r w:rsidR="00824004" w:rsidRPr="005179F3">
              <w:rPr>
                <w:rFonts w:ascii="Calibri" w:hAnsi="Calibri" w:cs="Calibri"/>
                <w:b/>
                <w:bCs/>
                <w:sz w:val="21"/>
                <w:szCs w:val="21"/>
              </w:rPr>
              <w:t xml:space="preserve">. Sharks </w:t>
            </w:r>
          </w:p>
        </w:tc>
        <w:tc>
          <w:tcPr>
            <w:tcW w:w="1136" w:type="pct"/>
            <w:tcBorders>
              <w:top w:val="dotted" w:sz="4" w:space="0" w:color="auto"/>
              <w:left w:val="single" w:sz="4" w:space="0" w:color="auto"/>
              <w:right w:val="double" w:sz="4" w:space="0" w:color="auto"/>
            </w:tcBorders>
          </w:tcPr>
          <w:p w14:paraId="3EEE9FC0"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Consider appropriate implementation for CMM 20</w:t>
            </w:r>
            <w:r>
              <w:rPr>
                <w:rFonts w:ascii="Calibri" w:hAnsi="Calibri" w:cs="Calibri"/>
                <w:sz w:val="21"/>
                <w:szCs w:val="21"/>
              </w:rPr>
              <w:t>24</w:t>
            </w:r>
            <w:r w:rsidRPr="005179F3">
              <w:rPr>
                <w:rFonts w:ascii="Calibri" w:hAnsi="Calibri" w:cs="Calibri"/>
                <w:sz w:val="21"/>
                <w:szCs w:val="21"/>
              </w:rPr>
              <w:t>-0</w:t>
            </w:r>
            <w:r>
              <w:rPr>
                <w:rFonts w:ascii="Calibri" w:hAnsi="Calibri" w:cs="Calibri"/>
                <w:sz w:val="21"/>
                <w:szCs w:val="21"/>
              </w:rPr>
              <w:t>5</w:t>
            </w:r>
            <w:r w:rsidRPr="005179F3">
              <w:rPr>
                <w:rFonts w:ascii="Calibri" w:hAnsi="Calibri" w:cs="Calibri"/>
                <w:sz w:val="21"/>
                <w:szCs w:val="21"/>
              </w:rPr>
              <w:t xml:space="preserve"> in the northern area.</w:t>
            </w:r>
          </w:p>
          <w:p w14:paraId="637365F5"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1192" w:type="pct"/>
            <w:tcBorders>
              <w:top w:val="dotted" w:sz="4" w:space="0" w:color="auto"/>
              <w:left w:val="single" w:sz="4" w:space="0" w:color="auto"/>
              <w:right w:val="single" w:sz="4" w:space="0" w:color="auto"/>
            </w:tcBorders>
          </w:tcPr>
          <w:p w14:paraId="7F400D82"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c>
          <w:tcPr>
            <w:tcW w:w="1009" w:type="pct"/>
            <w:tcBorders>
              <w:top w:val="dotted" w:sz="4" w:space="0" w:color="auto"/>
              <w:left w:val="single" w:sz="4" w:space="0" w:color="auto"/>
              <w:right w:val="single" w:sz="4" w:space="0" w:color="auto"/>
            </w:tcBorders>
          </w:tcPr>
          <w:p w14:paraId="575339AC"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c>
          <w:tcPr>
            <w:tcW w:w="1006" w:type="pct"/>
            <w:tcBorders>
              <w:top w:val="dotted" w:sz="4" w:space="0" w:color="auto"/>
              <w:left w:val="single" w:sz="4" w:space="0" w:color="auto"/>
              <w:right w:val="single" w:sz="4" w:space="0" w:color="auto"/>
            </w:tcBorders>
          </w:tcPr>
          <w:p w14:paraId="272C4D50" w14:textId="792A3FC2"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r>
      <w:tr w:rsidR="00824004" w:rsidRPr="005179F3" w14:paraId="074F7534" w14:textId="2C0FEA77" w:rsidTr="00257E8E">
        <w:tc>
          <w:tcPr>
            <w:tcW w:w="656" w:type="pct"/>
            <w:tcBorders>
              <w:top w:val="single" w:sz="4" w:space="0" w:color="auto"/>
              <w:left w:val="single" w:sz="4" w:space="0" w:color="auto"/>
              <w:bottom w:val="single" w:sz="4" w:space="0" w:color="auto"/>
              <w:right w:val="single" w:sz="4" w:space="0" w:color="auto"/>
            </w:tcBorders>
          </w:tcPr>
          <w:p w14:paraId="3F33C175"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1136" w:type="pct"/>
            <w:tcBorders>
              <w:left w:val="single" w:sz="4" w:space="0" w:color="auto"/>
              <w:bottom w:val="dashSmallGap" w:sz="4" w:space="0" w:color="auto"/>
              <w:right w:val="double" w:sz="4" w:space="0" w:color="auto"/>
            </w:tcBorders>
          </w:tcPr>
          <w:p w14:paraId="3F9189D5"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1192" w:type="pct"/>
            <w:tcBorders>
              <w:left w:val="single" w:sz="4" w:space="0" w:color="auto"/>
              <w:bottom w:val="dashSmallGap" w:sz="4" w:space="0" w:color="auto"/>
              <w:right w:val="single" w:sz="4" w:space="0" w:color="auto"/>
            </w:tcBorders>
          </w:tcPr>
          <w:p w14:paraId="333F69A9"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eastAsia="MS Mincho" w:hAnsi="Calibri" w:cs="Calibri"/>
                <w:sz w:val="21"/>
                <w:szCs w:val="21"/>
                <w:lang w:eastAsia="ja-JP"/>
              </w:rPr>
              <w:t>Encourage submission of all shark data to ISC.</w:t>
            </w:r>
          </w:p>
        </w:tc>
        <w:tc>
          <w:tcPr>
            <w:tcW w:w="1009" w:type="pct"/>
            <w:tcBorders>
              <w:left w:val="single" w:sz="4" w:space="0" w:color="auto"/>
              <w:bottom w:val="dashSmallGap" w:sz="4" w:space="0" w:color="auto"/>
              <w:right w:val="single" w:sz="4" w:space="0" w:color="auto"/>
            </w:tcBorders>
          </w:tcPr>
          <w:p w14:paraId="22C554B5"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eastAsia="MS Mincho" w:hAnsi="Calibri" w:cs="Calibri"/>
                <w:sz w:val="21"/>
                <w:szCs w:val="21"/>
                <w:lang w:eastAsia="ja-JP"/>
              </w:rPr>
              <w:t>Encourage submission of all shark data to ISC.</w:t>
            </w:r>
          </w:p>
        </w:tc>
        <w:tc>
          <w:tcPr>
            <w:tcW w:w="1006" w:type="pct"/>
            <w:tcBorders>
              <w:left w:val="single" w:sz="4" w:space="0" w:color="auto"/>
              <w:bottom w:val="dashSmallGap" w:sz="4" w:space="0" w:color="auto"/>
              <w:right w:val="single" w:sz="4" w:space="0" w:color="auto"/>
            </w:tcBorders>
          </w:tcPr>
          <w:p w14:paraId="79A299B0" w14:textId="64DCE5A4"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Encourage submission of all shark data to ISC.</w:t>
            </w:r>
          </w:p>
        </w:tc>
      </w:tr>
      <w:tr w:rsidR="00824004" w:rsidRPr="005179F3" w14:paraId="2B59E3E7" w14:textId="158AC182" w:rsidTr="00257E8E">
        <w:tc>
          <w:tcPr>
            <w:tcW w:w="656" w:type="pct"/>
            <w:tcBorders>
              <w:top w:val="single" w:sz="4" w:space="0" w:color="auto"/>
              <w:left w:val="single" w:sz="4" w:space="0" w:color="auto"/>
              <w:bottom w:val="single" w:sz="4" w:space="0" w:color="auto"/>
              <w:right w:val="single" w:sz="4" w:space="0" w:color="auto"/>
            </w:tcBorders>
          </w:tcPr>
          <w:p w14:paraId="0E501061"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sz w:val="21"/>
                <w:szCs w:val="21"/>
              </w:rPr>
            </w:pPr>
            <w:r w:rsidRPr="005179F3">
              <w:rPr>
                <w:rFonts w:ascii="Calibri" w:hAnsi="Calibri" w:cs="Calibri"/>
                <w:b/>
                <w:sz w:val="21"/>
                <w:szCs w:val="21"/>
              </w:rPr>
              <w:t>4. Review effectiveness of decisions</w:t>
            </w:r>
          </w:p>
        </w:tc>
        <w:tc>
          <w:tcPr>
            <w:tcW w:w="1136" w:type="pct"/>
            <w:tcBorders>
              <w:top w:val="dashSmallGap" w:sz="4" w:space="0" w:color="auto"/>
              <w:left w:val="single" w:sz="4" w:space="0" w:color="auto"/>
              <w:bottom w:val="dashSmallGap" w:sz="4" w:space="0" w:color="auto"/>
              <w:right w:val="double" w:sz="4" w:space="0" w:color="auto"/>
            </w:tcBorders>
          </w:tcPr>
          <w:p w14:paraId="30910D77"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Annually review effectiveness of conservation and management measures and resolutions applicable to fisheries for northern stocks.</w:t>
            </w:r>
          </w:p>
        </w:tc>
        <w:tc>
          <w:tcPr>
            <w:tcW w:w="1192" w:type="pct"/>
            <w:tcBorders>
              <w:top w:val="dashSmallGap" w:sz="4" w:space="0" w:color="auto"/>
              <w:left w:val="single" w:sz="4" w:space="0" w:color="auto"/>
              <w:bottom w:val="dashSmallGap" w:sz="4" w:space="0" w:color="auto"/>
              <w:right w:val="single" w:sz="4" w:space="0" w:color="auto"/>
            </w:tcBorders>
          </w:tcPr>
          <w:p w14:paraId="5EC14B97" w14:textId="5F0F69A1"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w:t>
            </w:r>
            <w:r w:rsidR="00453FB5">
              <w:rPr>
                <w:rFonts w:ascii="Calibri" w:hAnsi="Calibri" w:cs="Calibri"/>
                <w:sz w:val="21"/>
                <w:szCs w:val="21"/>
              </w:rPr>
              <w:t>’</w:t>
            </w:r>
            <w:r w:rsidRPr="005179F3">
              <w:rPr>
                <w:rFonts w:ascii="Calibri" w:hAnsi="Calibri" w:cs="Calibri"/>
                <w:sz w:val="21"/>
                <w:szCs w:val="21"/>
              </w:rPr>
              <w:t xml:space="preserve"> reports on their interpretation and implementation of fishing effort control.</w:t>
            </w:r>
          </w:p>
          <w:p w14:paraId="387DD2CC"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4E0CA803"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56965501"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6047E000" w14:textId="77777777" w:rsidR="00824004"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p w14:paraId="40695BA2"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1009" w:type="pct"/>
            <w:tcBorders>
              <w:top w:val="dashSmallGap" w:sz="4" w:space="0" w:color="auto"/>
              <w:left w:val="single" w:sz="4" w:space="0" w:color="auto"/>
              <w:bottom w:val="dashSmallGap" w:sz="4" w:space="0" w:color="auto"/>
              <w:right w:val="single" w:sz="4" w:space="0" w:color="auto"/>
            </w:tcBorders>
          </w:tcPr>
          <w:p w14:paraId="24ED2474" w14:textId="53111F58"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w:t>
            </w:r>
            <w:r w:rsidR="00453FB5">
              <w:rPr>
                <w:rFonts w:ascii="Calibri" w:hAnsi="Calibri" w:cs="Calibri"/>
                <w:sz w:val="21"/>
                <w:szCs w:val="21"/>
              </w:rPr>
              <w:t>’</w:t>
            </w:r>
            <w:r w:rsidRPr="005179F3">
              <w:rPr>
                <w:rFonts w:ascii="Calibri" w:hAnsi="Calibri" w:cs="Calibri"/>
                <w:sz w:val="21"/>
                <w:szCs w:val="21"/>
              </w:rPr>
              <w:t xml:space="preserve"> reports on their interpretation and implementation of fishing effort control.</w:t>
            </w:r>
          </w:p>
          <w:p w14:paraId="389C3E5F"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5D11A03F"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083D73A5"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88A43DA"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tc>
        <w:tc>
          <w:tcPr>
            <w:tcW w:w="1006" w:type="pct"/>
            <w:tcBorders>
              <w:top w:val="dashSmallGap" w:sz="4" w:space="0" w:color="auto"/>
              <w:left w:val="single" w:sz="4" w:space="0" w:color="auto"/>
              <w:bottom w:val="dashSmallGap" w:sz="4" w:space="0" w:color="auto"/>
              <w:right w:val="single" w:sz="4" w:space="0" w:color="auto"/>
            </w:tcBorders>
          </w:tcPr>
          <w:p w14:paraId="0962C1A3" w14:textId="51988CD9"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w:t>
            </w:r>
            <w:r w:rsidR="00453FB5">
              <w:rPr>
                <w:rFonts w:ascii="Calibri" w:hAnsi="Calibri" w:cs="Calibri"/>
                <w:sz w:val="21"/>
                <w:szCs w:val="21"/>
              </w:rPr>
              <w:t>’</w:t>
            </w:r>
            <w:r w:rsidRPr="005179F3">
              <w:rPr>
                <w:rFonts w:ascii="Calibri" w:hAnsi="Calibri" w:cs="Calibri"/>
                <w:sz w:val="21"/>
                <w:szCs w:val="21"/>
              </w:rPr>
              <w:t xml:space="preserve"> reports on their interpretation and implementation of fishing effort control.</w:t>
            </w:r>
          </w:p>
          <w:p w14:paraId="2CAB43C3"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4153567F"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352A2AFE"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072E54EC" w14:textId="2DC0187C"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tc>
      </w:tr>
      <w:tr w:rsidR="00824004" w:rsidRPr="005179F3" w14:paraId="6290A557" w14:textId="103FDF0F" w:rsidTr="00257E8E">
        <w:tc>
          <w:tcPr>
            <w:tcW w:w="656" w:type="pct"/>
            <w:tcBorders>
              <w:top w:val="single" w:sz="4" w:space="0" w:color="auto"/>
              <w:left w:val="single" w:sz="4" w:space="0" w:color="auto"/>
              <w:bottom w:val="single" w:sz="4" w:space="0" w:color="auto"/>
              <w:right w:val="single" w:sz="4" w:space="0" w:color="auto"/>
            </w:tcBorders>
          </w:tcPr>
          <w:p w14:paraId="3288E95D"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sz w:val="21"/>
                <w:szCs w:val="21"/>
              </w:rPr>
            </w:pPr>
            <w:r>
              <w:rPr>
                <w:rFonts w:ascii="Calibri" w:hAnsi="Calibri" w:cs="Calibri"/>
                <w:b/>
                <w:sz w:val="21"/>
                <w:szCs w:val="21"/>
              </w:rPr>
              <w:t>5</w:t>
            </w:r>
            <w:r w:rsidRPr="005179F3">
              <w:rPr>
                <w:rFonts w:ascii="Calibri" w:hAnsi="Calibri" w:cs="Calibri"/>
                <w:b/>
                <w:sz w:val="21"/>
                <w:szCs w:val="21"/>
              </w:rPr>
              <w:t>. Cooperation with other organizations</w:t>
            </w:r>
          </w:p>
        </w:tc>
        <w:tc>
          <w:tcPr>
            <w:tcW w:w="1136" w:type="pct"/>
            <w:tcBorders>
              <w:top w:val="dashSmallGap" w:sz="4" w:space="0" w:color="auto"/>
              <w:left w:val="single" w:sz="4" w:space="0" w:color="auto"/>
              <w:bottom w:val="dotted" w:sz="4" w:space="0" w:color="auto"/>
              <w:right w:val="double" w:sz="4" w:space="0" w:color="auto"/>
            </w:tcBorders>
          </w:tcPr>
          <w:p w14:paraId="496D6376"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1192" w:type="pct"/>
            <w:tcBorders>
              <w:top w:val="dashSmallGap" w:sz="4" w:space="0" w:color="auto"/>
              <w:left w:val="single" w:sz="4" w:space="0" w:color="auto"/>
              <w:bottom w:val="dotted" w:sz="4" w:space="0" w:color="auto"/>
              <w:right w:val="single" w:sz="4" w:space="0" w:color="auto"/>
            </w:tcBorders>
          </w:tcPr>
          <w:p w14:paraId="41D0E6CA"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1009" w:type="pct"/>
            <w:tcBorders>
              <w:top w:val="dashSmallGap" w:sz="4" w:space="0" w:color="auto"/>
              <w:left w:val="single" w:sz="4" w:space="0" w:color="auto"/>
              <w:bottom w:val="dotted" w:sz="4" w:space="0" w:color="auto"/>
              <w:right w:val="single" w:sz="4" w:space="0" w:color="auto"/>
            </w:tcBorders>
          </w:tcPr>
          <w:p w14:paraId="0632B684"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1006" w:type="pct"/>
            <w:tcBorders>
              <w:top w:val="dashSmallGap" w:sz="4" w:space="0" w:color="auto"/>
              <w:left w:val="single" w:sz="4" w:space="0" w:color="auto"/>
              <w:bottom w:val="dotted" w:sz="4" w:space="0" w:color="auto"/>
              <w:right w:val="single" w:sz="4" w:space="0" w:color="auto"/>
            </w:tcBorders>
          </w:tcPr>
          <w:p w14:paraId="7D5D0309" w14:textId="77777777" w:rsidR="00824004" w:rsidRPr="005179F3" w:rsidRDefault="00824004" w:rsidP="00824004">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824004" w:rsidRPr="005179F3" w14:paraId="18A4BC8D" w14:textId="78A3E4A8" w:rsidTr="00257E8E">
        <w:tc>
          <w:tcPr>
            <w:tcW w:w="656" w:type="pct"/>
            <w:tcBorders>
              <w:top w:val="single" w:sz="4" w:space="0" w:color="auto"/>
              <w:left w:val="single" w:sz="4" w:space="0" w:color="auto"/>
              <w:bottom w:val="single" w:sz="4" w:space="0" w:color="auto"/>
              <w:right w:val="single" w:sz="4" w:space="0" w:color="auto"/>
            </w:tcBorders>
          </w:tcPr>
          <w:p w14:paraId="6223EE11"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a. ISC</w:t>
            </w:r>
          </w:p>
        </w:tc>
        <w:tc>
          <w:tcPr>
            <w:tcW w:w="1136" w:type="pct"/>
            <w:tcBorders>
              <w:top w:val="dotted" w:sz="4" w:space="0" w:color="auto"/>
              <w:left w:val="single" w:sz="4" w:space="0" w:color="auto"/>
              <w:bottom w:val="dotted" w:sz="4" w:space="0" w:color="auto"/>
              <w:right w:val="double" w:sz="4" w:space="0" w:color="auto"/>
            </w:tcBorders>
          </w:tcPr>
          <w:p w14:paraId="1770FEDC"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1192" w:type="pct"/>
            <w:tcBorders>
              <w:top w:val="dotted" w:sz="4" w:space="0" w:color="auto"/>
              <w:left w:val="single" w:sz="4" w:space="0" w:color="auto"/>
              <w:bottom w:val="dotted" w:sz="4" w:space="0" w:color="auto"/>
              <w:right w:val="single" w:sz="4" w:space="0" w:color="auto"/>
            </w:tcBorders>
          </w:tcPr>
          <w:p w14:paraId="18C2972D"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the progress</w:t>
            </w:r>
            <w:r w:rsidRPr="005179F3">
              <w:rPr>
                <w:rFonts w:ascii="Calibri" w:hAnsi="Calibri" w:cs="Calibri"/>
                <w:sz w:val="21"/>
                <w:szCs w:val="21"/>
              </w:rPr>
              <w:t>.</w:t>
            </w:r>
          </w:p>
        </w:tc>
        <w:tc>
          <w:tcPr>
            <w:tcW w:w="1009" w:type="pct"/>
            <w:tcBorders>
              <w:top w:val="dotted" w:sz="4" w:space="0" w:color="auto"/>
              <w:left w:val="single" w:sz="4" w:space="0" w:color="auto"/>
              <w:bottom w:val="dotted" w:sz="4" w:space="0" w:color="auto"/>
              <w:right w:val="single" w:sz="4" w:space="0" w:color="auto"/>
            </w:tcBorders>
          </w:tcPr>
          <w:p w14:paraId="7C2E55F6"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hAnsi="Calibri" w:cs="Calibri"/>
                <w:sz w:val="21"/>
                <w:szCs w:val="21"/>
              </w:rPr>
              <w:t>Review the progress</w:t>
            </w:r>
            <w:r w:rsidRPr="005179F3">
              <w:rPr>
                <w:rFonts w:ascii="Calibri" w:hAnsi="Calibri" w:cs="Calibri"/>
                <w:sz w:val="21"/>
                <w:szCs w:val="21"/>
              </w:rPr>
              <w:t>.</w:t>
            </w:r>
          </w:p>
        </w:tc>
        <w:tc>
          <w:tcPr>
            <w:tcW w:w="1006" w:type="pct"/>
            <w:tcBorders>
              <w:top w:val="dotted" w:sz="4" w:space="0" w:color="auto"/>
              <w:left w:val="single" w:sz="4" w:space="0" w:color="auto"/>
              <w:bottom w:val="dotted" w:sz="4" w:space="0" w:color="auto"/>
              <w:right w:val="single" w:sz="4" w:space="0" w:color="auto"/>
            </w:tcBorders>
          </w:tcPr>
          <w:p w14:paraId="4287F386" w14:textId="3D78081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hAnsi="Calibri" w:cs="Calibri"/>
                <w:sz w:val="21"/>
                <w:szCs w:val="21"/>
              </w:rPr>
              <w:t>Review the progress</w:t>
            </w:r>
            <w:r w:rsidRPr="005179F3">
              <w:rPr>
                <w:rFonts w:ascii="Calibri" w:hAnsi="Calibri" w:cs="Calibri"/>
                <w:sz w:val="21"/>
                <w:szCs w:val="21"/>
              </w:rPr>
              <w:t>.</w:t>
            </w:r>
          </w:p>
        </w:tc>
      </w:tr>
      <w:tr w:rsidR="00824004" w:rsidRPr="005179F3" w14:paraId="20D2E19E" w14:textId="5CB2CCD0" w:rsidTr="00257E8E">
        <w:tc>
          <w:tcPr>
            <w:tcW w:w="656" w:type="pct"/>
            <w:tcBorders>
              <w:top w:val="single" w:sz="4" w:space="0" w:color="auto"/>
              <w:left w:val="single" w:sz="4" w:space="0" w:color="auto"/>
              <w:bottom w:val="single" w:sz="4" w:space="0" w:color="auto"/>
              <w:right w:val="single" w:sz="4" w:space="0" w:color="auto"/>
            </w:tcBorders>
          </w:tcPr>
          <w:p w14:paraId="02E21C35"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b. IATTC</w:t>
            </w:r>
          </w:p>
        </w:tc>
        <w:tc>
          <w:tcPr>
            <w:tcW w:w="1136" w:type="pct"/>
            <w:tcBorders>
              <w:top w:val="dotted" w:sz="4" w:space="0" w:color="auto"/>
              <w:left w:val="single" w:sz="4" w:space="0" w:color="auto"/>
              <w:bottom w:val="dotted" w:sz="4" w:space="0" w:color="auto"/>
              <w:right w:val="double" w:sz="4" w:space="0" w:color="auto"/>
            </w:tcBorders>
          </w:tcPr>
          <w:p w14:paraId="3760CC76"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Following Article 22.4, consult to facilitate consistent management measures throughout the respective ranges of the northern stocks.</w:t>
            </w:r>
          </w:p>
        </w:tc>
        <w:tc>
          <w:tcPr>
            <w:tcW w:w="1192" w:type="pct"/>
            <w:tcBorders>
              <w:top w:val="dotted" w:sz="4" w:space="0" w:color="auto"/>
              <w:left w:val="single" w:sz="4" w:space="0" w:color="auto"/>
              <w:bottom w:val="dotted" w:sz="4" w:space="0" w:color="auto"/>
              <w:right w:val="single" w:sz="4" w:space="0" w:color="auto"/>
            </w:tcBorders>
          </w:tcPr>
          <w:p w14:paraId="6B1FCEB5"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Have consultation to maintain consistent measures for North Pacific albacore</w:t>
            </w:r>
            <w:r>
              <w:rPr>
                <w:rFonts w:ascii="Calibri" w:hAnsi="Calibri" w:cs="Calibri"/>
                <w:sz w:val="21"/>
                <w:szCs w:val="21"/>
              </w:rPr>
              <w:t xml:space="preserve">, </w:t>
            </w:r>
            <w:r w:rsidRPr="005179F3">
              <w:rPr>
                <w:rFonts w:ascii="Calibri" w:hAnsi="Calibri" w:cs="Calibri"/>
                <w:sz w:val="21"/>
                <w:szCs w:val="21"/>
              </w:rPr>
              <w:t>Pacific bluefin tuna</w:t>
            </w:r>
            <w:r>
              <w:rPr>
                <w:rFonts w:ascii="Calibri" w:hAnsi="Calibri" w:cs="Calibri"/>
                <w:sz w:val="21"/>
                <w:szCs w:val="21"/>
              </w:rPr>
              <w:t>, and swordfish.</w:t>
            </w:r>
          </w:p>
          <w:p w14:paraId="3E49D7FC"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08FD342E" w14:textId="77777777" w:rsidR="00824004" w:rsidRDefault="00824004" w:rsidP="00824004">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Hold a joint working group meeting on Pacific bluefin tuna </w:t>
            </w:r>
            <w:r w:rsidRPr="005179F3">
              <w:rPr>
                <w:rFonts w:ascii="Calibri" w:hAnsi="Calibri" w:cs="Calibri"/>
                <w:sz w:val="21"/>
                <w:szCs w:val="21"/>
              </w:rPr>
              <w:lastRenderedPageBreak/>
              <w:t>management.</w:t>
            </w:r>
          </w:p>
          <w:p w14:paraId="409ED3DC" w14:textId="77777777" w:rsidR="00C52718" w:rsidRDefault="00C52718" w:rsidP="00824004">
            <w:pPr>
              <w:widowControl w:val="0"/>
              <w:kinsoku w:val="0"/>
              <w:overflowPunct w:val="0"/>
              <w:autoSpaceDE w:val="0"/>
              <w:autoSpaceDN w:val="0"/>
              <w:adjustRightInd w:val="0"/>
              <w:snapToGrid w:val="0"/>
              <w:spacing w:after="0"/>
              <w:jc w:val="left"/>
              <w:rPr>
                <w:rFonts w:ascii="Calibri" w:hAnsi="Calibri" w:cs="Calibri"/>
                <w:sz w:val="21"/>
                <w:szCs w:val="21"/>
              </w:rPr>
            </w:pPr>
          </w:p>
          <w:p w14:paraId="31EFBD7B" w14:textId="68C8E7F3" w:rsidR="00C52718" w:rsidRPr="00756955" w:rsidRDefault="001D7FFD" w:rsidP="00824004">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E</w:t>
            </w:r>
            <w:r>
              <w:rPr>
                <w:rFonts w:ascii="Calibri" w:eastAsiaTheme="minorEastAsia" w:hAnsi="Calibri" w:cs="Calibri"/>
                <w:sz w:val="21"/>
                <w:szCs w:val="21"/>
                <w:lang w:eastAsia="ja-JP"/>
              </w:rPr>
              <w:t>ncourage IATTC participation in the NP SWO MSE process.</w:t>
            </w:r>
          </w:p>
        </w:tc>
        <w:tc>
          <w:tcPr>
            <w:tcW w:w="1009" w:type="pct"/>
            <w:tcBorders>
              <w:top w:val="dotted" w:sz="4" w:space="0" w:color="auto"/>
              <w:left w:val="single" w:sz="4" w:space="0" w:color="auto"/>
              <w:bottom w:val="dotted" w:sz="4" w:space="0" w:color="auto"/>
              <w:right w:val="single" w:sz="4" w:space="0" w:color="auto"/>
            </w:tcBorders>
          </w:tcPr>
          <w:p w14:paraId="5544F6D7"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lastRenderedPageBreak/>
              <w:t>Have consultation to maintain consistent measures for North Pacific albacore</w:t>
            </w:r>
            <w:r>
              <w:rPr>
                <w:rFonts w:ascii="Calibri" w:hAnsi="Calibri" w:cs="Calibri"/>
                <w:sz w:val="21"/>
                <w:szCs w:val="21"/>
              </w:rPr>
              <w:t xml:space="preserve">, </w:t>
            </w:r>
            <w:r w:rsidRPr="005179F3">
              <w:rPr>
                <w:rFonts w:ascii="Calibri" w:hAnsi="Calibri" w:cs="Calibri"/>
                <w:sz w:val="21"/>
                <w:szCs w:val="21"/>
              </w:rPr>
              <w:t>Pacific bluefin tuna</w:t>
            </w:r>
            <w:r>
              <w:rPr>
                <w:rFonts w:ascii="Calibri" w:hAnsi="Calibri" w:cs="Calibri"/>
                <w:sz w:val="21"/>
                <w:szCs w:val="21"/>
              </w:rPr>
              <w:t>, and swordfish.</w:t>
            </w:r>
          </w:p>
          <w:p w14:paraId="51BE8A2B"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7C0F420E"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Hold a joint working group </w:t>
            </w:r>
            <w:r w:rsidRPr="005179F3">
              <w:rPr>
                <w:rFonts w:ascii="Calibri" w:hAnsi="Calibri" w:cs="Calibri"/>
                <w:sz w:val="21"/>
                <w:szCs w:val="21"/>
              </w:rPr>
              <w:lastRenderedPageBreak/>
              <w:t>meeting on Pacific bluefin tuna management.</w:t>
            </w:r>
          </w:p>
          <w:p w14:paraId="4C700C3B" w14:textId="77777777" w:rsidR="001D7FFD" w:rsidRDefault="001D7FFD"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15C77B53" w14:textId="5C4A03CE" w:rsidR="001D7FFD" w:rsidRPr="005179F3" w:rsidRDefault="001D7FFD"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E</w:t>
            </w:r>
            <w:r>
              <w:rPr>
                <w:rFonts w:ascii="Calibri" w:eastAsiaTheme="minorEastAsia" w:hAnsi="Calibri" w:cs="Calibri"/>
                <w:sz w:val="21"/>
                <w:szCs w:val="21"/>
                <w:lang w:eastAsia="ja-JP"/>
              </w:rPr>
              <w:t>ncourage IATTC participation in the NP SWO MSE process.</w:t>
            </w:r>
          </w:p>
        </w:tc>
        <w:tc>
          <w:tcPr>
            <w:tcW w:w="1006" w:type="pct"/>
            <w:tcBorders>
              <w:top w:val="dotted" w:sz="4" w:space="0" w:color="auto"/>
              <w:left w:val="single" w:sz="4" w:space="0" w:color="auto"/>
              <w:bottom w:val="dotted" w:sz="4" w:space="0" w:color="auto"/>
              <w:right w:val="single" w:sz="4" w:space="0" w:color="auto"/>
            </w:tcBorders>
          </w:tcPr>
          <w:p w14:paraId="40DB394A"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lastRenderedPageBreak/>
              <w:t>Have consultation to maintain consistent measures for North Pacific albacore</w:t>
            </w:r>
            <w:r>
              <w:rPr>
                <w:rFonts w:ascii="Calibri" w:hAnsi="Calibri" w:cs="Calibri"/>
                <w:sz w:val="21"/>
                <w:szCs w:val="21"/>
              </w:rPr>
              <w:t xml:space="preserve">, </w:t>
            </w:r>
            <w:r w:rsidRPr="005179F3">
              <w:rPr>
                <w:rFonts w:ascii="Calibri" w:hAnsi="Calibri" w:cs="Calibri"/>
                <w:sz w:val="21"/>
                <w:szCs w:val="21"/>
              </w:rPr>
              <w:t>Pacific bluefin tuna</w:t>
            </w:r>
            <w:r>
              <w:rPr>
                <w:rFonts w:ascii="Calibri" w:hAnsi="Calibri" w:cs="Calibri"/>
                <w:sz w:val="21"/>
                <w:szCs w:val="21"/>
              </w:rPr>
              <w:t>, and swordfish.</w:t>
            </w:r>
          </w:p>
          <w:p w14:paraId="3531AB0B"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46B16CC2" w14:textId="77777777" w:rsidR="00824004"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Hold a joint working group </w:t>
            </w:r>
            <w:r w:rsidRPr="005179F3">
              <w:rPr>
                <w:rFonts w:ascii="Calibri" w:hAnsi="Calibri" w:cs="Calibri"/>
                <w:sz w:val="21"/>
                <w:szCs w:val="21"/>
              </w:rPr>
              <w:lastRenderedPageBreak/>
              <w:t>meeting on Pacific bluefin tuna management.</w:t>
            </w:r>
          </w:p>
          <w:p w14:paraId="27A02FA6" w14:textId="77777777" w:rsidR="001D7FFD" w:rsidRDefault="001D7FFD"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52683FE6" w14:textId="2804B8FC" w:rsidR="001D7FFD" w:rsidRPr="005179F3" w:rsidRDefault="001D7FFD"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E</w:t>
            </w:r>
            <w:r>
              <w:rPr>
                <w:rFonts w:ascii="Calibri" w:eastAsiaTheme="minorEastAsia" w:hAnsi="Calibri" w:cs="Calibri"/>
                <w:sz w:val="21"/>
                <w:szCs w:val="21"/>
                <w:lang w:eastAsia="ja-JP"/>
              </w:rPr>
              <w:t>ncourage IATTC participation in the NP SWO MSE process.</w:t>
            </w:r>
          </w:p>
        </w:tc>
      </w:tr>
      <w:tr w:rsidR="00824004" w:rsidRPr="005179F3" w14:paraId="0D6788DD" w14:textId="6686DD23" w:rsidTr="00257E8E">
        <w:tc>
          <w:tcPr>
            <w:tcW w:w="656" w:type="pct"/>
            <w:tcBorders>
              <w:top w:val="single" w:sz="4" w:space="0" w:color="auto"/>
              <w:left w:val="single" w:sz="4" w:space="0" w:color="auto"/>
              <w:bottom w:val="single" w:sz="4" w:space="0" w:color="auto"/>
              <w:right w:val="single" w:sz="4" w:space="0" w:color="auto"/>
            </w:tcBorders>
          </w:tcPr>
          <w:p w14:paraId="5526224B" w14:textId="77777777" w:rsidR="00824004" w:rsidRPr="005179F3" w:rsidRDefault="00824004" w:rsidP="00824004">
            <w:pPr>
              <w:widowControl w:val="0"/>
              <w:kinsoku w:val="0"/>
              <w:overflowPunct w:val="0"/>
              <w:autoSpaceDE w:val="0"/>
              <w:autoSpaceDN w:val="0"/>
              <w:adjustRightInd w:val="0"/>
              <w:snapToGrid w:val="0"/>
              <w:spacing w:after="0"/>
              <w:jc w:val="left"/>
              <w:rPr>
                <w:rFonts w:ascii="Calibri" w:hAnsi="Calibri" w:cs="Calibri"/>
                <w:b/>
                <w:bCs/>
                <w:sz w:val="21"/>
                <w:szCs w:val="21"/>
              </w:rPr>
            </w:pPr>
            <w:r>
              <w:rPr>
                <w:rFonts w:ascii="Calibri" w:hAnsi="Calibri" w:cs="Calibri"/>
                <w:b/>
                <w:bCs/>
                <w:sz w:val="21"/>
                <w:szCs w:val="21"/>
              </w:rPr>
              <w:lastRenderedPageBreak/>
              <w:t>6</w:t>
            </w:r>
            <w:r w:rsidRPr="005179F3">
              <w:rPr>
                <w:rFonts w:ascii="Calibri" w:hAnsi="Calibri" w:cs="Calibri"/>
                <w:b/>
                <w:bCs/>
                <w:sz w:val="21"/>
                <w:szCs w:val="21"/>
              </w:rPr>
              <w:t>. Climate Change</w:t>
            </w:r>
          </w:p>
        </w:tc>
        <w:tc>
          <w:tcPr>
            <w:tcW w:w="1136" w:type="pct"/>
            <w:tcBorders>
              <w:top w:val="dotted" w:sz="4" w:space="0" w:color="auto"/>
              <w:left w:val="single" w:sz="4" w:space="0" w:color="auto"/>
              <w:bottom w:val="single" w:sz="4" w:space="0" w:color="auto"/>
              <w:right w:val="double" w:sz="4" w:space="0" w:color="auto"/>
            </w:tcBorders>
          </w:tcPr>
          <w:p w14:paraId="32FE846B" w14:textId="77777777" w:rsidR="00824004" w:rsidRPr="005179F3" w:rsidRDefault="00824004" w:rsidP="00824004">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Develop a framework for how to include climate change analyses into NC processes.</w:t>
            </w:r>
          </w:p>
        </w:tc>
        <w:tc>
          <w:tcPr>
            <w:tcW w:w="1192" w:type="pct"/>
            <w:tcBorders>
              <w:top w:val="dotted" w:sz="4" w:space="0" w:color="auto"/>
              <w:left w:val="single" w:sz="4" w:space="0" w:color="auto"/>
              <w:bottom w:val="single" w:sz="4" w:space="0" w:color="auto"/>
              <w:right w:val="single" w:sz="4" w:space="0" w:color="auto"/>
            </w:tcBorders>
          </w:tcPr>
          <w:p w14:paraId="29794CF1"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climate change studies by the Commission and improve NC works.</w:t>
            </w:r>
          </w:p>
        </w:tc>
        <w:tc>
          <w:tcPr>
            <w:tcW w:w="1009" w:type="pct"/>
            <w:tcBorders>
              <w:top w:val="dotted" w:sz="4" w:space="0" w:color="auto"/>
              <w:left w:val="single" w:sz="4" w:space="0" w:color="auto"/>
              <w:bottom w:val="single" w:sz="4" w:space="0" w:color="auto"/>
              <w:right w:val="single" w:sz="4" w:space="0" w:color="auto"/>
            </w:tcBorders>
          </w:tcPr>
          <w:p w14:paraId="2D897558" w14:textId="77777777" w:rsidR="00824004" w:rsidRPr="005179F3" w:rsidRDefault="00824004" w:rsidP="00824004">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climate change studies by the Commission and improve NC works.</w:t>
            </w:r>
          </w:p>
        </w:tc>
        <w:tc>
          <w:tcPr>
            <w:tcW w:w="1006" w:type="pct"/>
            <w:tcBorders>
              <w:top w:val="dotted" w:sz="4" w:space="0" w:color="auto"/>
              <w:left w:val="single" w:sz="4" w:space="0" w:color="auto"/>
              <w:bottom w:val="single" w:sz="4" w:space="0" w:color="auto"/>
              <w:right w:val="single" w:sz="4" w:space="0" w:color="auto"/>
            </w:tcBorders>
          </w:tcPr>
          <w:p w14:paraId="5EDE6BF8" w14:textId="18B79E5E" w:rsidR="00824004" w:rsidRDefault="00824004" w:rsidP="00824004">
            <w:pPr>
              <w:widowControl w:val="0"/>
              <w:kinsoku w:val="0"/>
              <w:overflowPunct w:val="0"/>
              <w:autoSpaceDE w:val="0"/>
              <w:autoSpaceDN w:val="0"/>
              <w:adjustRightInd w:val="0"/>
              <w:snapToGrid w:val="0"/>
              <w:spacing w:after="0"/>
              <w:ind w:left="-3" w:firstLine="3"/>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climate change studies by the Commission and improve NC works.</w:t>
            </w:r>
          </w:p>
        </w:tc>
      </w:tr>
    </w:tbl>
    <w:p w14:paraId="57FA3C3B" w14:textId="77777777" w:rsidR="00C22C61" w:rsidRPr="005179F3" w:rsidRDefault="00C22C61" w:rsidP="00845C4A">
      <w:pPr>
        <w:adjustRightInd w:val="0"/>
        <w:snapToGrid w:val="0"/>
        <w:spacing w:after="0"/>
        <w:jc w:val="left"/>
        <w:rPr>
          <w:rFonts w:ascii="Calibri" w:hAnsi="Calibri" w:cs="Calibri"/>
          <w:szCs w:val="22"/>
        </w:rPr>
      </w:pPr>
    </w:p>
    <w:p w14:paraId="55C8C826" w14:textId="77777777" w:rsidR="00835C8B" w:rsidRPr="002D2901" w:rsidRDefault="00835C8B" w:rsidP="0040002E">
      <w:pPr>
        <w:spacing w:after="0"/>
        <w:rPr>
          <w:rFonts w:eastAsiaTheme="minorEastAsia"/>
          <w:lang w:eastAsia="ja-JP"/>
        </w:rPr>
      </w:pPr>
    </w:p>
    <w:sectPr w:rsidR="00835C8B" w:rsidRPr="002D2901" w:rsidSect="005916D4">
      <w:pgSz w:w="15840" w:h="12240" w:orient="landscape" w:code="1"/>
      <w:pgMar w:top="1440" w:right="1440" w:bottom="1440" w:left="1440" w:header="720"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7" w:author="Wood, Heather (she, her / elle, la) (DFO/MPO)" w:date="2026-07-13T06:29:00Z" w:initials="HW">
    <w:p w14:paraId="74B1C7A7" w14:textId="77777777" w:rsidR="00B16ED3" w:rsidRDefault="00B16ED3" w:rsidP="00D42B0E">
      <w:pPr>
        <w:pStyle w:val="CommentText"/>
      </w:pPr>
      <w:r>
        <w:rPr>
          <w:rStyle w:val="CommentReference"/>
        </w:rPr>
        <w:annotationRef/>
      </w:r>
      <w:r>
        <w:t>To reflect comment from the US</w:t>
      </w:r>
    </w:p>
  </w:comment>
  <w:comment w:id="486" w:author="三輪 剛志(MIWA Takeshi)" w:date="2026-07-13T17:40:00Z" w:initials="剛三">
    <w:p w14:paraId="6345389E" w14:textId="77777777" w:rsidR="00B16ED3" w:rsidRDefault="00B16ED3" w:rsidP="006935CA">
      <w:pPr>
        <w:pStyle w:val="CommentText"/>
      </w:pPr>
      <w:r>
        <w:rPr>
          <w:rStyle w:val="CommentReference"/>
        </w:rPr>
        <w:annotationRef/>
      </w:r>
      <w:r>
        <w:rPr>
          <w:highlight w:val="yellow"/>
        </w:rPr>
        <w:t>Suggesting to change the color of letter for Japan’s proposal.</w:t>
      </w:r>
    </w:p>
  </w:comment>
  <w:comment w:id="488" w:author="Wood, Heather (she, her / elle, la) (DFO/MPO)" w:date="2026-07-13T06:32:00Z" w:initials="HW">
    <w:p w14:paraId="7199F56A" w14:textId="77777777" w:rsidR="00B16ED3" w:rsidRDefault="00B16ED3" w:rsidP="00D42B0E">
      <w:pPr>
        <w:pStyle w:val="CommentText"/>
      </w:pPr>
      <w:r>
        <w:rPr>
          <w:rStyle w:val="CommentReference"/>
        </w:rPr>
        <w:annotationRef/>
      </w:r>
      <w:r>
        <w:t>Edit provided by US</w:t>
      </w:r>
    </w:p>
  </w:comment>
  <w:comment w:id="489" w:author="Wood, Heather (she, her / elle, la) (DFO/MPO)" w:date="2026-07-13T02:37:00Z" w:initials="HW">
    <w:p w14:paraId="3A68D28D" w14:textId="77777777" w:rsidR="00B16ED3" w:rsidRDefault="00B16ED3" w:rsidP="00661D84">
      <w:pPr>
        <w:pStyle w:val="CommentText"/>
      </w:pPr>
      <w:r>
        <w:rPr>
          <w:rStyle w:val="CommentReference"/>
        </w:rPr>
        <w:annotationRef/>
      </w:r>
      <w:r>
        <w:t>Comment from Vanuatu (tbc) supported by Chinese Taipei</w:t>
      </w:r>
    </w:p>
  </w:comment>
  <w:comment w:id="490" w:author="三輪 剛志(MIWA Takeshi)" w:date="2026-07-13T16:47:00Z" w:initials="剛三">
    <w:p w14:paraId="62624C8D" w14:textId="77777777" w:rsidR="00B16ED3" w:rsidRDefault="00B16ED3" w:rsidP="00D875A4">
      <w:pPr>
        <w:pStyle w:val="CommentText"/>
      </w:pPr>
      <w:r>
        <w:rPr>
          <w:rStyle w:val="CommentReference"/>
        </w:rPr>
        <w:annotationRef/>
      </w:r>
      <w:r>
        <w:rPr>
          <w:highlight w:val="yellow"/>
        </w:rPr>
        <w:t>The Chinese Taipei’s suggestion to put pending on the baseline period should go to the catch limit provision that Japan suggested.</w:t>
      </w:r>
    </w:p>
  </w:comment>
  <w:comment w:id="491" w:author="Wood, Heather (she, her / elle, la) (DFO/MPO)" w:date="2026-07-13T02:34:00Z" w:initials="HW">
    <w:p w14:paraId="701FBB8D" w14:textId="77777777" w:rsidR="00B16ED3" w:rsidRDefault="00B16ED3" w:rsidP="00661D84">
      <w:pPr>
        <w:pStyle w:val="CommentText"/>
      </w:pPr>
      <w:r>
        <w:rPr>
          <w:rStyle w:val="CommentReference"/>
        </w:rPr>
        <w:annotationRef/>
      </w:r>
      <w:r>
        <w:t>Comment from China</w:t>
      </w:r>
    </w:p>
  </w:comment>
  <w:comment w:id="492" w:author="Wood, Heather (she, her / elle, la) (DFO/MPO)" w:date="2026-07-13T06:34:00Z" w:initials="HW">
    <w:p w14:paraId="0C6AF382" w14:textId="77777777" w:rsidR="00B16ED3" w:rsidRDefault="00B16ED3" w:rsidP="00D74584">
      <w:pPr>
        <w:pStyle w:val="CommentText"/>
      </w:pPr>
      <w:r>
        <w:rPr>
          <w:rStyle w:val="CommentReference"/>
        </w:rPr>
        <w:annotationRef/>
      </w:r>
      <w:r>
        <w:t>Comment from the US</w:t>
      </w:r>
    </w:p>
  </w:comment>
  <w:comment w:id="493" w:author="三輪 剛志(MIWA Takeshi)" w:date="2026-07-13T17:39:00Z" w:initials="剛三">
    <w:p w14:paraId="7E0C6943" w14:textId="77777777" w:rsidR="00B16ED3" w:rsidRDefault="00B16ED3" w:rsidP="009A4E33">
      <w:pPr>
        <w:pStyle w:val="CommentText"/>
      </w:pPr>
      <w:r>
        <w:rPr>
          <w:rStyle w:val="CommentReference"/>
        </w:rPr>
        <w:annotationRef/>
      </w:r>
      <w:r>
        <w:rPr>
          <w:highlight w:val="yellow"/>
        </w:rPr>
        <w:t>Japan’s new proposal on the floor, to address other CCMs concerns about the scope of this provision.</w:t>
      </w:r>
    </w:p>
  </w:comment>
  <w:comment w:id="494" w:author="Wood, Heather (she, her / elle, la) (DFO/MPO)" w:date="2026-07-13T06:45:00Z" w:initials="HW">
    <w:p w14:paraId="3D2F2188" w14:textId="77777777" w:rsidR="00B16ED3" w:rsidRDefault="00B16ED3" w:rsidP="00E16251">
      <w:pPr>
        <w:pStyle w:val="CommentText"/>
      </w:pPr>
      <w:r>
        <w:rPr>
          <w:rStyle w:val="CommentReference"/>
        </w:rPr>
        <w:annotationRef/>
      </w:r>
      <w:r>
        <w:t>Reflects comment from China</w:t>
      </w:r>
    </w:p>
  </w:comment>
  <w:comment w:id="495" w:author="Wood, Heather (she, her / elle, la) (DFO/MPO)" w:date="2026-07-13T06:36:00Z" w:initials="HW">
    <w:p w14:paraId="5426315A" w14:textId="77777777" w:rsidR="00B16ED3" w:rsidRDefault="00B16ED3" w:rsidP="009A3181">
      <w:pPr>
        <w:pStyle w:val="CommentText"/>
      </w:pPr>
      <w:r>
        <w:rPr>
          <w:rStyle w:val="CommentReference"/>
        </w:rPr>
        <w:annotationRef/>
      </w:r>
      <w:r>
        <w:t>US and Japan indicated interest in retaining</w:t>
      </w:r>
    </w:p>
  </w:comment>
  <w:comment w:id="496" w:author="Wood, Heather (she, her / elle, la) (DFO/MPO)" w:date="2026-07-13T06:42:00Z" w:initials="HW">
    <w:p w14:paraId="58402675" w14:textId="77777777" w:rsidR="00B16ED3" w:rsidRDefault="00B16ED3" w:rsidP="00805EB4">
      <w:pPr>
        <w:pStyle w:val="CommentText"/>
      </w:pPr>
      <w:r>
        <w:rPr>
          <w:rStyle w:val="CommentReference"/>
        </w:rPr>
        <w:annotationRef/>
      </w:r>
      <w:r>
        <w:t>US supports Japan’s language for paras 6-6ter</w:t>
      </w:r>
    </w:p>
  </w:comment>
  <w:comment w:id="497" w:author="三輪 剛志(MIWA Takeshi)" w:date="2026-07-13T17:00:00Z" w:initials="剛三">
    <w:p w14:paraId="30102B66" w14:textId="77777777" w:rsidR="00B16ED3" w:rsidRDefault="00B16ED3" w:rsidP="000C5975">
      <w:pPr>
        <w:pStyle w:val="CommentText"/>
      </w:pPr>
      <w:r>
        <w:rPr>
          <w:rStyle w:val="CommentReference"/>
        </w:rPr>
        <w:annotationRef/>
      </w:r>
      <w:r>
        <w:rPr>
          <w:highlight w:val="yellow"/>
        </w:rPr>
        <w:t xml:space="preserve">Japan suggests to put a bracket on the entire paragraph because the concept of the core part, when the stock level is below the threshold reference point, has not been agreed in NC. </w:t>
      </w:r>
    </w:p>
  </w:comment>
  <w:comment w:id="498" w:author="Wood, Heather (she, her / elle, la) (DFO/MPO)" w:date="2026-07-13T18:44:00Z" w:initials="HW">
    <w:p w14:paraId="775DBA2C" w14:textId="77777777" w:rsidR="00B16ED3" w:rsidRDefault="00B16ED3" w:rsidP="00B16ED3">
      <w:pPr>
        <w:pStyle w:val="CommentText"/>
      </w:pPr>
      <w:r>
        <w:rPr>
          <w:rStyle w:val="CommentReference"/>
        </w:rPr>
        <w:annotationRef/>
      </w:r>
      <w:r>
        <w:rPr>
          <w:color w:val="242424"/>
          <w:highlight w:val="white"/>
        </w:rPr>
        <w:t>Comment from Cook Islands: seeking</w:t>
      </w:r>
    </w:p>
    <w:p w14:paraId="61BC2D2F" w14:textId="77777777" w:rsidR="00B16ED3" w:rsidRDefault="00B16ED3" w:rsidP="00B16ED3">
      <w:pPr>
        <w:pStyle w:val="CommentText"/>
      </w:pPr>
      <w:r>
        <w:rPr>
          <w:color w:val="242424"/>
          <w:highlight w:val="white"/>
        </w:rPr>
        <w:t>clarity on the allocation mechanism – needs to be agreed in advance rather than at the point a trigger occurs</w:t>
      </w:r>
    </w:p>
  </w:comment>
  <w:comment w:id="499" w:author="三輪 剛志(MIWA Takeshi)" w:date="2026-07-13T17:02:00Z" w:initials="剛三">
    <w:p w14:paraId="0B1E4004" w14:textId="77777777" w:rsidR="00B16ED3" w:rsidRDefault="00B16ED3" w:rsidP="008F26AB">
      <w:pPr>
        <w:pStyle w:val="CommentText"/>
      </w:pPr>
      <w:r>
        <w:rPr>
          <w:rStyle w:val="CommentReference"/>
        </w:rPr>
        <w:annotationRef/>
      </w:r>
      <w:r>
        <w:rPr>
          <w:highlight w:val="yellow"/>
        </w:rPr>
        <w:t xml:space="preserve">Japan suggests to put a bracket on the entire paragraph because the concept of the core part, when the stock level is below the threshold reference point, has not been agreed in NC. </w:t>
      </w:r>
    </w:p>
  </w:comment>
  <w:comment w:id="501" w:author="Wood, Heather (she, her / elle, la) (DFO/MPO)" w:date="2026-07-13T18:46:00Z" w:initials="HW">
    <w:p w14:paraId="228A8810" w14:textId="77777777" w:rsidR="00B16ED3" w:rsidRDefault="00B16ED3" w:rsidP="008F4DA3">
      <w:pPr>
        <w:pStyle w:val="CommentText"/>
      </w:pPr>
      <w:r>
        <w:rPr>
          <w:rStyle w:val="CommentReference"/>
        </w:rPr>
        <w:annotationRef/>
      </w:r>
      <w:r>
        <w:rPr>
          <w:color w:val="242424"/>
          <w:highlight w:val="white"/>
        </w:rPr>
        <w:t>Comment from China: "China seeks clarification on paragraph 6 ter. The draft converts allocations into catch limits for longline fleets, but effort limits for surface fleets. We would like to understand the reason for this difference. "</w:t>
      </w:r>
      <w:r>
        <w:t xml:space="preserve"> </w:t>
      </w:r>
    </w:p>
  </w:comment>
  <w:comment w:id="500" w:author="Wood, Heather (she, her / elle, la) (DFO/MPO)" w:date="2026-07-13T18:48:00Z" w:initials="HW">
    <w:p w14:paraId="3792808A" w14:textId="77777777" w:rsidR="00B16ED3" w:rsidRDefault="00B16ED3" w:rsidP="008F4DA3">
      <w:pPr>
        <w:pStyle w:val="CommentText"/>
      </w:pPr>
      <w:r>
        <w:rPr>
          <w:rStyle w:val="CommentReference"/>
        </w:rPr>
        <w:annotationRef/>
      </w:r>
      <w:r>
        <w:rPr>
          <w:color w:val="242424"/>
          <w:highlight w:val="white"/>
        </w:rPr>
        <w:t>Additional comment from China: "China’s albacore longline fishery has traditionally been managed by effort. We therefore propose allowing each CCM to implement its allocation through catch, effort, or a combination of both, according to the characteristics of its fishery, rather than imposing a fixed approach by gear type. "</w:t>
      </w:r>
      <w:r>
        <w:t xml:space="preserve"> </w:t>
      </w:r>
    </w:p>
  </w:comment>
  <w:comment w:id="502" w:author="三輪 剛志(MIWA Takeshi)" w:date="2026-07-13T16:57:00Z" w:initials="剛三">
    <w:p w14:paraId="0A5A06DA" w14:textId="77777777" w:rsidR="00B16ED3" w:rsidRDefault="00B16ED3" w:rsidP="00A877CF">
      <w:pPr>
        <w:pStyle w:val="CommentText"/>
      </w:pPr>
      <w:r>
        <w:rPr>
          <w:rStyle w:val="CommentReference"/>
        </w:rPr>
        <w:annotationRef/>
      </w:r>
      <w:r>
        <w:rPr>
          <w:highlight w:val="yellow"/>
        </w:rPr>
        <w:t xml:space="preserve">Japan inserted its proposal, the introduction of catch limit scheme when the stock status is below the SSB threshold with bracket in the entire paragraph, due to the same reason as Canada's proposal. </w:t>
      </w:r>
    </w:p>
  </w:comment>
  <w:comment w:id="503" w:author="三輪 剛志(MIWA Takeshi)" w:date="2026-07-13T16:55:00Z" w:initials="剛三">
    <w:p w14:paraId="3AC58F12" w14:textId="77777777" w:rsidR="00B16ED3" w:rsidRDefault="00B16ED3" w:rsidP="00D219C5">
      <w:pPr>
        <w:pStyle w:val="CommentText"/>
      </w:pPr>
      <w:r>
        <w:rPr>
          <w:rStyle w:val="CommentReference"/>
        </w:rPr>
        <w:annotationRef/>
      </w:r>
      <w:r>
        <w:rPr>
          <w:highlight w:val="yellow"/>
        </w:rPr>
        <w:t>Comment from Chinese Taipei</w:t>
      </w:r>
    </w:p>
  </w:comment>
  <w:comment w:id="504" w:author="三輪 剛志(MIWA Takeshi)" w:date="2026-07-13T17:09:00Z" w:initials="剛三">
    <w:p w14:paraId="480E7005" w14:textId="77777777" w:rsidR="00B16ED3" w:rsidRDefault="00B16ED3" w:rsidP="007A358F">
      <w:pPr>
        <w:pStyle w:val="CommentText"/>
      </w:pPr>
      <w:r>
        <w:rPr>
          <w:rStyle w:val="CommentReference"/>
        </w:rPr>
        <w:annotationRef/>
      </w:r>
      <w:r>
        <w:rPr>
          <w:highlight w:val="yellow"/>
        </w:rPr>
        <w:t xml:space="preserve">Japan believes that the scheme of implementing plan  should be applied only for cases which the stock status goes down to below the SSB threshold.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B1C7A7" w15:done="0"/>
  <w15:commentEx w15:paraId="6345389E" w15:done="0"/>
  <w15:commentEx w15:paraId="7199F56A" w15:done="0"/>
  <w15:commentEx w15:paraId="3A68D28D" w15:done="0"/>
  <w15:commentEx w15:paraId="62624C8D" w15:paraIdParent="3A68D28D" w15:done="0"/>
  <w15:commentEx w15:paraId="701FBB8D" w15:done="0"/>
  <w15:commentEx w15:paraId="0C6AF382" w15:done="0"/>
  <w15:commentEx w15:paraId="7E0C6943" w15:done="0"/>
  <w15:commentEx w15:paraId="3D2F2188" w15:done="0"/>
  <w15:commentEx w15:paraId="5426315A" w15:done="0"/>
  <w15:commentEx w15:paraId="58402675" w15:done="0"/>
  <w15:commentEx w15:paraId="30102B66" w15:done="0"/>
  <w15:commentEx w15:paraId="61BC2D2F" w15:done="0"/>
  <w15:commentEx w15:paraId="0B1E4004" w15:done="0"/>
  <w15:commentEx w15:paraId="228A8810" w15:done="0"/>
  <w15:commentEx w15:paraId="3792808A" w15:done="0"/>
  <w15:commentEx w15:paraId="0A5A06DA" w15:done="0"/>
  <w15:commentEx w15:paraId="3AC58F12" w15:done="0"/>
  <w15:commentEx w15:paraId="480E7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BA13FE" w16cex:dateUtc="2026-07-13T10:29:00Z"/>
  <w16cex:commentExtensible w16cex:durableId="75EAE81E" w16cex:dateUtc="2026-07-13T08:40:00Z"/>
  <w16cex:commentExtensible w16cex:durableId="045AC1C1" w16cex:dateUtc="2026-07-13T10:32:00Z"/>
  <w16cex:commentExtensible w16cex:durableId="7608F2D0" w16cex:dateUtc="2026-07-13T06:37:00Z"/>
  <w16cex:commentExtensible w16cex:durableId="435C67C0" w16cex:dateUtc="2026-07-13T07:47:00Z"/>
  <w16cex:commentExtensible w16cex:durableId="276300E6" w16cex:dateUtc="2026-07-13T06:34:00Z"/>
  <w16cex:commentExtensible w16cex:durableId="1A3469ED" w16cex:dateUtc="2026-07-13T10:34:00Z"/>
  <w16cex:commentExtensible w16cex:durableId="209128A8" w16cex:dateUtc="2026-07-13T08:39:00Z"/>
  <w16cex:commentExtensible w16cex:durableId="2F774476" w16cex:dateUtc="2026-07-13T10:45:00Z"/>
  <w16cex:commentExtensible w16cex:durableId="466F77EE" w16cex:dateUtc="2026-07-13T10:36:00Z"/>
  <w16cex:commentExtensible w16cex:durableId="00F8C1BE" w16cex:dateUtc="2026-07-13T10:42:00Z"/>
  <w16cex:commentExtensible w16cex:durableId="41101F6B" w16cex:dateUtc="2026-07-13T08:00:00Z"/>
  <w16cex:commentExtensible w16cex:durableId="5CF83B2E" w16cex:dateUtc="2026-07-13T22:44:00Z"/>
  <w16cex:commentExtensible w16cex:durableId="78ECA222" w16cex:dateUtc="2026-07-13T08:02:00Z"/>
  <w16cex:commentExtensible w16cex:durableId="6E8E3E9A" w16cex:dateUtc="2026-07-13T22:46:00Z"/>
  <w16cex:commentExtensible w16cex:durableId="331C296B" w16cex:dateUtc="2026-07-13T22:48:00Z"/>
  <w16cex:commentExtensible w16cex:durableId="4CE393FD" w16cex:dateUtc="2026-07-13T07:57:00Z"/>
  <w16cex:commentExtensible w16cex:durableId="5ED23BBF" w16cex:dateUtc="2026-07-13T07:55:00Z"/>
  <w16cex:commentExtensible w16cex:durableId="737E272E" w16cex:dateUtc="2026-07-13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B1C7A7" w16cid:durableId="08BA13FE"/>
  <w16cid:commentId w16cid:paraId="6345389E" w16cid:durableId="75EAE81E"/>
  <w16cid:commentId w16cid:paraId="7199F56A" w16cid:durableId="045AC1C1"/>
  <w16cid:commentId w16cid:paraId="3A68D28D" w16cid:durableId="7608F2D0"/>
  <w16cid:commentId w16cid:paraId="62624C8D" w16cid:durableId="435C67C0"/>
  <w16cid:commentId w16cid:paraId="701FBB8D" w16cid:durableId="276300E6"/>
  <w16cid:commentId w16cid:paraId="0C6AF382" w16cid:durableId="1A3469ED"/>
  <w16cid:commentId w16cid:paraId="7E0C6943" w16cid:durableId="209128A8"/>
  <w16cid:commentId w16cid:paraId="3D2F2188" w16cid:durableId="2F774476"/>
  <w16cid:commentId w16cid:paraId="5426315A" w16cid:durableId="466F77EE"/>
  <w16cid:commentId w16cid:paraId="58402675" w16cid:durableId="00F8C1BE"/>
  <w16cid:commentId w16cid:paraId="30102B66" w16cid:durableId="41101F6B"/>
  <w16cid:commentId w16cid:paraId="61BC2D2F" w16cid:durableId="5CF83B2E"/>
  <w16cid:commentId w16cid:paraId="0B1E4004" w16cid:durableId="78ECA222"/>
  <w16cid:commentId w16cid:paraId="228A8810" w16cid:durableId="6E8E3E9A"/>
  <w16cid:commentId w16cid:paraId="3792808A" w16cid:durableId="331C296B"/>
  <w16cid:commentId w16cid:paraId="0A5A06DA" w16cid:durableId="4CE393FD"/>
  <w16cid:commentId w16cid:paraId="3AC58F12" w16cid:durableId="5ED23BBF"/>
  <w16cid:commentId w16cid:paraId="480E7005" w16cid:durableId="737E27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44AF" w14:textId="77777777" w:rsidR="001A767A" w:rsidRDefault="001A767A" w:rsidP="00281644">
      <w:pPr>
        <w:spacing w:after="0"/>
      </w:pPr>
      <w:r>
        <w:separator/>
      </w:r>
    </w:p>
  </w:endnote>
  <w:endnote w:type="continuationSeparator" w:id="0">
    <w:p w14:paraId="3662406B" w14:textId="77777777" w:rsidR="001A767A" w:rsidRDefault="001A767A" w:rsidP="00281644">
      <w:pPr>
        <w:spacing w:after="0"/>
      </w:pPr>
      <w:r>
        <w:continuationSeparator/>
      </w:r>
    </w:p>
  </w:endnote>
  <w:endnote w:type="continuationNotice" w:id="1">
    <w:p w14:paraId="38436C8F" w14:textId="77777777" w:rsidR="001A767A" w:rsidRDefault="001A76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1EB0" w14:textId="29F6308A" w:rsidR="003C7F20" w:rsidRDefault="003C7F20"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sidR="00DB36D7">
      <w:rPr>
        <w:rStyle w:val="PageNumber"/>
        <w:noProof/>
      </w:rPr>
      <w:t>6</w:t>
    </w:r>
    <w:r>
      <w:fldChar w:fldCharType="end"/>
    </w:r>
  </w:p>
  <w:p w14:paraId="30882DDD" w14:textId="77777777" w:rsidR="003C7F20" w:rsidRDefault="003C7F20">
    <w:pPr>
      <w:pStyle w:val="Footer"/>
    </w:pPr>
  </w:p>
  <w:p w14:paraId="624BE6C7" w14:textId="77777777" w:rsidR="003C7F20" w:rsidRDefault="003C7F20"/>
  <w:p w14:paraId="2648D5FF" w14:textId="77777777" w:rsidR="001E3CDC" w:rsidRDefault="001E3CDC"/>
  <w:p w14:paraId="464C6B85" w14:textId="77777777" w:rsidR="001E3CDC" w:rsidRDefault="001E3CDC"/>
  <w:p w14:paraId="7DAC60CA" w14:textId="77777777" w:rsidR="001E3CDC" w:rsidRDefault="001E3CD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8EEC" w14:textId="77777777" w:rsidR="00D45745" w:rsidRDefault="00D45745">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39290E8F" wp14:editId="77204D87">
              <wp:simplePos x="0" y="0"/>
              <wp:positionH relativeFrom="page">
                <wp:posOffset>3813936</wp:posOffset>
              </wp:positionH>
              <wp:positionV relativeFrom="page">
                <wp:posOffset>9413240</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1CD7C10" w14:textId="77777777" w:rsidR="00D45745" w:rsidRPr="00C50B8B" w:rsidRDefault="00D45745">
                          <w:pPr>
                            <w:pStyle w:val="BodyText"/>
                            <w:spacing w:line="245" w:lineRule="exact"/>
                            <w:ind w:left="60"/>
                            <w:rPr>
                              <w:rFonts w:cs="Calibri"/>
                              <w:sz w:val="20"/>
                              <w:szCs w:val="20"/>
                            </w:rPr>
                          </w:pPr>
                          <w:r w:rsidRPr="00C50B8B">
                            <w:rPr>
                              <w:rFonts w:cs="Calibri"/>
                              <w:spacing w:val="-10"/>
                              <w:sz w:val="20"/>
                              <w:szCs w:val="20"/>
                            </w:rPr>
                            <w:fldChar w:fldCharType="begin"/>
                          </w:r>
                          <w:r w:rsidRPr="00C50B8B">
                            <w:rPr>
                              <w:rFonts w:cs="Calibri"/>
                              <w:spacing w:val="-10"/>
                              <w:sz w:val="20"/>
                              <w:szCs w:val="20"/>
                            </w:rPr>
                            <w:instrText xml:space="preserve"> PAGE </w:instrText>
                          </w:r>
                          <w:r w:rsidRPr="00C50B8B">
                            <w:rPr>
                              <w:rFonts w:cs="Calibri"/>
                              <w:spacing w:val="-10"/>
                              <w:sz w:val="20"/>
                              <w:szCs w:val="20"/>
                            </w:rPr>
                            <w:fldChar w:fldCharType="separate"/>
                          </w:r>
                          <w:r w:rsidRPr="00C50B8B">
                            <w:rPr>
                              <w:rFonts w:cs="Calibri"/>
                              <w:spacing w:val="-10"/>
                              <w:sz w:val="20"/>
                              <w:szCs w:val="20"/>
                            </w:rPr>
                            <w:t>1</w:t>
                          </w:r>
                          <w:r w:rsidRPr="00C50B8B">
                            <w:rPr>
                              <w:rFonts w:cs="Calibri"/>
                              <w:spacing w:val="-10"/>
                              <w:sz w:val="20"/>
                              <w:szCs w:val="20"/>
                            </w:rPr>
                            <w:fldChar w:fldCharType="end"/>
                          </w:r>
                        </w:p>
                      </w:txbxContent>
                    </wps:txbx>
                    <wps:bodyPr wrap="square" lIns="0" tIns="0" rIns="0" bIns="0" rtlCol="0">
                      <a:noAutofit/>
                    </wps:bodyPr>
                  </wps:wsp>
                </a:graphicData>
              </a:graphic>
            </wp:anchor>
          </w:drawing>
        </mc:Choice>
        <mc:Fallback>
          <w:pict>
            <v:shapetype w14:anchorId="39290E8F" id="_x0000_t202" coordsize="21600,21600" o:spt="202" path="m,l,21600r21600,l21600,xe">
              <v:stroke joinstyle="miter"/>
              <v:path gradientshapeok="t" o:connecttype="rect"/>
            </v:shapetype>
            <v:shape id="_x0000_s1028" type="#_x0000_t202" style="position:absolute;left:0;text-align:left;margin-left:300.3pt;margin-top:741.2pt;width:12.6pt;height:13.0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" filled="f" stroked="f">
              <v:textbox inset="0,0,0,0">
                <w:txbxContent>
                  <w:p w14:paraId="21CD7C10" w14:textId="77777777" w:rsidR="00D45745" w:rsidRPr="00C50B8B" w:rsidRDefault="00D45745">
                    <w:pPr>
                      <w:pStyle w:val="BodyText"/>
                      <w:spacing w:line="245" w:lineRule="exact"/>
                      <w:ind w:left="60"/>
                      <w:rPr>
                        <w:rFonts w:cs="Calibri"/>
                        <w:sz w:val="20"/>
                        <w:szCs w:val="20"/>
                      </w:rPr>
                    </w:pPr>
                    <w:r w:rsidRPr="00C50B8B">
                      <w:rPr>
                        <w:rFonts w:cs="Calibri"/>
                        <w:spacing w:val="-10"/>
                        <w:sz w:val="20"/>
                        <w:szCs w:val="20"/>
                      </w:rPr>
                      <w:fldChar w:fldCharType="begin"/>
                    </w:r>
                    <w:r w:rsidRPr="00C50B8B">
                      <w:rPr>
                        <w:rFonts w:cs="Calibri"/>
                        <w:spacing w:val="-10"/>
                        <w:sz w:val="20"/>
                        <w:szCs w:val="20"/>
                      </w:rPr>
                      <w:instrText xml:space="preserve"> PAGE </w:instrText>
                    </w:r>
                    <w:r w:rsidRPr="00C50B8B">
                      <w:rPr>
                        <w:rFonts w:cs="Calibri"/>
                        <w:spacing w:val="-10"/>
                        <w:sz w:val="20"/>
                        <w:szCs w:val="20"/>
                      </w:rPr>
                      <w:fldChar w:fldCharType="separate"/>
                    </w:r>
                    <w:r w:rsidRPr="00C50B8B">
                      <w:rPr>
                        <w:rFonts w:cs="Calibri"/>
                        <w:spacing w:val="-10"/>
                        <w:sz w:val="20"/>
                        <w:szCs w:val="20"/>
                      </w:rPr>
                      <w:t>1</w:t>
                    </w:r>
                    <w:r w:rsidRPr="00C50B8B">
                      <w:rPr>
                        <w:rFonts w:cs="Calibri"/>
                        <w:spacing w:val="-10"/>
                        <w:sz w:val="20"/>
                        <w:szCs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109222"/>
      <w:docPartObj>
        <w:docPartGallery w:val="Page Numbers (Bottom of Page)"/>
        <w:docPartUnique/>
      </w:docPartObj>
    </w:sdtPr>
    <w:sdtEndPr>
      <w:rPr>
        <w:noProof/>
      </w:rPr>
    </w:sdtEndPr>
    <w:sdtContent>
      <w:p w14:paraId="6966C88B" w14:textId="77777777" w:rsidR="00D45745" w:rsidRDefault="00D457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285D15" w14:textId="77777777" w:rsidR="00D45745" w:rsidRDefault="00D45745">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558948"/>
      <w:docPartObj>
        <w:docPartGallery w:val="Page Numbers (Bottom of Page)"/>
        <w:docPartUnique/>
      </w:docPartObj>
    </w:sdtPr>
    <w:sdtEndPr>
      <w:rPr>
        <w:noProof/>
      </w:rPr>
    </w:sdtEndPr>
    <w:sdtContent>
      <w:p w14:paraId="486D416B" w14:textId="77777777" w:rsidR="004A3790" w:rsidRDefault="004A3790"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2737FF0" w14:textId="77777777" w:rsidR="004A3790" w:rsidRDefault="004A379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264024"/>
      <w:docPartObj>
        <w:docPartGallery w:val="Page Numbers (Bottom of Page)"/>
        <w:docPartUnique/>
      </w:docPartObj>
    </w:sdtPr>
    <w:sdtEndPr>
      <w:rPr>
        <w:noProof/>
      </w:rPr>
    </w:sdtEndPr>
    <w:sdtContent>
      <w:p w14:paraId="70F9A137" w14:textId="77777777" w:rsidR="004A3790" w:rsidRDefault="004A3790"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33AAA17C" w14:textId="77777777" w:rsidR="004A3790" w:rsidRDefault="004A3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734674"/>
      <w:docPartObj>
        <w:docPartGallery w:val="Page Numbers (Bottom of Page)"/>
        <w:docPartUnique/>
      </w:docPartObj>
    </w:sdtPr>
    <w:sdtEndPr>
      <w:rPr>
        <w:noProof/>
      </w:rPr>
    </w:sdtEndPr>
    <w:sdtContent>
      <w:p w14:paraId="18666556" w14:textId="2E659492" w:rsidR="00775C1C" w:rsidRDefault="0077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977433"/>
      <w:docPartObj>
        <w:docPartGallery w:val="Page Numbers (Bottom of Page)"/>
        <w:docPartUnique/>
      </w:docPartObj>
    </w:sdtPr>
    <w:sdtEndPr>
      <w:rPr>
        <w:noProof/>
      </w:rPr>
    </w:sdtEndPr>
    <w:sdtContent>
      <w:p w14:paraId="7A714E14" w14:textId="77777777" w:rsidR="009B5B08" w:rsidRDefault="009B5B08" w:rsidP="009B5B08">
        <w:pPr>
          <w:pStyle w:val="Footer"/>
          <w:jc w:val="center"/>
          <w:rPr>
            <w:noProof/>
          </w:rPr>
        </w:pPr>
        <w:r>
          <w:fldChar w:fldCharType="begin"/>
        </w:r>
        <w:r>
          <w:instrText xml:space="preserve"> PAGE   \* MERGEFORMAT </w:instrText>
        </w:r>
        <w:r>
          <w:fldChar w:fldCharType="separate"/>
        </w:r>
        <w:r>
          <w:t>9</w:t>
        </w:r>
        <w:r>
          <w:rPr>
            <w:noProof/>
          </w:rPr>
          <w:fldChar w:fldCharType="end"/>
        </w:r>
      </w:p>
    </w:sdtContent>
  </w:sdt>
  <w:p w14:paraId="7C529A12" w14:textId="77777777" w:rsidR="009B5B08" w:rsidRDefault="009B5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9785508"/>
      <w:docPartObj>
        <w:docPartGallery w:val="Page Numbers (Bottom of Page)"/>
        <w:docPartUnique/>
      </w:docPartObj>
    </w:sdtPr>
    <w:sdtEndPr>
      <w:rPr>
        <w:rStyle w:val="PageNumber"/>
      </w:rPr>
    </w:sdtEndPr>
    <w:sdtContent>
      <w:p w14:paraId="37DB4D0A" w14:textId="77777777" w:rsidR="005179F3" w:rsidRDefault="005179F3" w:rsidP="00B53B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sdtContent>
  </w:sdt>
  <w:p w14:paraId="73273DB7" w14:textId="77777777" w:rsidR="005179F3" w:rsidRDefault="005179F3" w:rsidP="00B53B2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19745"/>
      <w:docPartObj>
        <w:docPartGallery w:val="Page Numbers (Bottom of Page)"/>
        <w:docPartUnique/>
      </w:docPartObj>
    </w:sdtPr>
    <w:sdtEndPr>
      <w:rPr>
        <w:noProof/>
      </w:rPr>
    </w:sdtEndPr>
    <w:sdtContent>
      <w:p w14:paraId="5CD5F668"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AE2AE" w14:textId="77777777" w:rsidR="005179F3" w:rsidRDefault="005179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7363346"/>
      <w:docPartObj>
        <w:docPartGallery w:val="Page Numbers (Bottom of Page)"/>
        <w:docPartUnique/>
      </w:docPartObj>
    </w:sdtPr>
    <w:sdtEndPr>
      <w:rPr>
        <w:rStyle w:val="PageNumber"/>
      </w:rPr>
    </w:sdtEndPr>
    <w:sdtContent>
      <w:p w14:paraId="45D99CFD"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6880AF" w14:textId="77777777" w:rsidR="005179F3" w:rsidRDefault="005179F3">
    <w:pPr>
      <w:pStyle w:val="Footer"/>
    </w:pPr>
  </w:p>
  <w:p w14:paraId="200F2E2C" w14:textId="77777777" w:rsidR="005C2108" w:rsidRDefault="005C210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0124669"/>
      <w:docPartObj>
        <w:docPartGallery w:val="Page Numbers (Bottom of Page)"/>
        <w:docPartUnique/>
      </w:docPartObj>
    </w:sdtPr>
    <w:sdtEndPr>
      <w:rPr>
        <w:rStyle w:val="PageNumber"/>
      </w:rPr>
    </w:sdtEndPr>
    <w:sdtContent>
      <w:p w14:paraId="44BE85EA"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243840" w14:textId="77777777" w:rsidR="005179F3" w:rsidRDefault="005179F3">
    <w:pPr>
      <w:pStyle w:val="Footer"/>
    </w:pPr>
  </w:p>
  <w:p w14:paraId="70D1C4B7" w14:textId="77777777" w:rsidR="005C2108" w:rsidRDefault="005C210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12926313"/>
      <w:docPartObj>
        <w:docPartGallery w:val="Page Numbers (Bottom of Page)"/>
        <w:docPartUnique/>
      </w:docPartObj>
    </w:sdtPr>
    <w:sdtEndPr>
      <w:rPr>
        <w:noProof/>
      </w:rPr>
    </w:sdtEndPr>
    <w:sdtContent>
      <w:p w14:paraId="738AB2C1" w14:textId="77777777" w:rsidR="00D45745" w:rsidRPr="000B3BB2" w:rsidRDefault="00D45745">
        <w:pPr>
          <w:pStyle w:val="Footer"/>
          <w:jc w:val="center"/>
          <w:rPr>
            <w:rFonts w:ascii="Calibri" w:hAnsi="Calibri" w:cs="Calibri"/>
          </w:rPr>
        </w:pPr>
        <w:r w:rsidRPr="000B3BB2">
          <w:rPr>
            <w:rFonts w:ascii="Calibri" w:hAnsi="Calibri" w:cs="Calibri"/>
          </w:rPr>
          <w:fldChar w:fldCharType="begin"/>
        </w:r>
        <w:r w:rsidRPr="000B3BB2">
          <w:rPr>
            <w:rFonts w:ascii="Calibri" w:hAnsi="Calibri" w:cs="Calibri"/>
          </w:rPr>
          <w:instrText xml:space="preserve"> PAGE   \* MERGEFORMAT </w:instrText>
        </w:r>
        <w:r w:rsidRPr="000B3BB2">
          <w:rPr>
            <w:rFonts w:ascii="Calibri" w:hAnsi="Calibri" w:cs="Calibri"/>
          </w:rPr>
          <w:fldChar w:fldCharType="separate"/>
        </w:r>
        <w:r w:rsidRPr="000B3BB2">
          <w:rPr>
            <w:rFonts w:ascii="Calibri" w:hAnsi="Calibri" w:cs="Calibri"/>
            <w:noProof/>
          </w:rPr>
          <w:t>2</w:t>
        </w:r>
        <w:r w:rsidRPr="000B3BB2">
          <w:rPr>
            <w:rFonts w:ascii="Calibri" w:hAnsi="Calibri" w:cs="Calibri"/>
            <w:noProof/>
          </w:rPr>
          <w:fldChar w:fldCharType="end"/>
        </w:r>
      </w:p>
    </w:sdtContent>
  </w:sdt>
  <w:p w14:paraId="2AF88D2D" w14:textId="77777777" w:rsidR="00D45745" w:rsidRPr="000B3BB2" w:rsidRDefault="00D45745">
    <w:pPr>
      <w:pStyle w:val="Footer"/>
      <w:rPr>
        <w:rFonts w:ascii="Calibri" w:hAnsi="Calibri" w:cs="Calibr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C8AE" w14:textId="77777777" w:rsidR="00D45745" w:rsidRDefault="00D45745">
    <w:pPr>
      <w:pStyle w:val="Footer"/>
      <w:jc w:val="center"/>
    </w:pPr>
  </w:p>
  <w:p w14:paraId="6F22A455" w14:textId="77777777" w:rsidR="00D45745" w:rsidRDefault="00D45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7615" w14:textId="77777777" w:rsidR="001A767A" w:rsidRDefault="001A767A" w:rsidP="00281644">
      <w:pPr>
        <w:spacing w:after="0"/>
      </w:pPr>
      <w:r>
        <w:separator/>
      </w:r>
    </w:p>
  </w:footnote>
  <w:footnote w:type="continuationSeparator" w:id="0">
    <w:p w14:paraId="418159D1" w14:textId="77777777" w:rsidR="001A767A" w:rsidRDefault="001A767A" w:rsidP="00281644">
      <w:pPr>
        <w:spacing w:after="0"/>
      </w:pPr>
      <w:r>
        <w:continuationSeparator/>
      </w:r>
    </w:p>
  </w:footnote>
  <w:footnote w:type="continuationNotice" w:id="1">
    <w:p w14:paraId="5C4357BA" w14:textId="77777777" w:rsidR="001A767A" w:rsidRDefault="001A767A">
      <w:pPr>
        <w:spacing w:after="0"/>
      </w:pPr>
    </w:p>
  </w:footnote>
  <w:footnote w:id="2">
    <w:p w14:paraId="42AD998D" w14:textId="77777777" w:rsidR="00D45745" w:rsidRPr="009B1CE8" w:rsidRDefault="00D45745" w:rsidP="00D45745">
      <w:pPr>
        <w:pStyle w:val="FootnoteText"/>
        <w:rPr>
          <w:lang w:eastAsia="ko-KR"/>
        </w:rPr>
      </w:pPr>
    </w:p>
  </w:footnote>
  <w:footnote w:id="3">
    <w:p w14:paraId="18E898D5" w14:textId="77777777" w:rsidR="00D45745" w:rsidRPr="00D45745" w:rsidRDefault="00D45745" w:rsidP="00D45745">
      <w:pPr>
        <w:pStyle w:val="FootnoteText"/>
        <w:rPr>
          <w:rFonts w:ascii="Calibri" w:eastAsia="Yu Mincho" w:hAnsi="Calibri" w:cs="Calibri"/>
          <w:lang w:eastAsia="ja-JP"/>
        </w:rPr>
      </w:pPr>
      <w:r>
        <w:rPr>
          <w:rStyle w:val="FootnoteReference"/>
          <w:rFonts w:ascii="Calibri" w:hAnsi="Calibri" w:cs="Calibri"/>
        </w:rPr>
        <w:t>3</w:t>
      </w:r>
      <w:r w:rsidRPr="005C6DD4">
        <w:rPr>
          <w:rFonts w:ascii="Calibri" w:hAnsi="Calibri" w:cs="Calibri"/>
        </w:rPr>
        <w:t xml:space="preserve"> </w:t>
      </w:r>
      <w:r w:rsidRPr="00D45745">
        <w:rPr>
          <w:rFonts w:ascii="Calibri" w:eastAsia="Yu Mincho" w:hAnsi="Calibri" w:cs="Calibri"/>
          <w:lang w:eastAsia="ja-JP"/>
        </w:rPr>
        <w:t>The requirements for name may be fulfilled by a registration number.</w:t>
      </w:r>
    </w:p>
  </w:footnote>
  <w:footnote w:id="4">
    <w:p w14:paraId="2E3BD85B" w14:textId="77777777" w:rsidR="00D45745" w:rsidRPr="00F40B27" w:rsidRDefault="00D45745" w:rsidP="00D45745">
      <w:pPr>
        <w:pStyle w:val="FootnoteText"/>
        <w:rPr>
          <w:rFonts w:ascii="Calibri" w:hAnsi="Calibri" w:cs="Calibri"/>
        </w:rPr>
      </w:pPr>
      <w:r w:rsidRPr="00F40B27">
        <w:rPr>
          <w:rStyle w:val="FootnoteReference"/>
          <w:rFonts w:ascii="Calibri" w:hAnsi="Calibri" w:cs="Calibri"/>
        </w:rPr>
        <w:footnoteRef/>
      </w:r>
      <w:r w:rsidRPr="00F40B27">
        <w:rPr>
          <w:rFonts w:ascii="Calibri" w:hAnsi="Calibri" w:cs="Calibri"/>
        </w:rPr>
        <w:t xml:space="preserve"> Both the draft WCPFC CMM and the draft IATTC Resolution are included in this proposal.</w:t>
      </w:r>
    </w:p>
  </w:footnote>
  <w:footnote w:id="5">
    <w:p w14:paraId="48E7DEA5" w14:textId="77777777" w:rsidR="00D45745" w:rsidRPr="00760CE5" w:rsidDel="00A233A0" w:rsidRDefault="00D45745" w:rsidP="00D45745">
      <w:pPr>
        <w:pStyle w:val="FootnoteText"/>
        <w:ind w:leftChars="170" w:left="374" w:rightChars="200" w:right="440"/>
        <w:rPr>
          <w:del w:id="322" w:author="Author"/>
          <w:rFonts w:eastAsia="MS Mincho"/>
          <w:lang w:eastAsia="ja-JP"/>
        </w:rPr>
      </w:pPr>
      <w:del w:id="323" w:author="Author">
        <w:r w:rsidDel="00A233A0">
          <w:rPr>
            <w:rStyle w:val="FootnoteReference"/>
          </w:rPr>
          <w:footnoteRef/>
        </w:r>
        <w:r w:rsidDel="00A233A0">
          <w:delText xml:space="preserve"> New</w:delText>
        </w:r>
        <w:r w:rsidDel="00A233A0">
          <w:rPr>
            <w:spacing w:val="-1"/>
          </w:rPr>
          <w:delText xml:space="preserve"> </w:delText>
        </w:r>
        <w:r w:rsidDel="00A233A0">
          <w:delText>Zealand and Australia may carry forward up to 35 tonnes per year and 10 tonnes per year, respectively, from</w:delText>
        </w:r>
        <w:r w:rsidDel="00A233A0">
          <w:rPr>
            <w:spacing w:val="-4"/>
          </w:rPr>
          <w:delText xml:space="preserve"> </w:delText>
        </w:r>
        <w:r w:rsidDel="00A233A0">
          <w:delText>2019,</w:delText>
        </w:r>
        <w:r w:rsidDel="00A233A0">
          <w:rPr>
            <w:spacing w:val="-3"/>
          </w:rPr>
          <w:delText xml:space="preserve"> </w:delText>
        </w:r>
        <w:r w:rsidDel="00A233A0">
          <w:delText>2020,</w:delText>
        </w:r>
        <w:r w:rsidDel="00A233A0">
          <w:rPr>
            <w:spacing w:val="-3"/>
          </w:rPr>
          <w:delText xml:space="preserve"> </w:delText>
        </w:r>
        <w:r w:rsidDel="00A233A0">
          <w:delText>2021</w:delText>
        </w:r>
        <w:r w:rsidDel="00A233A0">
          <w:rPr>
            <w:spacing w:val="-4"/>
          </w:rPr>
          <w:delText xml:space="preserve"> </w:delText>
        </w:r>
        <w:r w:rsidDel="00A233A0">
          <w:delText>and</w:delText>
        </w:r>
        <w:r w:rsidDel="00A233A0">
          <w:rPr>
            <w:spacing w:val="-3"/>
          </w:rPr>
          <w:delText xml:space="preserve"> </w:delText>
        </w:r>
        <w:r w:rsidDel="00A233A0">
          <w:delText>2022</w:delText>
        </w:r>
        <w:r w:rsidDel="00A233A0">
          <w:rPr>
            <w:spacing w:val="-4"/>
          </w:rPr>
          <w:delText xml:space="preserve"> </w:delText>
        </w:r>
        <w:r w:rsidDel="00A233A0">
          <w:delText>to</w:delText>
        </w:r>
        <w:r w:rsidDel="00A233A0">
          <w:rPr>
            <w:spacing w:val="-3"/>
          </w:rPr>
          <w:delText xml:space="preserve"> </w:delText>
        </w:r>
        <w:r w:rsidDel="00A233A0">
          <w:delText>2023</w:delText>
        </w:r>
        <w:r w:rsidDel="00A233A0">
          <w:rPr>
            <w:spacing w:val="-4"/>
          </w:rPr>
          <w:delText xml:space="preserve"> </w:delText>
        </w:r>
        <w:r w:rsidDel="00A233A0">
          <w:delText>and</w:delText>
        </w:r>
        <w:r w:rsidDel="00A233A0">
          <w:rPr>
            <w:spacing w:val="-3"/>
          </w:rPr>
          <w:delText xml:space="preserve"> </w:delText>
        </w:r>
        <w:r w:rsidDel="00A233A0">
          <w:delText>2024.</w:delText>
        </w:r>
        <w:r w:rsidDel="00A233A0">
          <w:rPr>
            <w:spacing w:val="-1"/>
          </w:rPr>
          <w:delText xml:space="preserve"> </w:delText>
        </w:r>
        <w:r w:rsidDel="00A233A0">
          <w:delText>This</w:delText>
        </w:r>
        <w:r w:rsidDel="00A233A0">
          <w:rPr>
            <w:spacing w:val="-3"/>
          </w:rPr>
          <w:delText xml:space="preserve"> </w:delText>
        </w:r>
        <w:r w:rsidDel="00A233A0">
          <w:delText>special</w:delText>
        </w:r>
        <w:r w:rsidDel="00A233A0">
          <w:rPr>
            <w:spacing w:val="-4"/>
          </w:rPr>
          <w:delText xml:space="preserve"> </w:delText>
        </w:r>
        <w:r w:rsidDel="00A233A0">
          <w:delText>arrangement</w:delText>
        </w:r>
        <w:r w:rsidDel="00A233A0">
          <w:rPr>
            <w:spacing w:val="-3"/>
          </w:rPr>
          <w:delText xml:space="preserve"> </w:delText>
        </w:r>
        <w:r w:rsidDel="00A233A0">
          <w:delText>does</w:delText>
        </w:r>
        <w:r w:rsidDel="00A233A0">
          <w:rPr>
            <w:spacing w:val="-3"/>
          </w:rPr>
          <w:delText xml:space="preserve"> </w:delText>
        </w:r>
        <w:r w:rsidDel="00A233A0">
          <w:delText>not</w:delText>
        </w:r>
        <w:r w:rsidDel="00A233A0">
          <w:rPr>
            <w:spacing w:val="-3"/>
          </w:rPr>
          <w:delText xml:space="preserve"> </w:delText>
        </w:r>
        <w:r w:rsidDel="00A233A0">
          <w:delText>create</w:delText>
        </w:r>
        <w:r w:rsidDel="00A233A0">
          <w:rPr>
            <w:spacing w:val="-4"/>
          </w:rPr>
          <w:delText xml:space="preserve"> </w:delText>
        </w:r>
        <w:r w:rsidDel="00A233A0">
          <w:delText>any</w:delText>
        </w:r>
        <w:r w:rsidDel="00A233A0">
          <w:rPr>
            <w:spacing w:val="-3"/>
          </w:rPr>
          <w:delText xml:space="preserve"> </w:delText>
        </w:r>
        <w:r w:rsidDel="00A233A0">
          <w:delText>precedent</w:delText>
        </w:r>
        <w:r w:rsidDel="00A233A0">
          <w:rPr>
            <w:spacing w:val="-3"/>
          </w:rPr>
          <w:delText xml:space="preserve"> </w:delText>
        </w:r>
        <w:r w:rsidDel="00A233A0">
          <w:delText>in future management.</w:delText>
        </w:r>
      </w:del>
    </w:p>
  </w:footnote>
  <w:footnote w:id="6">
    <w:p w14:paraId="025533A4" w14:textId="77777777" w:rsidR="00D45745" w:rsidRPr="00760CE5" w:rsidDel="00F85D72" w:rsidRDefault="00D45745" w:rsidP="00D45745">
      <w:pPr>
        <w:pStyle w:val="FootnoteText"/>
        <w:ind w:leftChars="170" w:left="374" w:rightChars="200" w:right="440"/>
        <w:rPr>
          <w:del w:id="328" w:author="Author"/>
          <w:rFonts w:eastAsia="MS Mincho"/>
          <w:lang w:eastAsia="ja-JP"/>
        </w:rPr>
      </w:pPr>
      <w:r>
        <w:rPr>
          <w:rStyle w:val="FootnoteReference"/>
        </w:rPr>
        <w:footnoteRef/>
      </w:r>
      <w:r>
        <w:t xml:space="preserve"> A</w:t>
      </w:r>
      <w:r>
        <w:rPr>
          <w:spacing w:val="-4"/>
        </w:rPr>
        <w:t xml:space="preserve"> </w:t>
      </w:r>
      <w:r>
        <w:t>CCM</w:t>
      </w:r>
      <w:r>
        <w:rPr>
          <w:spacing w:val="-3"/>
        </w:rPr>
        <w:t xml:space="preserve"> </w:t>
      </w:r>
      <w:r>
        <w:t>may</w:t>
      </w:r>
      <w:r>
        <w:rPr>
          <w:spacing w:val="-2"/>
        </w:rPr>
        <w:t xml:space="preserve"> </w:t>
      </w:r>
      <w:r>
        <w:t>count</w:t>
      </w:r>
      <w:r>
        <w:rPr>
          <w:spacing w:val="-3"/>
        </w:rPr>
        <w:t xml:space="preserve"> </w:t>
      </w:r>
      <w:r>
        <w:t>the</w:t>
      </w:r>
      <w:r>
        <w:rPr>
          <w:spacing w:val="-4"/>
        </w:rPr>
        <w:t xml:space="preserve"> </w:t>
      </w:r>
      <w:r>
        <w:t>amount</w:t>
      </w:r>
      <w:r>
        <w:rPr>
          <w:spacing w:val="-3"/>
        </w:rPr>
        <w:t xml:space="preserve"> </w:t>
      </w:r>
      <w:r>
        <w:t>of</w:t>
      </w:r>
      <w:r>
        <w:rPr>
          <w:spacing w:val="-5"/>
        </w:rPr>
        <w:t xml:space="preserve"> </w:t>
      </w:r>
      <w:r>
        <w:t>catch</w:t>
      </w:r>
      <w:r>
        <w:rPr>
          <w:spacing w:val="-3"/>
        </w:rPr>
        <w:t xml:space="preserve"> </w:t>
      </w:r>
      <w:r>
        <w:t>30kg</w:t>
      </w:r>
      <w:r>
        <w:rPr>
          <w:spacing w:val="-4"/>
        </w:rPr>
        <w:t xml:space="preserve"> </w:t>
      </w:r>
      <w:r>
        <w:t>or</w:t>
      </w:r>
      <w:r>
        <w:rPr>
          <w:spacing w:val="-3"/>
        </w:rPr>
        <w:t xml:space="preserve"> </w:t>
      </w:r>
      <w:r>
        <w:t>larger</w:t>
      </w:r>
      <w:r>
        <w:rPr>
          <w:spacing w:val="-4"/>
        </w:rPr>
        <w:t xml:space="preserve"> </w:t>
      </w:r>
      <w:r>
        <w:t>adjusted</w:t>
      </w:r>
      <w:r>
        <w:rPr>
          <w:spacing w:val="-3"/>
        </w:rPr>
        <w:t xml:space="preserve"> </w:t>
      </w:r>
      <w:r>
        <w:t>with</w:t>
      </w:r>
      <w:r>
        <w:rPr>
          <w:spacing w:val="-3"/>
        </w:rPr>
        <w:t xml:space="preserve"> </w:t>
      </w:r>
      <w:r>
        <w:t>the</w:t>
      </w:r>
      <w:r>
        <w:rPr>
          <w:spacing w:val="-4"/>
        </w:rPr>
        <w:t xml:space="preserve"> </w:t>
      </w:r>
      <w:r>
        <w:t>conversion</w:t>
      </w:r>
      <w:r>
        <w:rPr>
          <w:spacing w:val="-3"/>
        </w:rPr>
        <w:t xml:space="preserve"> </w:t>
      </w:r>
      <w:r>
        <w:t>factor</w:t>
      </w:r>
      <w:r>
        <w:rPr>
          <w:spacing w:val="-3"/>
        </w:rPr>
        <w:t xml:space="preserve"> </w:t>
      </w:r>
      <w:r>
        <w:t>0.68</w:t>
      </w:r>
      <w:r>
        <w:rPr>
          <w:spacing w:val="-4"/>
        </w:rPr>
        <w:t xml:space="preserve"> </w:t>
      </w:r>
      <w:r>
        <w:t>(catch</w:t>
      </w:r>
      <w:r>
        <w:rPr>
          <w:spacing w:val="-3"/>
        </w:rPr>
        <w:t xml:space="preserve"> </w:t>
      </w:r>
      <w:r>
        <w:t>30kg</w:t>
      </w:r>
      <w:r>
        <w:rPr>
          <w:spacing w:val="-4"/>
        </w:rPr>
        <w:t xml:space="preserve"> </w:t>
      </w:r>
      <w:r>
        <w:t>or larger multiplied by 0.68) against the catch limit for Pacific bluefin tuna smaller than 30kg.</w:t>
      </w:r>
    </w:p>
  </w:footnote>
  <w:footnote w:id="7">
    <w:p w14:paraId="19AAC9EF" w14:textId="77777777" w:rsidR="00D45745" w:rsidRDefault="00D45745" w:rsidP="00D45745">
      <w:pPr>
        <w:spacing w:before="1"/>
        <w:ind w:leftChars="171" w:left="376" w:rightChars="200" w:right="440"/>
        <w:rPr>
          <w:sz w:val="20"/>
        </w:rPr>
      </w:pPr>
      <w:r>
        <w:rPr>
          <w:rStyle w:val="FootnoteReference"/>
        </w:rPr>
        <w:footnoteRef/>
      </w:r>
      <w:r>
        <w:t xml:space="preserve"> </w:t>
      </w:r>
      <w:r>
        <w:rPr>
          <w:sz w:val="20"/>
        </w:rPr>
        <w:t xml:space="preserve">For the category described a.2 of paragraph </w:t>
      </w:r>
      <w:ins w:id="329" w:author="Author">
        <w:r>
          <w:rPr>
            <w:rFonts w:hint="eastAsia"/>
            <w:sz w:val="20"/>
          </w:rPr>
          <w:t>8</w:t>
        </w:r>
      </w:ins>
      <w:del w:id="330" w:author="Author">
        <w:r w:rsidDel="00E10EBF">
          <w:rPr>
            <w:sz w:val="20"/>
          </w:rPr>
          <w:delText>7</w:delText>
        </w:r>
      </w:del>
      <w:r>
        <w:rPr>
          <w:sz w:val="20"/>
        </w:rPr>
        <w:t>, the TCC shall assess in year 20XX its implementation during the management year that starts 1 April 20XX-1 (e.g., in the 2020 compliance review, the TCC will assess Japan’s implementation</w:t>
      </w:r>
      <w:r>
        <w:rPr>
          <w:spacing w:val="-3"/>
          <w:sz w:val="20"/>
        </w:rPr>
        <w:t xml:space="preserve"> </w:t>
      </w:r>
      <w:r>
        <w:rPr>
          <w:sz w:val="20"/>
        </w:rPr>
        <w:t>for</w:t>
      </w:r>
      <w:r>
        <w:rPr>
          <w:spacing w:val="-3"/>
          <w:sz w:val="20"/>
        </w:rPr>
        <w:t xml:space="preserve"> </w:t>
      </w:r>
      <w:r>
        <w:rPr>
          <w:sz w:val="20"/>
        </w:rPr>
        <w:t>its</w:t>
      </w:r>
      <w:r>
        <w:rPr>
          <w:spacing w:val="-2"/>
          <w:sz w:val="20"/>
        </w:rPr>
        <w:t xml:space="preserve"> </w:t>
      </w:r>
      <w:r>
        <w:rPr>
          <w:sz w:val="20"/>
        </w:rPr>
        <w:t>fisheries</w:t>
      </w:r>
      <w:r>
        <w:rPr>
          <w:spacing w:val="-3"/>
          <w:sz w:val="20"/>
        </w:rPr>
        <w:t xml:space="preserve"> </w:t>
      </w:r>
      <w:r>
        <w:rPr>
          <w:sz w:val="20"/>
        </w:rPr>
        <w:t>licensed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Ministry</w:t>
      </w:r>
      <w:r>
        <w:rPr>
          <w:spacing w:val="-2"/>
          <w:sz w:val="20"/>
        </w:rPr>
        <w:t xml:space="preserve"> </w:t>
      </w:r>
      <w:r>
        <w:rPr>
          <w:sz w:val="20"/>
        </w:rPr>
        <w:t>of</w:t>
      </w:r>
      <w:r>
        <w:rPr>
          <w:spacing w:val="-6"/>
          <w:sz w:val="20"/>
        </w:rPr>
        <w:t xml:space="preserve"> </w:t>
      </w:r>
      <w:r>
        <w:rPr>
          <w:sz w:val="20"/>
        </w:rPr>
        <w:t>Agriculture,</w:t>
      </w:r>
      <w:r>
        <w:rPr>
          <w:spacing w:val="-3"/>
          <w:sz w:val="20"/>
        </w:rPr>
        <w:t xml:space="preserve"> </w:t>
      </w:r>
      <w:r>
        <w:rPr>
          <w:sz w:val="20"/>
        </w:rPr>
        <w:t>Forestry</w:t>
      </w:r>
      <w:r>
        <w:rPr>
          <w:spacing w:val="-2"/>
          <w:sz w:val="20"/>
        </w:rPr>
        <w:t xml:space="preserve"> </w:t>
      </w:r>
      <w:r>
        <w:rPr>
          <w:sz w:val="20"/>
        </w:rPr>
        <w:t>and</w:t>
      </w:r>
      <w:r>
        <w:rPr>
          <w:spacing w:val="-3"/>
          <w:sz w:val="20"/>
        </w:rPr>
        <w:t xml:space="preserve"> </w:t>
      </w:r>
      <w:r>
        <w:rPr>
          <w:sz w:val="20"/>
        </w:rPr>
        <w:t>Fisheries</w:t>
      </w:r>
      <w:r>
        <w:rPr>
          <w:spacing w:val="-3"/>
          <w:sz w:val="20"/>
        </w:rPr>
        <w:t xml:space="preserve"> </w:t>
      </w:r>
      <w:r>
        <w:rPr>
          <w:sz w:val="20"/>
        </w:rPr>
        <w:t>during</w:t>
      </w:r>
      <w:r>
        <w:rPr>
          <w:spacing w:val="-4"/>
          <w:sz w:val="20"/>
        </w:rPr>
        <w:t xml:space="preserve"> </w:t>
      </w:r>
      <w:r>
        <w:rPr>
          <w:sz w:val="20"/>
        </w:rPr>
        <w:t>calendar-year 2019 and for its other fisheries during 1 April 2019 through 31 March 2020.</w:t>
      </w:r>
    </w:p>
    <w:p w14:paraId="4811A7DF" w14:textId="77777777" w:rsidR="00D45745" w:rsidRPr="00760CE5" w:rsidRDefault="00D45745" w:rsidP="00D45745">
      <w:pPr>
        <w:pStyle w:val="FootnoteText"/>
        <w:rPr>
          <w:rFonts w:eastAsia="MS Mincho"/>
          <w:lang w:eastAsia="ja-JP"/>
        </w:rPr>
      </w:pPr>
    </w:p>
  </w:footnote>
  <w:footnote w:id="8">
    <w:p w14:paraId="686202E1" w14:textId="77777777" w:rsidR="00D45745" w:rsidRDefault="00D45745" w:rsidP="00D45745">
      <w:pPr>
        <w:pStyle w:val="BodyText"/>
        <w:spacing w:before="93"/>
        <w:ind w:left="403" w:right="281"/>
      </w:pPr>
      <w:r>
        <w:rPr>
          <w:rStyle w:val="FootnoteReference"/>
        </w:rPr>
        <w:footnoteRef/>
      </w:r>
      <w:r>
        <w:t xml:space="preserve"> Notwithstanding</w:t>
      </w:r>
      <w:r>
        <w:rPr>
          <w:spacing w:val="-11"/>
        </w:rPr>
        <w:t xml:space="preserve"> </w:t>
      </w:r>
      <w:r>
        <w:t>paragraph</w:t>
      </w:r>
      <w:r>
        <w:rPr>
          <w:spacing w:val="-7"/>
        </w:rPr>
        <w:t xml:space="preserve"> </w:t>
      </w:r>
      <w:ins w:id="392" w:author="Author">
        <w:r>
          <w:t>2</w:t>
        </w:r>
      </w:ins>
      <w:del w:id="393" w:author="Author">
        <w:r w:rsidDel="00FA5019">
          <w:delText>5</w:delText>
        </w:r>
      </w:del>
      <w:r>
        <w:t>,</w:t>
      </w:r>
      <w:r>
        <w:rPr>
          <w:spacing w:val="-9"/>
        </w:rPr>
        <w:t xml:space="preserve"> </w:t>
      </w:r>
      <w:r>
        <w:t>CPCs</w:t>
      </w:r>
      <w:r>
        <w:rPr>
          <w:spacing w:val="-8"/>
        </w:rPr>
        <w:t xml:space="preserve"> </w:t>
      </w:r>
      <w:r>
        <w:t>not</w:t>
      </w:r>
      <w:r>
        <w:rPr>
          <w:spacing w:val="-8"/>
        </w:rPr>
        <w:t xml:space="preserve"> </w:t>
      </w:r>
      <w:r>
        <w:t>referenced</w:t>
      </w:r>
      <w:r>
        <w:rPr>
          <w:spacing w:val="-7"/>
        </w:rPr>
        <w:t xml:space="preserve"> </w:t>
      </w:r>
      <w:r>
        <w:t>in</w:t>
      </w:r>
      <w:r>
        <w:rPr>
          <w:spacing w:val="-10"/>
        </w:rPr>
        <w:t xml:space="preserve"> </w:t>
      </w:r>
      <w:r>
        <w:t>paragraph</w:t>
      </w:r>
      <w:r>
        <w:rPr>
          <w:spacing w:val="-7"/>
        </w:rPr>
        <w:t xml:space="preserve"> </w:t>
      </w:r>
      <w:ins w:id="394" w:author="Author">
        <w:r>
          <w:rPr>
            <w:spacing w:val="-7"/>
          </w:rPr>
          <w:t>5</w:t>
        </w:r>
      </w:ins>
      <w:del w:id="395" w:author="Author">
        <w:r w:rsidDel="009A0C75">
          <w:delText>4</w:delText>
        </w:r>
      </w:del>
      <w:r>
        <w:rPr>
          <w:spacing w:val="-9"/>
        </w:rPr>
        <w:t xml:space="preserve"> </w:t>
      </w:r>
      <w:r>
        <w:t>may</w:t>
      </w:r>
      <w:r>
        <w:rPr>
          <w:spacing w:val="-7"/>
        </w:rPr>
        <w:t xml:space="preserve"> </w:t>
      </w:r>
      <w:r>
        <w:t>catch</w:t>
      </w:r>
      <w:r>
        <w:rPr>
          <w:spacing w:val="-7"/>
        </w:rPr>
        <w:t xml:space="preserve"> </w:t>
      </w:r>
      <w:r>
        <w:t>Pacific</w:t>
      </w:r>
      <w:r>
        <w:rPr>
          <w:spacing w:val="-8"/>
        </w:rPr>
        <w:t xml:space="preserve"> </w:t>
      </w:r>
      <w:r>
        <w:t>bluefin</w:t>
      </w:r>
      <w:r>
        <w:rPr>
          <w:spacing w:val="-7"/>
        </w:rPr>
        <w:t xml:space="preserve"> </w:t>
      </w:r>
      <w:r>
        <w:t>tuna</w:t>
      </w:r>
      <w:r>
        <w:rPr>
          <w:spacing w:val="-8"/>
        </w:rPr>
        <w:t xml:space="preserve"> </w:t>
      </w:r>
      <w:r>
        <w:t>so</w:t>
      </w:r>
      <w:r>
        <w:rPr>
          <w:spacing w:val="-7"/>
        </w:rPr>
        <w:t xml:space="preserve"> </w:t>
      </w:r>
      <w:r>
        <w:t>long as their catch does not exceed 10 metric tons per year.</w:t>
      </w:r>
    </w:p>
    <w:p w14:paraId="13156F05" w14:textId="77777777" w:rsidR="00D45745" w:rsidRDefault="00D45745" w:rsidP="00D45745">
      <w:pPr>
        <w:pStyle w:val="FootnoteText"/>
      </w:pPr>
    </w:p>
  </w:footnote>
  <w:footnote w:id="9">
    <w:p w14:paraId="3850E144" w14:textId="77777777" w:rsidR="00D45745" w:rsidRDefault="00D45745" w:rsidP="00D45745">
      <w:pPr>
        <w:pStyle w:val="FootnoteText"/>
        <w:rPr>
          <w:rFonts w:eastAsia="Malgun Gothic"/>
          <w:lang w:eastAsia="ko-KR"/>
        </w:rPr>
      </w:pPr>
      <w:r>
        <w:rPr>
          <w:rStyle w:val="FootnoteReference"/>
        </w:rPr>
        <w:footnoteRef/>
      </w:r>
      <w:r>
        <w:t xml:space="preserve">  </w:t>
      </w:r>
      <w:r>
        <w:rPr>
          <w:rFonts w:eastAsia="Times New Roman"/>
          <w:sz w:val="18"/>
          <w:szCs w:val="18"/>
          <w:lang w:bidi="en-US"/>
        </w:rPr>
        <w:t>Notwithstanding paragraph 7 and 9, Korea may add 323 metric tons of its unused 2025 catch limit for Pacific bluefin tuna less than 30 kg to its catch limit for 2027 or to its first biennial management period commencing in 2027. The amount carried forward under this paragraph may be used to catch Pacific bluefin tuna 30 kg or larger in accordance with paragraph 10.</w:t>
      </w:r>
      <w:r>
        <w:rPr>
          <w:sz w:val="18"/>
          <w:szCs w:val="18"/>
        </w:rPr>
        <w:t xml:space="preserve"> </w:t>
      </w:r>
      <w:r>
        <w:rPr>
          <w:rFonts w:eastAsia="Times New Roman"/>
          <w:sz w:val="18"/>
          <w:szCs w:val="18"/>
          <w:lang w:bidi="en-US"/>
        </w:rPr>
        <w:t>This special arrangement does not create any precedent in future management.</w:t>
      </w:r>
    </w:p>
  </w:footnote>
  <w:footnote w:id="10">
    <w:p w14:paraId="11DECE5D" w14:textId="77777777" w:rsidR="00D45745" w:rsidRDefault="00D45745" w:rsidP="00D45745">
      <w:pPr>
        <w:pStyle w:val="FootnoteText"/>
        <w:rPr>
          <w:rFonts w:eastAsia="Malgun Gothic"/>
          <w:lang w:eastAsia="ko-KR"/>
        </w:rPr>
      </w:pPr>
      <w:r>
        <w:rPr>
          <w:rStyle w:val="FootnoteReference"/>
        </w:rPr>
        <w:footnoteRef/>
      </w:r>
      <w:r>
        <w:t xml:space="preserve"> A</w:t>
      </w:r>
      <w:r>
        <w:rPr>
          <w:spacing w:val="-3"/>
        </w:rPr>
        <w:t xml:space="preserve"> </w:t>
      </w:r>
      <w:r>
        <w:t>CCM</w:t>
      </w:r>
      <w:r>
        <w:rPr>
          <w:spacing w:val="-2"/>
        </w:rPr>
        <w:t xml:space="preserve"> </w:t>
      </w:r>
      <w:r>
        <w:t>may</w:t>
      </w:r>
      <w:r>
        <w:rPr>
          <w:spacing w:val="-1"/>
        </w:rPr>
        <w:t xml:space="preserve"> </w:t>
      </w:r>
      <w:r>
        <w:t>count</w:t>
      </w:r>
      <w:r>
        <w:rPr>
          <w:spacing w:val="-2"/>
        </w:rPr>
        <w:t xml:space="preserve"> </w:t>
      </w:r>
      <w:r>
        <w:t>the</w:t>
      </w:r>
      <w:r>
        <w:rPr>
          <w:spacing w:val="-3"/>
        </w:rPr>
        <w:t xml:space="preserve"> </w:t>
      </w:r>
      <w:r>
        <w:t>amount</w:t>
      </w:r>
      <w:r>
        <w:rPr>
          <w:spacing w:val="-1"/>
        </w:rPr>
        <w:t xml:space="preserve"> </w:t>
      </w:r>
      <w:r>
        <w:t>of</w:t>
      </w:r>
      <w:r>
        <w:rPr>
          <w:spacing w:val="-4"/>
        </w:rPr>
        <w:t xml:space="preserve"> </w:t>
      </w:r>
      <w:r>
        <w:t>catch</w:t>
      </w:r>
      <w:r>
        <w:rPr>
          <w:spacing w:val="-2"/>
        </w:rPr>
        <w:t xml:space="preserve"> </w:t>
      </w:r>
      <w:r>
        <w:t>30kg</w:t>
      </w:r>
      <w:r>
        <w:rPr>
          <w:spacing w:val="-3"/>
        </w:rPr>
        <w:t xml:space="preserve"> </w:t>
      </w:r>
      <w:r>
        <w:t>or</w:t>
      </w:r>
      <w:r>
        <w:rPr>
          <w:spacing w:val="-2"/>
        </w:rPr>
        <w:t xml:space="preserve"> </w:t>
      </w:r>
      <w:r>
        <w:t>larger</w:t>
      </w:r>
      <w:r>
        <w:rPr>
          <w:spacing w:val="-2"/>
        </w:rPr>
        <w:t xml:space="preserve"> </w:t>
      </w:r>
      <w:r>
        <w:t>adjusted</w:t>
      </w:r>
      <w:r>
        <w:rPr>
          <w:spacing w:val="-1"/>
        </w:rPr>
        <w:t xml:space="preserve"> </w:t>
      </w:r>
      <w:r>
        <w:t>with</w:t>
      </w:r>
      <w:r>
        <w:rPr>
          <w:spacing w:val="-2"/>
        </w:rPr>
        <w:t xml:space="preserve"> </w:t>
      </w:r>
      <w:r>
        <w:t>the</w:t>
      </w:r>
      <w:r>
        <w:rPr>
          <w:spacing w:val="-3"/>
        </w:rPr>
        <w:t xml:space="preserve"> </w:t>
      </w:r>
      <w:r>
        <w:t>conversion</w:t>
      </w:r>
      <w:r>
        <w:rPr>
          <w:spacing w:val="-1"/>
        </w:rPr>
        <w:t xml:space="preserve"> </w:t>
      </w:r>
      <w:r>
        <w:t>factor</w:t>
      </w:r>
      <w:r>
        <w:rPr>
          <w:spacing w:val="-2"/>
        </w:rPr>
        <w:t xml:space="preserve"> [</w:t>
      </w:r>
      <w:r>
        <w:t>0.68]</w:t>
      </w:r>
      <w:r>
        <w:rPr>
          <w:spacing w:val="-3"/>
        </w:rPr>
        <w:t xml:space="preserve"> </w:t>
      </w:r>
      <w:r>
        <w:t>(catch</w:t>
      </w:r>
      <w:r>
        <w:rPr>
          <w:spacing w:val="-1"/>
        </w:rPr>
        <w:t xml:space="preserve"> </w:t>
      </w:r>
      <w:r>
        <w:t>30kg</w:t>
      </w:r>
      <w:r>
        <w:rPr>
          <w:spacing w:val="-3"/>
        </w:rPr>
        <w:t xml:space="preserve"> </w:t>
      </w:r>
      <w:r>
        <w:t>or</w:t>
      </w:r>
      <w:r>
        <w:rPr>
          <w:spacing w:val="-43"/>
        </w:rPr>
        <w:t xml:space="preserve"> </w:t>
      </w:r>
      <w:r>
        <w:t>larger</w:t>
      </w:r>
      <w:r>
        <w:rPr>
          <w:spacing w:val="-1"/>
        </w:rPr>
        <w:t xml:space="preserve"> </w:t>
      </w:r>
      <w:r>
        <w:t>multiplied</w:t>
      </w:r>
      <w:r>
        <w:rPr>
          <w:spacing w:val="-1"/>
        </w:rPr>
        <w:t xml:space="preserve"> </w:t>
      </w:r>
      <w:r>
        <w:t>by [0.68])</w:t>
      </w:r>
      <w:r>
        <w:rPr>
          <w:spacing w:val="-2"/>
        </w:rPr>
        <w:t xml:space="preserve"> </w:t>
      </w:r>
      <w:r>
        <w:t>against the</w:t>
      </w:r>
      <w:r>
        <w:rPr>
          <w:spacing w:val="-2"/>
        </w:rPr>
        <w:t xml:space="preserve"> </w:t>
      </w:r>
      <w:r>
        <w:t>catch limit</w:t>
      </w:r>
      <w:r>
        <w:rPr>
          <w:spacing w:val="-1"/>
        </w:rPr>
        <w:t xml:space="preserve"> </w:t>
      </w:r>
      <w:r>
        <w:t>for</w:t>
      </w:r>
      <w:r>
        <w:rPr>
          <w:spacing w:val="-1"/>
        </w:rPr>
        <w:t xml:space="preserve"> </w:t>
      </w:r>
      <w:r>
        <w:t>Pacific</w:t>
      </w:r>
      <w:r>
        <w:rPr>
          <w:spacing w:val="2"/>
        </w:rPr>
        <w:t xml:space="preserve"> </w:t>
      </w:r>
      <w:r>
        <w:t>bluefin</w:t>
      </w:r>
      <w:r>
        <w:rPr>
          <w:spacing w:val="-1"/>
        </w:rPr>
        <w:t xml:space="preserve"> </w:t>
      </w:r>
      <w:r>
        <w:t>tuna smaller</w:t>
      </w:r>
      <w:r>
        <w:rPr>
          <w:spacing w:val="-1"/>
        </w:rPr>
        <w:t xml:space="preserve"> </w:t>
      </w:r>
      <w:r>
        <w:t>than</w:t>
      </w:r>
      <w:r>
        <w:rPr>
          <w:spacing w:val="1"/>
        </w:rPr>
        <w:t xml:space="preserve"> </w:t>
      </w:r>
      <w:r>
        <w:t>30kg.</w:t>
      </w:r>
    </w:p>
  </w:footnote>
  <w:footnote w:id="11">
    <w:p w14:paraId="2B9F8567" w14:textId="77777777" w:rsidR="00D45745" w:rsidRDefault="00D45745" w:rsidP="00D45745">
      <w:pPr>
        <w:pStyle w:val="FootnoteText"/>
        <w:rPr>
          <w:rFonts w:eastAsia="Malgun Gothic"/>
          <w:lang w:eastAsia="ko-KR"/>
        </w:rPr>
      </w:pPr>
      <w:r>
        <w:rPr>
          <w:rStyle w:val="FootnoteReference"/>
        </w:rPr>
        <w:t>3</w:t>
      </w:r>
      <w:r>
        <w:t xml:space="preserve"> </w:t>
      </w:r>
      <w:r>
        <w:rPr>
          <w:sz w:val="18"/>
          <w:szCs w:val="18"/>
        </w:rPr>
        <w:t>For the category described a.2 of paragraph 11,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2">
    <w:p w14:paraId="568B05FC" w14:textId="798CC548" w:rsidR="003A3497" w:rsidRPr="002B4767" w:rsidRDefault="003A3497" w:rsidP="003A3497">
      <w:pPr>
        <w:pStyle w:val="FootnoteText"/>
        <w:rPr>
          <w:rFonts w:ascii="Calibri" w:hAnsi="Calibri" w:cs="Calibri"/>
        </w:rPr>
      </w:pPr>
      <w:r w:rsidRPr="002B4767">
        <w:rPr>
          <w:rStyle w:val="FootnoteReference"/>
          <w:rFonts w:ascii="Calibri" w:hAnsi="Calibri" w:cs="Calibri"/>
        </w:rPr>
        <w:footnoteRef/>
      </w:r>
      <w:r w:rsidRPr="002B4767">
        <w:rPr>
          <w:rFonts w:ascii="Calibri" w:hAnsi="Calibri" w:cs="Calibri"/>
          <w:vertAlign w:val="superscript"/>
        </w:rPr>
        <w:t>,</w:t>
      </w:r>
      <w:r w:rsidRPr="008D191E">
        <w:rPr>
          <w:rFonts w:ascii="Calibri" w:hAnsi="Calibri" w:cs="Calibri" w:hint="eastAsia"/>
          <w:vertAlign w:val="superscript"/>
        </w:rPr>
        <w:t xml:space="preserve"> </w:t>
      </w:r>
      <w:r w:rsidR="004A70BF">
        <w:rPr>
          <w:rFonts w:ascii="Calibri" w:hAnsi="Calibri" w:cs="Calibri"/>
          <w:vertAlign w:val="superscript"/>
        </w:rPr>
        <w:t>1</w:t>
      </w:r>
      <w:r w:rsidRPr="002B4767">
        <w:rPr>
          <w:rFonts w:ascii="Calibri" w:hAnsi="Calibri" w:cs="Calibri"/>
          <w:vertAlign w:val="superscript"/>
        </w:rPr>
        <w:t>2</w:t>
      </w:r>
      <w:r w:rsidRPr="002B4767">
        <w:rPr>
          <w:rFonts w:ascii="Calibri" w:hAnsi="Calibri" w:cs="Calibri"/>
        </w:rPr>
        <w:t xml:space="preserve"> The maximum underage that a CCM may carry over in any given year shall not exceed 17% of its annual initial catch limit</w:t>
      </w:r>
      <w:r w:rsidRPr="008D191E">
        <w:rPr>
          <w:rFonts w:ascii="Calibri" w:hAnsi="Calibri" w:cs="Calibri" w:hint="eastAsia"/>
        </w:rPr>
        <w:t xml:space="preserve"> ((a) and (A), respectively)</w:t>
      </w:r>
      <w:r w:rsidRPr="002B4767">
        <w:rPr>
          <w:rFonts w:ascii="Calibri" w:hAnsi="Calibri" w:cs="Calibri"/>
        </w:rPr>
        <w:t>.</w:t>
      </w:r>
    </w:p>
  </w:footnote>
  <w:footnote w:id="13">
    <w:p w14:paraId="4868A2C0" w14:textId="6C22C7C0" w:rsidR="004A70BF" w:rsidRDefault="004A70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1089" w14:textId="77777777" w:rsidR="003C7F20" w:rsidRDefault="003C7F20">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AC84" w14:textId="77777777" w:rsidR="00D45745" w:rsidRDefault="00D45745">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C8AC" w14:textId="77777777" w:rsidR="004A3790" w:rsidRDefault="004A3790" w:rsidP="00F7407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DAC4" w14:textId="77777777" w:rsidR="004A3790" w:rsidRDefault="004A37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8A22" w14:textId="77777777" w:rsidR="00B16ED3" w:rsidRDefault="00B16ED3">
    <w:pPr>
      <w:pStyle w:val="Header"/>
    </w:pPr>
    <w:r>
      <w:rPr>
        <w:noProof/>
      </w:rPr>
      <mc:AlternateContent>
        <mc:Choice Requires="wps">
          <w:drawing>
            <wp:anchor distT="0" distB="0" distL="0" distR="0" simplePos="0" relativeHeight="251658240" behindDoc="0" locked="0" layoutInCell="1" allowOverlap="1" wp14:anchorId="468AE419" wp14:editId="595D7C94">
              <wp:simplePos x="635" y="635"/>
              <wp:positionH relativeFrom="page">
                <wp:align>right</wp:align>
              </wp:positionH>
              <wp:positionV relativeFrom="page">
                <wp:align>top</wp:align>
              </wp:positionV>
              <wp:extent cx="2092325" cy="409575"/>
              <wp:effectExtent l="0" t="0" r="0" b="9525"/>
              <wp:wrapNone/>
              <wp:docPr id="98272751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6CEC386B" w14:textId="77777777" w:rsidR="00B16ED3" w:rsidRPr="004E249B" w:rsidRDefault="00B16ED3" w:rsidP="004E249B">
                          <w:pPr>
                            <w:spacing w:after="0"/>
                            <w:rPr>
                              <w:rFonts w:ascii="Aptos" w:eastAsia="Aptos" w:hAnsi="Aptos" w:cs="Aptos"/>
                              <w:noProof/>
                              <w:color w:val="000000"/>
                            </w:rPr>
                          </w:pPr>
                          <w:r w:rsidRPr="004E249B">
                            <w:rPr>
                              <w:rFonts w:ascii="Aptos" w:eastAsia="Aptos" w:hAnsi="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8AE419" id="_x0000_t202" coordsize="21600,21600" o:spt="202" path="m,l,21600r21600,l21600,xe">
              <v:stroke joinstyle="miter"/>
              <v:path gradientshapeok="t" o:connecttype="rect"/>
            </v:shapetype>
            <v:shape id="Text Box 2" o:spid="_x0000_s1029" type="#_x0000_t202" alt="Unclassified - Non-Classifié" style="position:absolute;left:0;text-align:left;margin-left:113.55pt;margin-top:0;width:164.75pt;height:32.2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" filled="f" stroked="f">
              <v:textbox style="mso-fit-shape-to-text:t" inset="0,15pt,20pt,0">
                <w:txbxContent>
                  <w:p w14:paraId="6CEC386B" w14:textId="77777777" w:rsidR="00B16ED3" w:rsidRPr="004E249B" w:rsidRDefault="00B16ED3" w:rsidP="004E249B">
                    <w:pPr>
                      <w:spacing w:after="0"/>
                      <w:rPr>
                        <w:rFonts w:ascii="Aptos" w:eastAsia="Aptos" w:hAnsi="Aptos" w:cs="Aptos"/>
                        <w:noProof/>
                        <w:color w:val="000000"/>
                      </w:rPr>
                    </w:pPr>
                    <w:r w:rsidRPr="004E249B">
                      <w:rPr>
                        <w:rFonts w:ascii="Aptos" w:eastAsia="Aptos" w:hAnsi="Aptos" w:cs="Aptos"/>
                        <w:noProof/>
                        <w:color w:val="000000"/>
                      </w:rPr>
                      <w:t>Unclassified - Non-Classifié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EA0F" w14:textId="77777777" w:rsidR="00B16ED3" w:rsidRDefault="00B16ED3">
    <w:pPr>
      <w:pStyle w:val="Header"/>
    </w:pPr>
    <w:r>
      <w:rPr>
        <w:noProof/>
      </w:rPr>
      <mc:AlternateContent>
        <mc:Choice Requires="wps">
          <w:drawing>
            <wp:anchor distT="0" distB="0" distL="0" distR="0" simplePos="0" relativeHeight="251661312" behindDoc="0" locked="0" layoutInCell="1" allowOverlap="1" wp14:anchorId="72813060" wp14:editId="6129C151">
              <wp:simplePos x="635" y="635"/>
              <wp:positionH relativeFrom="page">
                <wp:align>right</wp:align>
              </wp:positionH>
              <wp:positionV relativeFrom="page">
                <wp:align>top</wp:align>
              </wp:positionV>
              <wp:extent cx="2092325" cy="409575"/>
              <wp:effectExtent l="0" t="0" r="0" b="9525"/>
              <wp:wrapNone/>
              <wp:docPr id="1095578009"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76D046ED" w14:textId="77777777" w:rsidR="00B16ED3" w:rsidRPr="004E249B" w:rsidRDefault="00B16ED3" w:rsidP="004E249B">
                          <w:pPr>
                            <w:spacing w:after="0"/>
                            <w:rPr>
                              <w:rFonts w:ascii="Aptos" w:eastAsia="Aptos" w:hAnsi="Aptos" w:cs="Aptos"/>
                              <w:noProof/>
                              <w:color w:val="000000"/>
                            </w:rPr>
                          </w:pPr>
                          <w:r w:rsidRPr="004E249B">
                            <w:rPr>
                              <w:rFonts w:ascii="Aptos" w:eastAsia="Aptos" w:hAnsi="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813060" id="_x0000_t202" coordsize="21600,21600" o:spt="202" path="m,l,21600r21600,l21600,xe">
              <v:stroke joinstyle="miter"/>
              <v:path gradientshapeok="t" o:connecttype="rect"/>
            </v:shapetype>
            <v:shape id="Text Box 1" o:spid="_x0000_s1030" type="#_x0000_t202" alt="Unclassified - Non-Classifié" style="position:absolute;left:0;text-align:left;margin-left:113.55pt;margin-top:0;width:164.75pt;height:32.2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" filled="f" stroked="f">
              <v:textbox style="mso-fit-shape-to-text:t" inset="0,15pt,20pt,0">
                <w:txbxContent>
                  <w:p w14:paraId="76D046ED" w14:textId="77777777" w:rsidR="00B16ED3" w:rsidRPr="004E249B" w:rsidRDefault="00B16ED3" w:rsidP="004E249B">
                    <w:pPr>
                      <w:spacing w:after="0"/>
                      <w:rPr>
                        <w:rFonts w:ascii="Aptos" w:eastAsia="Aptos" w:hAnsi="Aptos" w:cs="Aptos"/>
                        <w:noProof/>
                        <w:color w:val="000000"/>
                      </w:rPr>
                    </w:pPr>
                    <w:r w:rsidRPr="004E249B">
                      <w:rPr>
                        <w:rFonts w:ascii="Aptos" w:eastAsia="Aptos" w:hAnsi="Aptos" w:cs="Aptos"/>
                        <w:noProof/>
                        <w:color w:val="000000"/>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EE885B86"/>
    <w:lvl w:ilvl="0">
      <w:start w:val="1"/>
      <w:numFmt w:val="decimal"/>
      <w:pStyle w:val="Heading1"/>
      <w:suff w:val="space"/>
      <w:lvlText w:val="AGENDA ITEM %1 — "/>
      <w:lvlJc w:val="left"/>
      <w:pPr>
        <w:ind w:left="0" w:firstLine="0"/>
      </w:pPr>
      <w:rPr>
        <w:rFonts w:ascii="Calibri" w:hAnsi="Calibri" w:cs="Calibri"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000A991"/>
    <w:multiLevelType w:val="multilevel"/>
    <w:tmpl w:val="C1A696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D3621E"/>
    <w:multiLevelType w:val="hybridMultilevel"/>
    <w:tmpl w:val="992A6AD8"/>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7"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8"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13ED160E"/>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0" w15:restartNumberingAfterBreak="0">
    <w:nsid w:val="171821A1"/>
    <w:multiLevelType w:val="multilevel"/>
    <w:tmpl w:val="CA8AB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1A851D78"/>
    <w:multiLevelType w:val="hybridMultilevel"/>
    <w:tmpl w:val="5BFADA04"/>
    <w:lvl w:ilvl="0" w:tplc="7DF6CB80">
      <w:start w:val="1"/>
      <w:numFmt w:val="decimal"/>
      <w:lvlText w:val="AGENDA ITEM %1"/>
      <w:lvlJc w:val="left"/>
      <w:pPr>
        <w:ind w:left="2160" w:hanging="360"/>
      </w:pPr>
      <w:rPr>
        <w:rFonts w:hint="default"/>
        <w:b/>
        <w:bCs/>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7"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8"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21" w15:restartNumberingAfterBreak="0">
    <w:nsid w:val="3A8B28E4"/>
    <w:multiLevelType w:val="multilevel"/>
    <w:tmpl w:val="BE0E9BD0"/>
    <w:lvl w:ilvl="0">
      <w:start w:val="1"/>
      <w:numFmt w:val="decimal"/>
      <w:lvlText w:val="AGENDA ITEM %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2" w15:restartNumberingAfterBreak="0">
    <w:nsid w:val="3B3D5503"/>
    <w:multiLevelType w:val="hybridMultilevel"/>
    <w:tmpl w:val="F4BA1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4"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5F580F"/>
    <w:multiLevelType w:val="hybridMultilevel"/>
    <w:tmpl w:val="1E10C648"/>
    <w:lvl w:ilvl="0" w:tplc="35544D38">
      <w:start w:val="1"/>
      <w:numFmt w:val="decimal"/>
      <w:lvlText w:val="%1."/>
      <w:lvlJc w:val="left"/>
      <w:pPr>
        <w:ind w:left="362" w:hanging="223"/>
      </w:pPr>
      <w:rPr>
        <w:rFonts w:ascii="Calibri" w:eastAsia="Calibri" w:hAnsi="Calibri" w:cs="Calibri" w:hint="default"/>
        <w:b/>
        <w:bCs/>
        <w:i w:val="0"/>
        <w:iCs w:val="0"/>
        <w:w w:val="100"/>
        <w:sz w:val="22"/>
        <w:szCs w:val="22"/>
        <w:lang w:val="en-US" w:eastAsia="en-US" w:bidi="ar-SA"/>
      </w:rPr>
    </w:lvl>
    <w:lvl w:ilvl="1" w:tplc="B44094D8">
      <w:start w:val="1"/>
      <w:numFmt w:val="decimal"/>
      <w:lvlText w:val="(%2)"/>
      <w:lvlJc w:val="left"/>
      <w:pPr>
        <w:ind w:left="886" w:hanging="295"/>
      </w:pPr>
      <w:rPr>
        <w:rFonts w:ascii="Calibri" w:eastAsia="Calibri" w:hAnsi="Calibri" w:cs="Calibri" w:hint="default"/>
        <w:b w:val="0"/>
        <w:bCs w:val="0"/>
        <w:i w:val="0"/>
        <w:iCs w:val="0"/>
        <w:spacing w:val="-1"/>
        <w:w w:val="100"/>
        <w:sz w:val="22"/>
        <w:szCs w:val="22"/>
        <w:lang w:val="en-US" w:eastAsia="en-US" w:bidi="ar-SA"/>
      </w:rPr>
    </w:lvl>
    <w:lvl w:ilvl="2" w:tplc="BBF0821A">
      <w:numFmt w:val="bullet"/>
      <w:lvlText w:val="•"/>
      <w:lvlJc w:val="left"/>
      <w:pPr>
        <w:ind w:left="1853" w:hanging="295"/>
      </w:pPr>
      <w:rPr>
        <w:lang w:val="en-US" w:eastAsia="en-US" w:bidi="ar-SA"/>
      </w:rPr>
    </w:lvl>
    <w:lvl w:ilvl="3" w:tplc="7CE84440">
      <w:numFmt w:val="bullet"/>
      <w:lvlText w:val="•"/>
      <w:lvlJc w:val="left"/>
      <w:pPr>
        <w:ind w:left="2826" w:hanging="295"/>
      </w:pPr>
      <w:rPr>
        <w:lang w:val="en-US" w:eastAsia="en-US" w:bidi="ar-SA"/>
      </w:rPr>
    </w:lvl>
    <w:lvl w:ilvl="4" w:tplc="AA22867A">
      <w:numFmt w:val="bullet"/>
      <w:lvlText w:val="•"/>
      <w:lvlJc w:val="left"/>
      <w:pPr>
        <w:ind w:left="3800" w:hanging="295"/>
      </w:pPr>
      <w:rPr>
        <w:lang w:val="en-US" w:eastAsia="en-US" w:bidi="ar-SA"/>
      </w:rPr>
    </w:lvl>
    <w:lvl w:ilvl="5" w:tplc="707CD8C6">
      <w:numFmt w:val="bullet"/>
      <w:lvlText w:val="•"/>
      <w:lvlJc w:val="left"/>
      <w:pPr>
        <w:ind w:left="4773" w:hanging="295"/>
      </w:pPr>
      <w:rPr>
        <w:lang w:val="en-US" w:eastAsia="en-US" w:bidi="ar-SA"/>
      </w:rPr>
    </w:lvl>
    <w:lvl w:ilvl="6" w:tplc="A78C2BD6">
      <w:numFmt w:val="bullet"/>
      <w:lvlText w:val="•"/>
      <w:lvlJc w:val="left"/>
      <w:pPr>
        <w:ind w:left="5746" w:hanging="295"/>
      </w:pPr>
      <w:rPr>
        <w:lang w:val="en-US" w:eastAsia="en-US" w:bidi="ar-SA"/>
      </w:rPr>
    </w:lvl>
    <w:lvl w:ilvl="7" w:tplc="161A643C">
      <w:numFmt w:val="bullet"/>
      <w:lvlText w:val="•"/>
      <w:lvlJc w:val="left"/>
      <w:pPr>
        <w:ind w:left="6720" w:hanging="295"/>
      </w:pPr>
      <w:rPr>
        <w:lang w:val="en-US" w:eastAsia="en-US" w:bidi="ar-SA"/>
      </w:rPr>
    </w:lvl>
    <w:lvl w:ilvl="8" w:tplc="D5884CFC">
      <w:numFmt w:val="bullet"/>
      <w:lvlText w:val="•"/>
      <w:lvlJc w:val="left"/>
      <w:pPr>
        <w:ind w:left="7693" w:hanging="295"/>
      </w:pPr>
      <w:rPr>
        <w:lang w:val="en-US" w:eastAsia="en-US" w:bidi="ar-SA"/>
      </w:rPr>
    </w:lvl>
  </w:abstractNum>
  <w:abstractNum w:abstractNumId="26" w15:restartNumberingAfterBreak="0">
    <w:nsid w:val="450C24FF"/>
    <w:multiLevelType w:val="multilevel"/>
    <w:tmpl w:val="A56E1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28" w15:restartNumberingAfterBreak="0">
    <w:nsid w:val="48300F7A"/>
    <w:multiLevelType w:val="hybridMultilevel"/>
    <w:tmpl w:val="3F062E8C"/>
    <w:lvl w:ilvl="0" w:tplc="24DC8516">
      <w:start w:val="1"/>
      <w:numFmt w:val="decimal"/>
      <w:lvlText w:val="(%1)"/>
      <w:lvlJc w:val="left"/>
      <w:pPr>
        <w:ind w:left="480" w:hanging="360"/>
      </w:pPr>
      <w:rPr>
        <w:rFonts w:hint="eastAsia"/>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29" w15:restartNumberingAfterBreak="0">
    <w:nsid w:val="48B80222"/>
    <w:multiLevelType w:val="hybridMultilevel"/>
    <w:tmpl w:val="752A6F8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1"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32"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3"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2E3053"/>
    <w:multiLevelType w:val="hybridMultilevel"/>
    <w:tmpl w:val="0BE836D0"/>
    <w:lvl w:ilvl="0" w:tplc="A680E894">
      <w:start w:val="1"/>
      <w:numFmt w:val="bullet"/>
      <w:lvlText w:val="-"/>
      <w:lvlJc w:val="left"/>
      <w:pPr>
        <w:ind w:left="840" w:hanging="360"/>
      </w:pPr>
      <w:rPr>
        <w:rFonts w:ascii="Aptos" w:eastAsiaTheme="minorEastAsia" w:hAnsi="Aptos" w:cstheme="minorBidi" w:hint="default"/>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35" w15:restartNumberingAfterBreak="0">
    <w:nsid w:val="548423AB"/>
    <w:multiLevelType w:val="hybridMultilevel"/>
    <w:tmpl w:val="8AB4B73E"/>
    <w:lvl w:ilvl="0" w:tplc="DC809E3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EA22DB"/>
    <w:multiLevelType w:val="hybridMultilevel"/>
    <w:tmpl w:val="BD8C5F74"/>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8" w15:restartNumberingAfterBreak="0">
    <w:nsid w:val="5B562B1A"/>
    <w:multiLevelType w:val="hybridMultilevel"/>
    <w:tmpl w:val="FA5C62F4"/>
    <w:lvl w:ilvl="0" w:tplc="50A2C5CE">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40"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1"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6C550C"/>
    <w:multiLevelType w:val="hybridMultilevel"/>
    <w:tmpl w:val="F5D81A3C"/>
    <w:lvl w:ilvl="0" w:tplc="BB9CDBF6">
      <w:numFmt w:val="bullet"/>
      <w:lvlText w:val=""/>
      <w:lvlJc w:val="left"/>
      <w:pPr>
        <w:ind w:left="500" w:hanging="360"/>
      </w:pPr>
      <w:rPr>
        <w:rFonts w:ascii="Symbol" w:eastAsia="Symbol" w:hAnsi="Symbol" w:cs="Symbol" w:hint="default"/>
        <w:b w:val="0"/>
        <w:bCs w:val="0"/>
        <w:i w:val="0"/>
        <w:iCs w:val="0"/>
        <w:w w:val="99"/>
        <w:sz w:val="20"/>
        <w:szCs w:val="20"/>
        <w:lang w:val="en-US" w:eastAsia="en-US" w:bidi="ar-SA"/>
      </w:rPr>
    </w:lvl>
    <w:lvl w:ilvl="1" w:tplc="F962AF44">
      <w:numFmt w:val="bullet"/>
      <w:lvlText w:val="•"/>
      <w:lvlJc w:val="left"/>
      <w:pPr>
        <w:ind w:left="1414" w:hanging="360"/>
      </w:pPr>
      <w:rPr>
        <w:lang w:val="en-US" w:eastAsia="en-US" w:bidi="ar-SA"/>
      </w:rPr>
    </w:lvl>
    <w:lvl w:ilvl="2" w:tplc="345619F8">
      <w:numFmt w:val="bullet"/>
      <w:lvlText w:val="•"/>
      <w:lvlJc w:val="left"/>
      <w:pPr>
        <w:ind w:left="2328" w:hanging="360"/>
      </w:pPr>
      <w:rPr>
        <w:lang w:val="en-US" w:eastAsia="en-US" w:bidi="ar-SA"/>
      </w:rPr>
    </w:lvl>
    <w:lvl w:ilvl="3" w:tplc="A04E50F2">
      <w:numFmt w:val="bullet"/>
      <w:lvlText w:val="•"/>
      <w:lvlJc w:val="left"/>
      <w:pPr>
        <w:ind w:left="3242" w:hanging="360"/>
      </w:pPr>
      <w:rPr>
        <w:lang w:val="en-US" w:eastAsia="en-US" w:bidi="ar-SA"/>
      </w:rPr>
    </w:lvl>
    <w:lvl w:ilvl="4" w:tplc="A848675A">
      <w:numFmt w:val="bullet"/>
      <w:lvlText w:val="•"/>
      <w:lvlJc w:val="left"/>
      <w:pPr>
        <w:ind w:left="4156" w:hanging="360"/>
      </w:pPr>
      <w:rPr>
        <w:lang w:val="en-US" w:eastAsia="en-US" w:bidi="ar-SA"/>
      </w:rPr>
    </w:lvl>
    <w:lvl w:ilvl="5" w:tplc="7B387544">
      <w:numFmt w:val="bullet"/>
      <w:lvlText w:val="•"/>
      <w:lvlJc w:val="left"/>
      <w:pPr>
        <w:ind w:left="5070" w:hanging="360"/>
      </w:pPr>
      <w:rPr>
        <w:lang w:val="en-US" w:eastAsia="en-US" w:bidi="ar-SA"/>
      </w:rPr>
    </w:lvl>
    <w:lvl w:ilvl="6" w:tplc="41F26B94">
      <w:numFmt w:val="bullet"/>
      <w:lvlText w:val="•"/>
      <w:lvlJc w:val="left"/>
      <w:pPr>
        <w:ind w:left="5984" w:hanging="360"/>
      </w:pPr>
      <w:rPr>
        <w:lang w:val="en-US" w:eastAsia="en-US" w:bidi="ar-SA"/>
      </w:rPr>
    </w:lvl>
    <w:lvl w:ilvl="7" w:tplc="89F29C44">
      <w:numFmt w:val="bullet"/>
      <w:lvlText w:val="•"/>
      <w:lvlJc w:val="left"/>
      <w:pPr>
        <w:ind w:left="6898" w:hanging="360"/>
      </w:pPr>
      <w:rPr>
        <w:lang w:val="en-US" w:eastAsia="en-US" w:bidi="ar-SA"/>
      </w:rPr>
    </w:lvl>
    <w:lvl w:ilvl="8" w:tplc="58982A16">
      <w:numFmt w:val="bullet"/>
      <w:lvlText w:val="•"/>
      <w:lvlJc w:val="left"/>
      <w:pPr>
        <w:ind w:left="7812" w:hanging="360"/>
      </w:pPr>
      <w:rPr>
        <w:lang w:val="en-US" w:eastAsia="en-US" w:bidi="ar-SA"/>
      </w:rPr>
    </w:lvl>
  </w:abstractNum>
  <w:abstractNum w:abstractNumId="43"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4"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5" w15:restartNumberingAfterBreak="0">
    <w:nsid w:val="6C45649F"/>
    <w:multiLevelType w:val="hybridMultilevel"/>
    <w:tmpl w:val="E0D02B1A"/>
    <w:lvl w:ilvl="0" w:tplc="01683172">
      <w:start w:val="1"/>
      <w:numFmt w:val="decimal"/>
      <w:lvlText w:val="%1."/>
      <w:lvlJc w:val="left"/>
      <w:pPr>
        <w:ind w:left="360" w:hanging="360"/>
      </w:pPr>
      <w:rPr>
        <w:w w:val="100"/>
        <w:lang w:val="en-US" w:eastAsia="en-US" w:bidi="ar-SA"/>
      </w:rPr>
    </w:lvl>
    <w:lvl w:ilvl="1" w:tplc="49D254FA">
      <w:start w:val="1"/>
      <w:numFmt w:val="lowerLetter"/>
      <w:lvlText w:val="%2."/>
      <w:lvlJc w:val="left"/>
      <w:pPr>
        <w:ind w:left="1220" w:hanging="540"/>
      </w:pPr>
      <w:rPr>
        <w:rFonts w:ascii="Calibri" w:eastAsia="Calibri" w:hAnsi="Calibri" w:cs="Calibri" w:hint="default"/>
        <w:b w:val="0"/>
        <w:bCs w:val="0"/>
        <w:i w:val="0"/>
        <w:iCs w:val="0"/>
        <w:spacing w:val="-1"/>
        <w:w w:val="100"/>
        <w:sz w:val="22"/>
        <w:szCs w:val="22"/>
        <w:lang w:val="en-US" w:eastAsia="en-US" w:bidi="ar-SA"/>
      </w:rPr>
    </w:lvl>
    <w:lvl w:ilvl="2" w:tplc="75A4806C">
      <w:start w:val="1"/>
      <w:numFmt w:val="decimal"/>
      <w:lvlText w:val="%3."/>
      <w:lvlJc w:val="left"/>
      <w:pPr>
        <w:ind w:left="1580" w:hanging="360"/>
      </w:pPr>
      <w:rPr>
        <w:rFonts w:ascii="Calibri" w:eastAsia="Calibri" w:hAnsi="Calibri" w:cs="Calibri" w:hint="default"/>
        <w:b w:val="0"/>
        <w:bCs w:val="0"/>
        <w:i w:val="0"/>
        <w:iCs w:val="0"/>
        <w:w w:val="100"/>
        <w:sz w:val="22"/>
        <w:szCs w:val="22"/>
        <w:lang w:val="en-US" w:eastAsia="en-US" w:bidi="ar-SA"/>
      </w:rPr>
    </w:lvl>
    <w:lvl w:ilvl="3" w:tplc="3A9CCFE8">
      <w:numFmt w:val="bullet"/>
      <w:lvlText w:val="•"/>
      <w:lvlJc w:val="left"/>
      <w:pPr>
        <w:ind w:left="2587" w:hanging="360"/>
      </w:pPr>
      <w:rPr>
        <w:lang w:val="en-US" w:eastAsia="en-US" w:bidi="ar-SA"/>
      </w:rPr>
    </w:lvl>
    <w:lvl w:ilvl="4" w:tplc="7004D430">
      <w:numFmt w:val="bullet"/>
      <w:lvlText w:val="•"/>
      <w:lvlJc w:val="left"/>
      <w:pPr>
        <w:ind w:left="3595" w:hanging="360"/>
      </w:pPr>
      <w:rPr>
        <w:lang w:val="en-US" w:eastAsia="en-US" w:bidi="ar-SA"/>
      </w:rPr>
    </w:lvl>
    <w:lvl w:ilvl="5" w:tplc="F726F0C4">
      <w:numFmt w:val="bullet"/>
      <w:lvlText w:val="•"/>
      <w:lvlJc w:val="left"/>
      <w:pPr>
        <w:ind w:left="4602" w:hanging="360"/>
      </w:pPr>
      <w:rPr>
        <w:lang w:val="en-US" w:eastAsia="en-US" w:bidi="ar-SA"/>
      </w:rPr>
    </w:lvl>
    <w:lvl w:ilvl="6" w:tplc="215E5E2E">
      <w:numFmt w:val="bullet"/>
      <w:lvlText w:val="•"/>
      <w:lvlJc w:val="left"/>
      <w:pPr>
        <w:ind w:left="5610" w:hanging="360"/>
      </w:pPr>
      <w:rPr>
        <w:lang w:val="en-US" w:eastAsia="en-US" w:bidi="ar-SA"/>
      </w:rPr>
    </w:lvl>
    <w:lvl w:ilvl="7" w:tplc="6834053C">
      <w:numFmt w:val="bullet"/>
      <w:lvlText w:val="•"/>
      <w:lvlJc w:val="left"/>
      <w:pPr>
        <w:ind w:left="6617" w:hanging="360"/>
      </w:pPr>
      <w:rPr>
        <w:lang w:val="en-US" w:eastAsia="en-US" w:bidi="ar-SA"/>
      </w:rPr>
    </w:lvl>
    <w:lvl w:ilvl="8" w:tplc="24AE8384">
      <w:numFmt w:val="bullet"/>
      <w:lvlText w:val="•"/>
      <w:lvlJc w:val="left"/>
      <w:pPr>
        <w:ind w:left="7625" w:hanging="360"/>
      </w:pPr>
      <w:rPr>
        <w:lang w:val="en-US" w:eastAsia="en-US" w:bidi="ar-SA"/>
      </w:rPr>
    </w:lvl>
  </w:abstractNum>
  <w:abstractNum w:abstractNumId="46" w15:restartNumberingAfterBreak="0">
    <w:nsid w:val="6DF22512"/>
    <w:multiLevelType w:val="hybridMultilevel"/>
    <w:tmpl w:val="DC765940"/>
    <w:lvl w:ilvl="0" w:tplc="605AE5C0">
      <w:start w:val="1"/>
      <w:numFmt w:val="lowerRoman"/>
      <w:lvlText w:val="(%1)"/>
      <w:lvlJc w:val="left"/>
      <w:pPr>
        <w:ind w:left="826" w:hanging="235"/>
      </w:pPr>
      <w:rPr>
        <w:rFonts w:ascii="Calibri" w:eastAsia="Calibri" w:hAnsi="Calibri" w:cs="Calibri" w:hint="default"/>
        <w:b w:val="0"/>
        <w:bCs w:val="0"/>
        <w:i w:val="0"/>
        <w:iCs w:val="0"/>
        <w:spacing w:val="-1"/>
        <w:w w:val="100"/>
        <w:sz w:val="22"/>
        <w:szCs w:val="22"/>
        <w:lang w:val="en-US" w:eastAsia="en-US" w:bidi="ar-SA"/>
      </w:rPr>
    </w:lvl>
    <w:lvl w:ilvl="1" w:tplc="8C94B056">
      <w:numFmt w:val="bullet"/>
      <w:lvlText w:val="•"/>
      <w:lvlJc w:val="left"/>
      <w:pPr>
        <w:ind w:left="1702" w:hanging="235"/>
      </w:pPr>
      <w:rPr>
        <w:lang w:val="en-US" w:eastAsia="en-US" w:bidi="ar-SA"/>
      </w:rPr>
    </w:lvl>
    <w:lvl w:ilvl="2" w:tplc="665A27C0">
      <w:numFmt w:val="bullet"/>
      <w:lvlText w:val="•"/>
      <w:lvlJc w:val="left"/>
      <w:pPr>
        <w:ind w:left="2584" w:hanging="235"/>
      </w:pPr>
      <w:rPr>
        <w:lang w:val="en-US" w:eastAsia="en-US" w:bidi="ar-SA"/>
      </w:rPr>
    </w:lvl>
    <w:lvl w:ilvl="3" w:tplc="360275A4">
      <w:numFmt w:val="bullet"/>
      <w:lvlText w:val="•"/>
      <w:lvlJc w:val="left"/>
      <w:pPr>
        <w:ind w:left="3466" w:hanging="235"/>
      </w:pPr>
      <w:rPr>
        <w:lang w:val="en-US" w:eastAsia="en-US" w:bidi="ar-SA"/>
      </w:rPr>
    </w:lvl>
    <w:lvl w:ilvl="4" w:tplc="8FA42892">
      <w:numFmt w:val="bullet"/>
      <w:lvlText w:val="•"/>
      <w:lvlJc w:val="left"/>
      <w:pPr>
        <w:ind w:left="4348" w:hanging="235"/>
      </w:pPr>
      <w:rPr>
        <w:lang w:val="en-US" w:eastAsia="en-US" w:bidi="ar-SA"/>
      </w:rPr>
    </w:lvl>
    <w:lvl w:ilvl="5" w:tplc="AE7E891C">
      <w:numFmt w:val="bullet"/>
      <w:lvlText w:val="•"/>
      <w:lvlJc w:val="left"/>
      <w:pPr>
        <w:ind w:left="5230" w:hanging="235"/>
      </w:pPr>
      <w:rPr>
        <w:lang w:val="en-US" w:eastAsia="en-US" w:bidi="ar-SA"/>
      </w:rPr>
    </w:lvl>
    <w:lvl w:ilvl="6" w:tplc="6C86CF28">
      <w:numFmt w:val="bullet"/>
      <w:lvlText w:val="•"/>
      <w:lvlJc w:val="left"/>
      <w:pPr>
        <w:ind w:left="6112" w:hanging="235"/>
      </w:pPr>
      <w:rPr>
        <w:lang w:val="en-US" w:eastAsia="en-US" w:bidi="ar-SA"/>
      </w:rPr>
    </w:lvl>
    <w:lvl w:ilvl="7" w:tplc="C3D07F22">
      <w:numFmt w:val="bullet"/>
      <w:lvlText w:val="•"/>
      <w:lvlJc w:val="left"/>
      <w:pPr>
        <w:ind w:left="6994" w:hanging="235"/>
      </w:pPr>
      <w:rPr>
        <w:lang w:val="en-US" w:eastAsia="en-US" w:bidi="ar-SA"/>
      </w:rPr>
    </w:lvl>
    <w:lvl w:ilvl="8" w:tplc="A2144C10">
      <w:numFmt w:val="bullet"/>
      <w:lvlText w:val="•"/>
      <w:lvlJc w:val="left"/>
      <w:pPr>
        <w:ind w:left="7876" w:hanging="235"/>
      </w:pPr>
      <w:rPr>
        <w:lang w:val="en-US" w:eastAsia="en-US" w:bidi="ar-SA"/>
      </w:rPr>
    </w:lvl>
  </w:abstractNum>
  <w:abstractNum w:abstractNumId="47"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8" w15:restartNumberingAfterBreak="0">
    <w:nsid w:val="6E8E7A5A"/>
    <w:multiLevelType w:val="hybridMultilevel"/>
    <w:tmpl w:val="627A5E32"/>
    <w:styleLink w:val="CurrentList11"/>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53073B6"/>
    <w:multiLevelType w:val="hybridMultilevel"/>
    <w:tmpl w:val="9B12898C"/>
    <w:lvl w:ilvl="0" w:tplc="56D4649A">
      <w:start w:val="1"/>
      <w:numFmt w:val="lowerLetter"/>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50"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1"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2"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3"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abstractNum w:abstractNumId="54"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5"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255819954">
    <w:abstractNumId w:val="36"/>
  </w:num>
  <w:num w:numId="2" w16cid:durableId="1716391112">
    <w:abstractNumId w:val="0"/>
  </w:num>
  <w:num w:numId="3" w16cid:durableId="1779637165">
    <w:abstractNumId w:val="18"/>
  </w:num>
  <w:num w:numId="4" w16cid:durableId="730621864">
    <w:abstractNumId w:val="48"/>
  </w:num>
  <w:num w:numId="5" w16cid:durableId="2000502261">
    <w:abstractNumId w:val="12"/>
  </w:num>
  <w:num w:numId="6" w16cid:durableId="573703800">
    <w:abstractNumId w:val="39"/>
  </w:num>
  <w:num w:numId="7" w16cid:durableId="1247760674">
    <w:abstractNumId w:val="27"/>
  </w:num>
  <w:num w:numId="8" w16cid:durableId="1532382657">
    <w:abstractNumId w:val="4"/>
  </w:num>
  <w:num w:numId="9" w16cid:durableId="1993485760">
    <w:abstractNumId w:val="41"/>
  </w:num>
  <w:num w:numId="10" w16cid:durableId="733312955">
    <w:abstractNumId w:val="29"/>
  </w:num>
  <w:num w:numId="11" w16cid:durableId="106969488">
    <w:abstractNumId w:val="2"/>
  </w:num>
  <w:num w:numId="12" w16cid:durableId="2085175618">
    <w:abstractNumId w:val="37"/>
  </w:num>
  <w:num w:numId="13" w16cid:durableId="1349869798">
    <w:abstractNumId w:val="23"/>
  </w:num>
  <w:num w:numId="14" w16cid:durableId="749348053">
    <w:abstractNumId w:val="54"/>
  </w:num>
  <w:num w:numId="15" w16cid:durableId="1243678613">
    <w:abstractNumId w:val="7"/>
  </w:num>
  <w:num w:numId="16" w16cid:durableId="2133356493">
    <w:abstractNumId w:val="14"/>
  </w:num>
  <w:num w:numId="17" w16cid:durableId="1219318882">
    <w:abstractNumId w:val="50"/>
  </w:num>
  <w:num w:numId="18" w16cid:durableId="198246820">
    <w:abstractNumId w:val="13"/>
  </w:num>
  <w:num w:numId="19" w16cid:durableId="277832549">
    <w:abstractNumId w:val="52"/>
  </w:num>
  <w:num w:numId="20" w16cid:durableId="1408727729">
    <w:abstractNumId w:val="47"/>
  </w:num>
  <w:num w:numId="21" w16cid:durableId="617377158">
    <w:abstractNumId w:val="11"/>
  </w:num>
  <w:num w:numId="22" w16cid:durableId="17708435">
    <w:abstractNumId w:val="17"/>
  </w:num>
  <w:num w:numId="23" w16cid:durableId="1949508253">
    <w:abstractNumId w:val="0"/>
    <w:lvlOverride w:ilvl="0">
      <w:startOverride w:val="2"/>
    </w:lvlOverride>
    <w:lvlOverride w:ilvl="1">
      <w:startOverride w:val="3"/>
    </w:lvlOverride>
    <w:lvlOverride w:ilvl="2">
      <w:startOverride w:val="2"/>
    </w:lvlOverride>
  </w:num>
  <w:num w:numId="24" w16cid:durableId="415516017">
    <w:abstractNumId w:val="22"/>
  </w:num>
  <w:num w:numId="25" w16cid:durableId="1230964577">
    <w:abstractNumId w:val="10"/>
  </w:num>
  <w:num w:numId="26" w16cid:durableId="1117217894">
    <w:abstractNumId w:val="35"/>
  </w:num>
  <w:num w:numId="27" w16cid:durableId="1406222481">
    <w:abstractNumId w:val="19"/>
  </w:num>
  <w:num w:numId="28" w16cid:durableId="925579134">
    <w:abstractNumId w:val="5"/>
  </w:num>
  <w:num w:numId="29" w16cid:durableId="323245073">
    <w:abstractNumId w:val="24"/>
  </w:num>
  <w:num w:numId="30" w16cid:durableId="1574048884">
    <w:abstractNumId w:val="40"/>
  </w:num>
  <w:num w:numId="31" w16cid:durableId="1503928079">
    <w:abstractNumId w:val="32"/>
  </w:num>
  <w:num w:numId="32" w16cid:durableId="896546517">
    <w:abstractNumId w:val="16"/>
  </w:num>
  <w:num w:numId="33" w16cid:durableId="1190024470">
    <w:abstractNumId w:val="3"/>
  </w:num>
  <w:num w:numId="34" w16cid:durableId="1763143340">
    <w:abstractNumId w:val="55"/>
  </w:num>
  <w:num w:numId="35" w16cid:durableId="274214708">
    <w:abstractNumId w:val="44"/>
  </w:num>
  <w:num w:numId="36" w16cid:durableId="399716783">
    <w:abstractNumId w:val="51"/>
  </w:num>
  <w:num w:numId="37" w16cid:durableId="1185097647">
    <w:abstractNumId w:val="8"/>
  </w:num>
  <w:num w:numId="38" w16cid:durableId="449864131">
    <w:abstractNumId w:val="15"/>
  </w:num>
  <w:num w:numId="39" w16cid:durableId="1383211501">
    <w:abstractNumId w:val="43"/>
  </w:num>
  <w:num w:numId="40" w16cid:durableId="992875433">
    <w:abstractNumId w:val="30"/>
  </w:num>
  <w:num w:numId="41" w16cid:durableId="2090498135">
    <w:abstractNumId w:val="33"/>
  </w:num>
  <w:num w:numId="42" w16cid:durableId="1792086221">
    <w:abstractNumId w:val="31"/>
  </w:num>
  <w:num w:numId="43" w16cid:durableId="1198078311">
    <w:abstractNumId w:val="20"/>
  </w:num>
  <w:num w:numId="44" w16cid:durableId="1933391601">
    <w:abstractNumId w:val="53"/>
  </w:num>
  <w:num w:numId="45" w16cid:durableId="2131438600">
    <w:abstractNumId w:val="6"/>
  </w:num>
  <w:num w:numId="46" w16cid:durableId="1984653488">
    <w:abstractNumId w:val="1"/>
  </w:num>
  <w:num w:numId="47" w16cid:durableId="2061896416">
    <w:abstractNumId w:val="42"/>
  </w:num>
  <w:num w:numId="48" w16cid:durableId="1909807921">
    <w:abstractNumId w:val="4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16cid:durableId="14616047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29178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4784403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52" w16cid:durableId="347174177">
    <w:abstractNumId w:val="46"/>
    <w:lvlOverride w:ilvl="0">
      <w:startOverride w:val="1"/>
    </w:lvlOverride>
    <w:lvlOverride w:ilvl="1"/>
    <w:lvlOverride w:ilvl="2"/>
    <w:lvlOverride w:ilvl="3"/>
    <w:lvlOverride w:ilvl="4"/>
    <w:lvlOverride w:ilvl="5"/>
    <w:lvlOverride w:ilvl="6"/>
    <w:lvlOverride w:ilvl="7"/>
    <w:lvlOverride w:ilvl="8"/>
  </w:num>
  <w:num w:numId="53" w16cid:durableId="1170027749">
    <w:abstractNumId w:val="21"/>
  </w:num>
  <w:num w:numId="54" w16cid:durableId="761875228">
    <w:abstractNumId w:val="38"/>
  </w:num>
  <w:num w:numId="55" w16cid:durableId="1648165948">
    <w:abstractNumId w:val="28"/>
  </w:num>
  <w:num w:numId="56" w16cid:durableId="1786928469">
    <w:abstractNumId w:val="34"/>
  </w:num>
  <w:num w:numId="57" w16cid:durableId="181281318">
    <w:abstractNumId w:val="26"/>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A. Wiley">
    <w15:presenceInfo w15:providerId="AD" w15:userId="S::bwiley@iattc.org::7c894f1c-9112-4608-9296-d9d2fb22d897"/>
  </w15:person>
  <w15:person w15:author="JP (Coyle)">
    <w15:presenceInfo w15:providerId="None" w15:userId="JP (Coyle)"/>
  </w15:person>
  <w15:person w15:author="Josh Madeira">
    <w15:presenceInfo w15:providerId="AD" w15:userId="S::jmadeira@mbayaq.org::7ff133d6-4698-4256-82e6-0944eb9f74f8"/>
  </w15:person>
  <w15:person w15:author="Wood, Heather (she, her / elle, la) (DFO/MPO)">
    <w15:presenceInfo w15:providerId="AD" w15:userId="S::Heather.Wood@dfo-mpo.gc.ca::3d27eba2-a2e4-4e99-978f-f07d9e915beb"/>
  </w15:person>
  <w15:person w15:author="三輪 剛志(MIWA Takeshi)">
    <w15:presenceInfo w15:providerId="AD" w15:userId="S::takeshi_miwa090@maff.go.jp::596ec24f-38eb-48b4-b1f7-5dab7c40bd8e"/>
  </w15:person>
  <w15:person w15:author="宮原　正典">
    <w15:presenceInfo w15:providerId="AD" w15:userId="S::10110032@fra.go.jp::b5aa66f6-9a0c-4170-ab8a-92f1542f6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06E3"/>
    <w:rsid w:val="00000ABF"/>
    <w:rsid w:val="00003B02"/>
    <w:rsid w:val="00004204"/>
    <w:rsid w:val="00005BCC"/>
    <w:rsid w:val="000069B0"/>
    <w:rsid w:val="00006B46"/>
    <w:rsid w:val="000076EE"/>
    <w:rsid w:val="00010746"/>
    <w:rsid w:val="000139E5"/>
    <w:rsid w:val="00016CFB"/>
    <w:rsid w:val="000179C1"/>
    <w:rsid w:val="00020649"/>
    <w:rsid w:val="00020D2F"/>
    <w:rsid w:val="00021690"/>
    <w:rsid w:val="00022B9C"/>
    <w:rsid w:val="00022C9B"/>
    <w:rsid w:val="00023293"/>
    <w:rsid w:val="000269CF"/>
    <w:rsid w:val="000270C0"/>
    <w:rsid w:val="00030012"/>
    <w:rsid w:val="000305F1"/>
    <w:rsid w:val="00030ED3"/>
    <w:rsid w:val="000331FE"/>
    <w:rsid w:val="00033294"/>
    <w:rsid w:val="000354E4"/>
    <w:rsid w:val="000362B4"/>
    <w:rsid w:val="00036388"/>
    <w:rsid w:val="0003638A"/>
    <w:rsid w:val="00036A35"/>
    <w:rsid w:val="00037211"/>
    <w:rsid w:val="00037E22"/>
    <w:rsid w:val="00040AD8"/>
    <w:rsid w:val="000420DD"/>
    <w:rsid w:val="000424AB"/>
    <w:rsid w:val="00042FA9"/>
    <w:rsid w:val="00043DF3"/>
    <w:rsid w:val="00043F40"/>
    <w:rsid w:val="0004439D"/>
    <w:rsid w:val="00044BE6"/>
    <w:rsid w:val="00045580"/>
    <w:rsid w:val="000459D4"/>
    <w:rsid w:val="00045AA9"/>
    <w:rsid w:val="0004600A"/>
    <w:rsid w:val="0004608E"/>
    <w:rsid w:val="0004666F"/>
    <w:rsid w:val="00046739"/>
    <w:rsid w:val="0004697F"/>
    <w:rsid w:val="00046FC9"/>
    <w:rsid w:val="0004720B"/>
    <w:rsid w:val="00047488"/>
    <w:rsid w:val="000477D6"/>
    <w:rsid w:val="00047884"/>
    <w:rsid w:val="00047A36"/>
    <w:rsid w:val="000515F6"/>
    <w:rsid w:val="00052525"/>
    <w:rsid w:val="0005329D"/>
    <w:rsid w:val="00053DEB"/>
    <w:rsid w:val="000542DF"/>
    <w:rsid w:val="000553C9"/>
    <w:rsid w:val="0005671C"/>
    <w:rsid w:val="0006046B"/>
    <w:rsid w:val="000612D1"/>
    <w:rsid w:val="0006193A"/>
    <w:rsid w:val="0006218C"/>
    <w:rsid w:val="00062213"/>
    <w:rsid w:val="000627E6"/>
    <w:rsid w:val="00063300"/>
    <w:rsid w:val="00063A25"/>
    <w:rsid w:val="00063B5F"/>
    <w:rsid w:val="000640F3"/>
    <w:rsid w:val="000674C5"/>
    <w:rsid w:val="00067C53"/>
    <w:rsid w:val="00070C52"/>
    <w:rsid w:val="00071C78"/>
    <w:rsid w:val="000737AF"/>
    <w:rsid w:val="00074000"/>
    <w:rsid w:val="000749DA"/>
    <w:rsid w:val="000753E0"/>
    <w:rsid w:val="0007571E"/>
    <w:rsid w:val="00076C59"/>
    <w:rsid w:val="0007776A"/>
    <w:rsid w:val="00080414"/>
    <w:rsid w:val="0008107C"/>
    <w:rsid w:val="00081C8A"/>
    <w:rsid w:val="000825EE"/>
    <w:rsid w:val="0008303A"/>
    <w:rsid w:val="00083436"/>
    <w:rsid w:val="00083693"/>
    <w:rsid w:val="000838D3"/>
    <w:rsid w:val="00083C4F"/>
    <w:rsid w:val="000843B7"/>
    <w:rsid w:val="00084C86"/>
    <w:rsid w:val="000850A1"/>
    <w:rsid w:val="00085F1D"/>
    <w:rsid w:val="0008621E"/>
    <w:rsid w:val="00086EF9"/>
    <w:rsid w:val="000905B5"/>
    <w:rsid w:val="000908B6"/>
    <w:rsid w:val="00090E05"/>
    <w:rsid w:val="00091444"/>
    <w:rsid w:val="0009247D"/>
    <w:rsid w:val="000927AB"/>
    <w:rsid w:val="00092BAE"/>
    <w:rsid w:val="00093BCE"/>
    <w:rsid w:val="00094463"/>
    <w:rsid w:val="000949C6"/>
    <w:rsid w:val="00094AB0"/>
    <w:rsid w:val="00095822"/>
    <w:rsid w:val="00095D64"/>
    <w:rsid w:val="00095E45"/>
    <w:rsid w:val="00096AD0"/>
    <w:rsid w:val="00097178"/>
    <w:rsid w:val="000A030D"/>
    <w:rsid w:val="000A076A"/>
    <w:rsid w:val="000A08EB"/>
    <w:rsid w:val="000A0F07"/>
    <w:rsid w:val="000A5249"/>
    <w:rsid w:val="000A596E"/>
    <w:rsid w:val="000A643A"/>
    <w:rsid w:val="000A6F2C"/>
    <w:rsid w:val="000B058D"/>
    <w:rsid w:val="000B1106"/>
    <w:rsid w:val="000B1AE4"/>
    <w:rsid w:val="000B1B78"/>
    <w:rsid w:val="000B27CB"/>
    <w:rsid w:val="000B41B3"/>
    <w:rsid w:val="000B4F10"/>
    <w:rsid w:val="000B5686"/>
    <w:rsid w:val="000B5B45"/>
    <w:rsid w:val="000B5C76"/>
    <w:rsid w:val="000B683F"/>
    <w:rsid w:val="000C08F5"/>
    <w:rsid w:val="000C426A"/>
    <w:rsid w:val="000C52E8"/>
    <w:rsid w:val="000C5E8F"/>
    <w:rsid w:val="000C726B"/>
    <w:rsid w:val="000D0C26"/>
    <w:rsid w:val="000D0C36"/>
    <w:rsid w:val="000D0F91"/>
    <w:rsid w:val="000D1210"/>
    <w:rsid w:val="000D1953"/>
    <w:rsid w:val="000D391B"/>
    <w:rsid w:val="000D40BB"/>
    <w:rsid w:val="000D4B57"/>
    <w:rsid w:val="000D5DDE"/>
    <w:rsid w:val="000D647D"/>
    <w:rsid w:val="000D6CD8"/>
    <w:rsid w:val="000D7E7D"/>
    <w:rsid w:val="000E0E00"/>
    <w:rsid w:val="000E12AD"/>
    <w:rsid w:val="000E1D50"/>
    <w:rsid w:val="000E27B7"/>
    <w:rsid w:val="000E2B22"/>
    <w:rsid w:val="000E2E31"/>
    <w:rsid w:val="000E2F42"/>
    <w:rsid w:val="000E3AB9"/>
    <w:rsid w:val="000E5444"/>
    <w:rsid w:val="000E6A4E"/>
    <w:rsid w:val="000E7DA5"/>
    <w:rsid w:val="000F0E5D"/>
    <w:rsid w:val="000F19C5"/>
    <w:rsid w:val="000F2080"/>
    <w:rsid w:val="000F2723"/>
    <w:rsid w:val="000F2A3F"/>
    <w:rsid w:val="000F3C1C"/>
    <w:rsid w:val="000F4303"/>
    <w:rsid w:val="000F5770"/>
    <w:rsid w:val="000F61A2"/>
    <w:rsid w:val="000F6B39"/>
    <w:rsid w:val="000F72E4"/>
    <w:rsid w:val="0010096E"/>
    <w:rsid w:val="00100AC8"/>
    <w:rsid w:val="00100B56"/>
    <w:rsid w:val="001015FF"/>
    <w:rsid w:val="00101C5C"/>
    <w:rsid w:val="00101CAD"/>
    <w:rsid w:val="00102C4F"/>
    <w:rsid w:val="0010334F"/>
    <w:rsid w:val="001034C7"/>
    <w:rsid w:val="00104100"/>
    <w:rsid w:val="00104796"/>
    <w:rsid w:val="00104AD5"/>
    <w:rsid w:val="00105E7A"/>
    <w:rsid w:val="001066A1"/>
    <w:rsid w:val="001069ED"/>
    <w:rsid w:val="0010754A"/>
    <w:rsid w:val="00112D9A"/>
    <w:rsid w:val="00113302"/>
    <w:rsid w:val="00113324"/>
    <w:rsid w:val="001134D0"/>
    <w:rsid w:val="00113B0F"/>
    <w:rsid w:val="00113FEA"/>
    <w:rsid w:val="00114309"/>
    <w:rsid w:val="001153D5"/>
    <w:rsid w:val="00116E92"/>
    <w:rsid w:val="001170E1"/>
    <w:rsid w:val="00120A87"/>
    <w:rsid w:val="00120BBD"/>
    <w:rsid w:val="00120BF6"/>
    <w:rsid w:val="00121E4D"/>
    <w:rsid w:val="00122AF3"/>
    <w:rsid w:val="00122D83"/>
    <w:rsid w:val="00124BEA"/>
    <w:rsid w:val="001258FB"/>
    <w:rsid w:val="00125E6E"/>
    <w:rsid w:val="00126457"/>
    <w:rsid w:val="00126D15"/>
    <w:rsid w:val="0012700E"/>
    <w:rsid w:val="0012720B"/>
    <w:rsid w:val="0012750B"/>
    <w:rsid w:val="0013011C"/>
    <w:rsid w:val="001308CB"/>
    <w:rsid w:val="00130B59"/>
    <w:rsid w:val="001318AE"/>
    <w:rsid w:val="001328E7"/>
    <w:rsid w:val="0013430F"/>
    <w:rsid w:val="00134B55"/>
    <w:rsid w:val="00134E1A"/>
    <w:rsid w:val="00135FEF"/>
    <w:rsid w:val="001367C1"/>
    <w:rsid w:val="00136B72"/>
    <w:rsid w:val="0013730A"/>
    <w:rsid w:val="001408D4"/>
    <w:rsid w:val="00141F41"/>
    <w:rsid w:val="00142A28"/>
    <w:rsid w:val="001433D4"/>
    <w:rsid w:val="0014358D"/>
    <w:rsid w:val="001436FE"/>
    <w:rsid w:val="001440DC"/>
    <w:rsid w:val="001478C0"/>
    <w:rsid w:val="00147F2E"/>
    <w:rsid w:val="00150058"/>
    <w:rsid w:val="00151CE4"/>
    <w:rsid w:val="00152208"/>
    <w:rsid w:val="0015246C"/>
    <w:rsid w:val="0015296A"/>
    <w:rsid w:val="00152F6A"/>
    <w:rsid w:val="0015320F"/>
    <w:rsid w:val="0015358F"/>
    <w:rsid w:val="001543A2"/>
    <w:rsid w:val="00154F87"/>
    <w:rsid w:val="00155DFB"/>
    <w:rsid w:val="00157687"/>
    <w:rsid w:val="00157CB9"/>
    <w:rsid w:val="00160028"/>
    <w:rsid w:val="001604A9"/>
    <w:rsid w:val="00161584"/>
    <w:rsid w:val="0016167E"/>
    <w:rsid w:val="00161CA9"/>
    <w:rsid w:val="001620B0"/>
    <w:rsid w:val="0016218A"/>
    <w:rsid w:val="0016290C"/>
    <w:rsid w:val="00162C16"/>
    <w:rsid w:val="00163CDD"/>
    <w:rsid w:val="001644AD"/>
    <w:rsid w:val="00164AE9"/>
    <w:rsid w:val="00165BC2"/>
    <w:rsid w:val="00165F81"/>
    <w:rsid w:val="00166497"/>
    <w:rsid w:val="0016663F"/>
    <w:rsid w:val="00170115"/>
    <w:rsid w:val="00171918"/>
    <w:rsid w:val="00171E8C"/>
    <w:rsid w:val="00173BFC"/>
    <w:rsid w:val="0017453A"/>
    <w:rsid w:val="00174C6B"/>
    <w:rsid w:val="001767D3"/>
    <w:rsid w:val="00177DD2"/>
    <w:rsid w:val="00180276"/>
    <w:rsid w:val="00180FBA"/>
    <w:rsid w:val="0018128C"/>
    <w:rsid w:val="00182855"/>
    <w:rsid w:val="00183617"/>
    <w:rsid w:val="00187FD0"/>
    <w:rsid w:val="001917EE"/>
    <w:rsid w:val="00192EE4"/>
    <w:rsid w:val="00194EDE"/>
    <w:rsid w:val="00196B2D"/>
    <w:rsid w:val="00197F2B"/>
    <w:rsid w:val="001A0855"/>
    <w:rsid w:val="001A1DC8"/>
    <w:rsid w:val="001A252B"/>
    <w:rsid w:val="001A28FE"/>
    <w:rsid w:val="001A2D02"/>
    <w:rsid w:val="001A30E6"/>
    <w:rsid w:val="001A4CBE"/>
    <w:rsid w:val="001A66B9"/>
    <w:rsid w:val="001A767A"/>
    <w:rsid w:val="001A7A45"/>
    <w:rsid w:val="001B02F0"/>
    <w:rsid w:val="001B093E"/>
    <w:rsid w:val="001B1067"/>
    <w:rsid w:val="001B32DC"/>
    <w:rsid w:val="001B359B"/>
    <w:rsid w:val="001B430D"/>
    <w:rsid w:val="001B435B"/>
    <w:rsid w:val="001B469E"/>
    <w:rsid w:val="001B5BC8"/>
    <w:rsid w:val="001B5E08"/>
    <w:rsid w:val="001B71A8"/>
    <w:rsid w:val="001B72A9"/>
    <w:rsid w:val="001B7807"/>
    <w:rsid w:val="001B7B76"/>
    <w:rsid w:val="001C025E"/>
    <w:rsid w:val="001C0565"/>
    <w:rsid w:val="001C0A07"/>
    <w:rsid w:val="001C0B76"/>
    <w:rsid w:val="001C1354"/>
    <w:rsid w:val="001C4459"/>
    <w:rsid w:val="001C5BBA"/>
    <w:rsid w:val="001C5BBB"/>
    <w:rsid w:val="001C66CF"/>
    <w:rsid w:val="001C7AE0"/>
    <w:rsid w:val="001D17C8"/>
    <w:rsid w:val="001D26AB"/>
    <w:rsid w:val="001D3250"/>
    <w:rsid w:val="001D44F3"/>
    <w:rsid w:val="001D59D1"/>
    <w:rsid w:val="001D5E41"/>
    <w:rsid w:val="001D7FFD"/>
    <w:rsid w:val="001E05B5"/>
    <w:rsid w:val="001E0E4B"/>
    <w:rsid w:val="001E1DFC"/>
    <w:rsid w:val="001E1F9F"/>
    <w:rsid w:val="001E2921"/>
    <w:rsid w:val="001E2AD7"/>
    <w:rsid w:val="001E2BD5"/>
    <w:rsid w:val="001E3CDC"/>
    <w:rsid w:val="001E408C"/>
    <w:rsid w:val="001E4378"/>
    <w:rsid w:val="001E5AAE"/>
    <w:rsid w:val="001E6344"/>
    <w:rsid w:val="001E69BA"/>
    <w:rsid w:val="001E6B9B"/>
    <w:rsid w:val="001F07CF"/>
    <w:rsid w:val="001F3BAA"/>
    <w:rsid w:val="001F4C0B"/>
    <w:rsid w:val="001F4C84"/>
    <w:rsid w:val="001F69E1"/>
    <w:rsid w:val="001F7002"/>
    <w:rsid w:val="001F78E0"/>
    <w:rsid w:val="001F798A"/>
    <w:rsid w:val="002032DB"/>
    <w:rsid w:val="00205A30"/>
    <w:rsid w:val="00205E39"/>
    <w:rsid w:val="00206898"/>
    <w:rsid w:val="0020788D"/>
    <w:rsid w:val="002116B1"/>
    <w:rsid w:val="00213B10"/>
    <w:rsid w:val="00213B2E"/>
    <w:rsid w:val="002160AE"/>
    <w:rsid w:val="0021691D"/>
    <w:rsid w:val="00220646"/>
    <w:rsid w:val="0022285D"/>
    <w:rsid w:val="0022511C"/>
    <w:rsid w:val="002277F5"/>
    <w:rsid w:val="002277F8"/>
    <w:rsid w:val="00227FB6"/>
    <w:rsid w:val="002302C9"/>
    <w:rsid w:val="002308E9"/>
    <w:rsid w:val="00230A99"/>
    <w:rsid w:val="0023213E"/>
    <w:rsid w:val="00232808"/>
    <w:rsid w:val="00232C49"/>
    <w:rsid w:val="0023355C"/>
    <w:rsid w:val="002346E8"/>
    <w:rsid w:val="002347CC"/>
    <w:rsid w:val="00234BDF"/>
    <w:rsid w:val="002358FF"/>
    <w:rsid w:val="00235915"/>
    <w:rsid w:val="00235F42"/>
    <w:rsid w:val="00236CE9"/>
    <w:rsid w:val="00237A88"/>
    <w:rsid w:val="00240A17"/>
    <w:rsid w:val="00241020"/>
    <w:rsid w:val="00241C32"/>
    <w:rsid w:val="00242E5C"/>
    <w:rsid w:val="00242FD0"/>
    <w:rsid w:val="0024327F"/>
    <w:rsid w:val="00244916"/>
    <w:rsid w:val="00245142"/>
    <w:rsid w:val="00246689"/>
    <w:rsid w:val="00253015"/>
    <w:rsid w:val="00254315"/>
    <w:rsid w:val="00256CE4"/>
    <w:rsid w:val="0025747A"/>
    <w:rsid w:val="002577C6"/>
    <w:rsid w:val="00257E8E"/>
    <w:rsid w:val="002605FC"/>
    <w:rsid w:val="00261411"/>
    <w:rsid w:val="002615A5"/>
    <w:rsid w:val="00263086"/>
    <w:rsid w:val="002646C4"/>
    <w:rsid w:val="00266EF9"/>
    <w:rsid w:val="0026758A"/>
    <w:rsid w:val="002747F0"/>
    <w:rsid w:val="002755DA"/>
    <w:rsid w:val="00275C40"/>
    <w:rsid w:val="00276A05"/>
    <w:rsid w:val="00280370"/>
    <w:rsid w:val="00281644"/>
    <w:rsid w:val="00281930"/>
    <w:rsid w:val="00281B52"/>
    <w:rsid w:val="00282C51"/>
    <w:rsid w:val="002841C1"/>
    <w:rsid w:val="0028553A"/>
    <w:rsid w:val="00286AB2"/>
    <w:rsid w:val="00286CEC"/>
    <w:rsid w:val="00290979"/>
    <w:rsid w:val="00291AFF"/>
    <w:rsid w:val="00292B10"/>
    <w:rsid w:val="00293426"/>
    <w:rsid w:val="002944AF"/>
    <w:rsid w:val="002945C9"/>
    <w:rsid w:val="00294C16"/>
    <w:rsid w:val="00296292"/>
    <w:rsid w:val="0029712C"/>
    <w:rsid w:val="002A10AA"/>
    <w:rsid w:val="002A11E1"/>
    <w:rsid w:val="002A1598"/>
    <w:rsid w:val="002A3B89"/>
    <w:rsid w:val="002A3FA6"/>
    <w:rsid w:val="002A4505"/>
    <w:rsid w:val="002A4515"/>
    <w:rsid w:val="002A52F1"/>
    <w:rsid w:val="002A6340"/>
    <w:rsid w:val="002A650E"/>
    <w:rsid w:val="002A6E42"/>
    <w:rsid w:val="002B1270"/>
    <w:rsid w:val="002B2924"/>
    <w:rsid w:val="002B34AC"/>
    <w:rsid w:val="002B475E"/>
    <w:rsid w:val="002B4B6E"/>
    <w:rsid w:val="002B736A"/>
    <w:rsid w:val="002C0B7D"/>
    <w:rsid w:val="002C2697"/>
    <w:rsid w:val="002C28FE"/>
    <w:rsid w:val="002C5F9B"/>
    <w:rsid w:val="002C6543"/>
    <w:rsid w:val="002D1CE0"/>
    <w:rsid w:val="002D1DDF"/>
    <w:rsid w:val="002D1EF5"/>
    <w:rsid w:val="002D1F96"/>
    <w:rsid w:val="002D27A0"/>
    <w:rsid w:val="002D2901"/>
    <w:rsid w:val="002D3421"/>
    <w:rsid w:val="002D40A9"/>
    <w:rsid w:val="002D4563"/>
    <w:rsid w:val="002D45B6"/>
    <w:rsid w:val="002D466D"/>
    <w:rsid w:val="002D4C12"/>
    <w:rsid w:val="002D5686"/>
    <w:rsid w:val="002D57E6"/>
    <w:rsid w:val="002D5882"/>
    <w:rsid w:val="002D5C36"/>
    <w:rsid w:val="002D752D"/>
    <w:rsid w:val="002D7829"/>
    <w:rsid w:val="002D7AD8"/>
    <w:rsid w:val="002E01FF"/>
    <w:rsid w:val="002E2125"/>
    <w:rsid w:val="002E50FB"/>
    <w:rsid w:val="002F01CA"/>
    <w:rsid w:val="002F1BA5"/>
    <w:rsid w:val="002F1E6F"/>
    <w:rsid w:val="002F2180"/>
    <w:rsid w:val="002F28B5"/>
    <w:rsid w:val="002F355D"/>
    <w:rsid w:val="002F3D52"/>
    <w:rsid w:val="002F4B3E"/>
    <w:rsid w:val="002F56DA"/>
    <w:rsid w:val="00300477"/>
    <w:rsid w:val="00302022"/>
    <w:rsid w:val="00302B37"/>
    <w:rsid w:val="00302C00"/>
    <w:rsid w:val="00303922"/>
    <w:rsid w:val="00303991"/>
    <w:rsid w:val="003040D1"/>
    <w:rsid w:val="003052E8"/>
    <w:rsid w:val="00305A5D"/>
    <w:rsid w:val="00306A13"/>
    <w:rsid w:val="00306BF5"/>
    <w:rsid w:val="00310121"/>
    <w:rsid w:val="003111F9"/>
    <w:rsid w:val="00311932"/>
    <w:rsid w:val="00313F96"/>
    <w:rsid w:val="0031460C"/>
    <w:rsid w:val="003147F6"/>
    <w:rsid w:val="003156DC"/>
    <w:rsid w:val="00316DBE"/>
    <w:rsid w:val="00316DF3"/>
    <w:rsid w:val="0031711C"/>
    <w:rsid w:val="00317269"/>
    <w:rsid w:val="003176FC"/>
    <w:rsid w:val="00317BFF"/>
    <w:rsid w:val="00322131"/>
    <w:rsid w:val="00323076"/>
    <w:rsid w:val="00323313"/>
    <w:rsid w:val="00325F4B"/>
    <w:rsid w:val="003261EA"/>
    <w:rsid w:val="003263B1"/>
    <w:rsid w:val="00327CE8"/>
    <w:rsid w:val="00330F0B"/>
    <w:rsid w:val="00331296"/>
    <w:rsid w:val="003316A0"/>
    <w:rsid w:val="00335FC4"/>
    <w:rsid w:val="00336849"/>
    <w:rsid w:val="00336B5F"/>
    <w:rsid w:val="003374AC"/>
    <w:rsid w:val="00337BAC"/>
    <w:rsid w:val="00341769"/>
    <w:rsid w:val="00343E0F"/>
    <w:rsid w:val="00344C41"/>
    <w:rsid w:val="00345F33"/>
    <w:rsid w:val="00346C8B"/>
    <w:rsid w:val="003479C1"/>
    <w:rsid w:val="003508C0"/>
    <w:rsid w:val="00352024"/>
    <w:rsid w:val="0035480B"/>
    <w:rsid w:val="003553CE"/>
    <w:rsid w:val="00360601"/>
    <w:rsid w:val="003606B5"/>
    <w:rsid w:val="00360D08"/>
    <w:rsid w:val="00360D40"/>
    <w:rsid w:val="00361AEF"/>
    <w:rsid w:val="00361FE3"/>
    <w:rsid w:val="00362EDC"/>
    <w:rsid w:val="00363602"/>
    <w:rsid w:val="00365241"/>
    <w:rsid w:val="003652A5"/>
    <w:rsid w:val="00365D41"/>
    <w:rsid w:val="0036694C"/>
    <w:rsid w:val="00366C68"/>
    <w:rsid w:val="00367288"/>
    <w:rsid w:val="00367B1E"/>
    <w:rsid w:val="00367E90"/>
    <w:rsid w:val="00370881"/>
    <w:rsid w:val="00372D4E"/>
    <w:rsid w:val="00372F5E"/>
    <w:rsid w:val="00373B48"/>
    <w:rsid w:val="00373BB4"/>
    <w:rsid w:val="00374995"/>
    <w:rsid w:val="00374B71"/>
    <w:rsid w:val="003762AA"/>
    <w:rsid w:val="00376910"/>
    <w:rsid w:val="00376E22"/>
    <w:rsid w:val="00377395"/>
    <w:rsid w:val="00377950"/>
    <w:rsid w:val="00377AC7"/>
    <w:rsid w:val="003800D3"/>
    <w:rsid w:val="00382795"/>
    <w:rsid w:val="00382960"/>
    <w:rsid w:val="0038361C"/>
    <w:rsid w:val="0038371D"/>
    <w:rsid w:val="0038528A"/>
    <w:rsid w:val="00385A33"/>
    <w:rsid w:val="00386581"/>
    <w:rsid w:val="00390C57"/>
    <w:rsid w:val="00391A6E"/>
    <w:rsid w:val="00392D78"/>
    <w:rsid w:val="003933DD"/>
    <w:rsid w:val="00393491"/>
    <w:rsid w:val="00395B16"/>
    <w:rsid w:val="00397239"/>
    <w:rsid w:val="0039777A"/>
    <w:rsid w:val="0039782E"/>
    <w:rsid w:val="003A263E"/>
    <w:rsid w:val="003A2E3F"/>
    <w:rsid w:val="003A3497"/>
    <w:rsid w:val="003A46B7"/>
    <w:rsid w:val="003A6CDA"/>
    <w:rsid w:val="003A725B"/>
    <w:rsid w:val="003A7D43"/>
    <w:rsid w:val="003A7FAB"/>
    <w:rsid w:val="003B0580"/>
    <w:rsid w:val="003B061F"/>
    <w:rsid w:val="003B0A28"/>
    <w:rsid w:val="003B1D47"/>
    <w:rsid w:val="003B26A6"/>
    <w:rsid w:val="003B27A1"/>
    <w:rsid w:val="003B3443"/>
    <w:rsid w:val="003B3594"/>
    <w:rsid w:val="003B35FD"/>
    <w:rsid w:val="003B4070"/>
    <w:rsid w:val="003B534B"/>
    <w:rsid w:val="003B63C6"/>
    <w:rsid w:val="003B6522"/>
    <w:rsid w:val="003B6884"/>
    <w:rsid w:val="003B6DA7"/>
    <w:rsid w:val="003B7C10"/>
    <w:rsid w:val="003C0723"/>
    <w:rsid w:val="003C1071"/>
    <w:rsid w:val="003C1262"/>
    <w:rsid w:val="003C13FD"/>
    <w:rsid w:val="003C189E"/>
    <w:rsid w:val="003C2472"/>
    <w:rsid w:val="003C2566"/>
    <w:rsid w:val="003C3039"/>
    <w:rsid w:val="003C40C7"/>
    <w:rsid w:val="003C45D9"/>
    <w:rsid w:val="003C51E3"/>
    <w:rsid w:val="003C737E"/>
    <w:rsid w:val="003C7B81"/>
    <w:rsid w:val="003C7D64"/>
    <w:rsid w:val="003C7F20"/>
    <w:rsid w:val="003D0143"/>
    <w:rsid w:val="003D1B47"/>
    <w:rsid w:val="003D320B"/>
    <w:rsid w:val="003D385F"/>
    <w:rsid w:val="003D488D"/>
    <w:rsid w:val="003D4EBB"/>
    <w:rsid w:val="003D51F8"/>
    <w:rsid w:val="003D6A15"/>
    <w:rsid w:val="003D6B9E"/>
    <w:rsid w:val="003E03D1"/>
    <w:rsid w:val="003E0904"/>
    <w:rsid w:val="003E0A65"/>
    <w:rsid w:val="003E0D3A"/>
    <w:rsid w:val="003E0EFA"/>
    <w:rsid w:val="003E3DA6"/>
    <w:rsid w:val="003E6A24"/>
    <w:rsid w:val="003E75E4"/>
    <w:rsid w:val="003F241D"/>
    <w:rsid w:val="003F2CA1"/>
    <w:rsid w:val="003F47A9"/>
    <w:rsid w:val="003F4919"/>
    <w:rsid w:val="003F6A5D"/>
    <w:rsid w:val="003F6DFF"/>
    <w:rsid w:val="003F7170"/>
    <w:rsid w:val="003F721F"/>
    <w:rsid w:val="003F7BBB"/>
    <w:rsid w:val="003F7E71"/>
    <w:rsid w:val="0040002E"/>
    <w:rsid w:val="00400C37"/>
    <w:rsid w:val="004016FD"/>
    <w:rsid w:val="0040199F"/>
    <w:rsid w:val="00401A6A"/>
    <w:rsid w:val="00401E63"/>
    <w:rsid w:val="00402013"/>
    <w:rsid w:val="004040A4"/>
    <w:rsid w:val="00404D3C"/>
    <w:rsid w:val="0040535D"/>
    <w:rsid w:val="00405993"/>
    <w:rsid w:val="00405B60"/>
    <w:rsid w:val="00405F43"/>
    <w:rsid w:val="0040628C"/>
    <w:rsid w:val="004070F4"/>
    <w:rsid w:val="00410BDA"/>
    <w:rsid w:val="00411E37"/>
    <w:rsid w:val="00412FB4"/>
    <w:rsid w:val="004144EB"/>
    <w:rsid w:val="00415481"/>
    <w:rsid w:val="00415679"/>
    <w:rsid w:val="004159DF"/>
    <w:rsid w:val="00415D2B"/>
    <w:rsid w:val="00416222"/>
    <w:rsid w:val="00420E4F"/>
    <w:rsid w:val="00420ECC"/>
    <w:rsid w:val="004210C4"/>
    <w:rsid w:val="0042224D"/>
    <w:rsid w:val="004233A5"/>
    <w:rsid w:val="00423A40"/>
    <w:rsid w:val="0042406F"/>
    <w:rsid w:val="00424852"/>
    <w:rsid w:val="00426539"/>
    <w:rsid w:val="004268BA"/>
    <w:rsid w:val="0042727F"/>
    <w:rsid w:val="00427B1A"/>
    <w:rsid w:val="00430397"/>
    <w:rsid w:val="0043184B"/>
    <w:rsid w:val="00433FDC"/>
    <w:rsid w:val="0043460A"/>
    <w:rsid w:val="004357F8"/>
    <w:rsid w:val="0043598F"/>
    <w:rsid w:val="00435D52"/>
    <w:rsid w:val="00436286"/>
    <w:rsid w:val="004364E1"/>
    <w:rsid w:val="00440219"/>
    <w:rsid w:val="004407AD"/>
    <w:rsid w:val="00440C45"/>
    <w:rsid w:val="00442970"/>
    <w:rsid w:val="004438EF"/>
    <w:rsid w:val="00444E20"/>
    <w:rsid w:val="00445B52"/>
    <w:rsid w:val="00445C94"/>
    <w:rsid w:val="00447EBA"/>
    <w:rsid w:val="0045017C"/>
    <w:rsid w:val="00451DE0"/>
    <w:rsid w:val="0045298B"/>
    <w:rsid w:val="00452AB2"/>
    <w:rsid w:val="00453CF4"/>
    <w:rsid w:val="00453FB5"/>
    <w:rsid w:val="004552CC"/>
    <w:rsid w:val="00455891"/>
    <w:rsid w:val="00455ACC"/>
    <w:rsid w:val="00455ECD"/>
    <w:rsid w:val="0045669B"/>
    <w:rsid w:val="00456A08"/>
    <w:rsid w:val="00457ED7"/>
    <w:rsid w:val="00463C91"/>
    <w:rsid w:val="004641CC"/>
    <w:rsid w:val="00465031"/>
    <w:rsid w:val="004700E3"/>
    <w:rsid w:val="004705C3"/>
    <w:rsid w:val="00470A29"/>
    <w:rsid w:val="00470BB0"/>
    <w:rsid w:val="00470F49"/>
    <w:rsid w:val="00471FA6"/>
    <w:rsid w:val="00472AD6"/>
    <w:rsid w:val="00473D1A"/>
    <w:rsid w:val="00474335"/>
    <w:rsid w:val="004746A0"/>
    <w:rsid w:val="004746D6"/>
    <w:rsid w:val="00475CDE"/>
    <w:rsid w:val="00476A5F"/>
    <w:rsid w:val="004804FA"/>
    <w:rsid w:val="00481B50"/>
    <w:rsid w:val="00482B5A"/>
    <w:rsid w:val="00483602"/>
    <w:rsid w:val="004850C2"/>
    <w:rsid w:val="00485B1A"/>
    <w:rsid w:val="00486204"/>
    <w:rsid w:val="00487DEB"/>
    <w:rsid w:val="0049079D"/>
    <w:rsid w:val="00490C30"/>
    <w:rsid w:val="00491239"/>
    <w:rsid w:val="00495768"/>
    <w:rsid w:val="00497A3B"/>
    <w:rsid w:val="004A22EB"/>
    <w:rsid w:val="004A2662"/>
    <w:rsid w:val="004A3790"/>
    <w:rsid w:val="004A3B60"/>
    <w:rsid w:val="004A3C36"/>
    <w:rsid w:val="004A434A"/>
    <w:rsid w:val="004A5257"/>
    <w:rsid w:val="004A5359"/>
    <w:rsid w:val="004A5521"/>
    <w:rsid w:val="004A5DAD"/>
    <w:rsid w:val="004A6A46"/>
    <w:rsid w:val="004A6B69"/>
    <w:rsid w:val="004A70BF"/>
    <w:rsid w:val="004A76E8"/>
    <w:rsid w:val="004B0BC2"/>
    <w:rsid w:val="004B2331"/>
    <w:rsid w:val="004B2C40"/>
    <w:rsid w:val="004B3BF5"/>
    <w:rsid w:val="004B4887"/>
    <w:rsid w:val="004B735B"/>
    <w:rsid w:val="004B74EF"/>
    <w:rsid w:val="004C007A"/>
    <w:rsid w:val="004C072A"/>
    <w:rsid w:val="004C0C4D"/>
    <w:rsid w:val="004C0D2E"/>
    <w:rsid w:val="004C1A76"/>
    <w:rsid w:val="004C2D34"/>
    <w:rsid w:val="004C4466"/>
    <w:rsid w:val="004C5000"/>
    <w:rsid w:val="004C5791"/>
    <w:rsid w:val="004C5E0E"/>
    <w:rsid w:val="004C62E6"/>
    <w:rsid w:val="004C6393"/>
    <w:rsid w:val="004C719B"/>
    <w:rsid w:val="004C7749"/>
    <w:rsid w:val="004C7DCB"/>
    <w:rsid w:val="004C7F85"/>
    <w:rsid w:val="004D0053"/>
    <w:rsid w:val="004D0517"/>
    <w:rsid w:val="004D2035"/>
    <w:rsid w:val="004D24FF"/>
    <w:rsid w:val="004D2F10"/>
    <w:rsid w:val="004D370B"/>
    <w:rsid w:val="004D6B90"/>
    <w:rsid w:val="004E004C"/>
    <w:rsid w:val="004E18B9"/>
    <w:rsid w:val="004E3618"/>
    <w:rsid w:val="004E3E79"/>
    <w:rsid w:val="004E4B2E"/>
    <w:rsid w:val="004E4F79"/>
    <w:rsid w:val="004E5763"/>
    <w:rsid w:val="004E5788"/>
    <w:rsid w:val="004F0528"/>
    <w:rsid w:val="004F084E"/>
    <w:rsid w:val="004F1318"/>
    <w:rsid w:val="004F1868"/>
    <w:rsid w:val="004F1C33"/>
    <w:rsid w:val="004F25A0"/>
    <w:rsid w:val="004F2CEC"/>
    <w:rsid w:val="004F2E43"/>
    <w:rsid w:val="004F370B"/>
    <w:rsid w:val="004F4EDF"/>
    <w:rsid w:val="004F5B8B"/>
    <w:rsid w:val="004F5CA8"/>
    <w:rsid w:val="004F6B36"/>
    <w:rsid w:val="00500867"/>
    <w:rsid w:val="005008CF"/>
    <w:rsid w:val="00500E02"/>
    <w:rsid w:val="00501993"/>
    <w:rsid w:val="005031A9"/>
    <w:rsid w:val="005035E3"/>
    <w:rsid w:val="005045E5"/>
    <w:rsid w:val="00505A5B"/>
    <w:rsid w:val="00510289"/>
    <w:rsid w:val="00511027"/>
    <w:rsid w:val="00511098"/>
    <w:rsid w:val="0051343B"/>
    <w:rsid w:val="00513ABA"/>
    <w:rsid w:val="005149AA"/>
    <w:rsid w:val="005165EE"/>
    <w:rsid w:val="005172B6"/>
    <w:rsid w:val="0051731A"/>
    <w:rsid w:val="0051749B"/>
    <w:rsid w:val="005175C5"/>
    <w:rsid w:val="005179F3"/>
    <w:rsid w:val="00517D72"/>
    <w:rsid w:val="00520955"/>
    <w:rsid w:val="0052120C"/>
    <w:rsid w:val="0052132F"/>
    <w:rsid w:val="00521C11"/>
    <w:rsid w:val="0052231C"/>
    <w:rsid w:val="00522B22"/>
    <w:rsid w:val="00523516"/>
    <w:rsid w:val="00526CEF"/>
    <w:rsid w:val="00527520"/>
    <w:rsid w:val="00527710"/>
    <w:rsid w:val="00527804"/>
    <w:rsid w:val="00527B9F"/>
    <w:rsid w:val="00530460"/>
    <w:rsid w:val="005323C7"/>
    <w:rsid w:val="00532C35"/>
    <w:rsid w:val="005337D8"/>
    <w:rsid w:val="00533D17"/>
    <w:rsid w:val="005352A5"/>
    <w:rsid w:val="00537562"/>
    <w:rsid w:val="00537C18"/>
    <w:rsid w:val="00540044"/>
    <w:rsid w:val="00540871"/>
    <w:rsid w:val="00543031"/>
    <w:rsid w:val="0054316A"/>
    <w:rsid w:val="00543171"/>
    <w:rsid w:val="005467E6"/>
    <w:rsid w:val="005470A3"/>
    <w:rsid w:val="00547709"/>
    <w:rsid w:val="00547D8A"/>
    <w:rsid w:val="005509BF"/>
    <w:rsid w:val="00550E7C"/>
    <w:rsid w:val="00552C18"/>
    <w:rsid w:val="00552F15"/>
    <w:rsid w:val="005539BF"/>
    <w:rsid w:val="00553BC6"/>
    <w:rsid w:val="00553BEF"/>
    <w:rsid w:val="005548BD"/>
    <w:rsid w:val="0055574D"/>
    <w:rsid w:val="00556297"/>
    <w:rsid w:val="005570BB"/>
    <w:rsid w:val="00557DDA"/>
    <w:rsid w:val="00560A64"/>
    <w:rsid w:val="00563824"/>
    <w:rsid w:val="005665DC"/>
    <w:rsid w:val="00570DEC"/>
    <w:rsid w:val="00571587"/>
    <w:rsid w:val="00571741"/>
    <w:rsid w:val="00571A44"/>
    <w:rsid w:val="00572A49"/>
    <w:rsid w:val="005741D0"/>
    <w:rsid w:val="0057464E"/>
    <w:rsid w:val="0057612B"/>
    <w:rsid w:val="005806FA"/>
    <w:rsid w:val="00580B05"/>
    <w:rsid w:val="0058203F"/>
    <w:rsid w:val="00582755"/>
    <w:rsid w:val="00582791"/>
    <w:rsid w:val="00582B53"/>
    <w:rsid w:val="00583182"/>
    <w:rsid w:val="00583E6C"/>
    <w:rsid w:val="00585119"/>
    <w:rsid w:val="00585B22"/>
    <w:rsid w:val="00585E92"/>
    <w:rsid w:val="00586330"/>
    <w:rsid w:val="00590EA2"/>
    <w:rsid w:val="005916D4"/>
    <w:rsid w:val="0059291B"/>
    <w:rsid w:val="00592AE1"/>
    <w:rsid w:val="00596314"/>
    <w:rsid w:val="0059789E"/>
    <w:rsid w:val="00597A6A"/>
    <w:rsid w:val="005A0280"/>
    <w:rsid w:val="005A04B9"/>
    <w:rsid w:val="005A0808"/>
    <w:rsid w:val="005A093B"/>
    <w:rsid w:val="005A0BD6"/>
    <w:rsid w:val="005A1474"/>
    <w:rsid w:val="005A1FC5"/>
    <w:rsid w:val="005A314B"/>
    <w:rsid w:val="005A3740"/>
    <w:rsid w:val="005A4155"/>
    <w:rsid w:val="005A500C"/>
    <w:rsid w:val="005A59B9"/>
    <w:rsid w:val="005A684E"/>
    <w:rsid w:val="005A7F72"/>
    <w:rsid w:val="005B0C6B"/>
    <w:rsid w:val="005B0EA2"/>
    <w:rsid w:val="005B1AF9"/>
    <w:rsid w:val="005B1C31"/>
    <w:rsid w:val="005B1DBF"/>
    <w:rsid w:val="005B2DBD"/>
    <w:rsid w:val="005B2F54"/>
    <w:rsid w:val="005B422E"/>
    <w:rsid w:val="005B4C68"/>
    <w:rsid w:val="005B51C3"/>
    <w:rsid w:val="005B5CC1"/>
    <w:rsid w:val="005B70A3"/>
    <w:rsid w:val="005C0D66"/>
    <w:rsid w:val="005C14B0"/>
    <w:rsid w:val="005C2108"/>
    <w:rsid w:val="005C3207"/>
    <w:rsid w:val="005C36CE"/>
    <w:rsid w:val="005C3B23"/>
    <w:rsid w:val="005C40FC"/>
    <w:rsid w:val="005C4902"/>
    <w:rsid w:val="005C4996"/>
    <w:rsid w:val="005C5093"/>
    <w:rsid w:val="005C713C"/>
    <w:rsid w:val="005C75D1"/>
    <w:rsid w:val="005D0007"/>
    <w:rsid w:val="005D001E"/>
    <w:rsid w:val="005D0955"/>
    <w:rsid w:val="005D12C1"/>
    <w:rsid w:val="005D1939"/>
    <w:rsid w:val="005D299F"/>
    <w:rsid w:val="005D2DB1"/>
    <w:rsid w:val="005D355A"/>
    <w:rsid w:val="005D4843"/>
    <w:rsid w:val="005D5732"/>
    <w:rsid w:val="005D6F44"/>
    <w:rsid w:val="005D7A84"/>
    <w:rsid w:val="005D7C79"/>
    <w:rsid w:val="005E148C"/>
    <w:rsid w:val="005E19E6"/>
    <w:rsid w:val="005E4E63"/>
    <w:rsid w:val="005E5103"/>
    <w:rsid w:val="005E5599"/>
    <w:rsid w:val="005E56BE"/>
    <w:rsid w:val="005E6FD1"/>
    <w:rsid w:val="005E7258"/>
    <w:rsid w:val="005E7FBA"/>
    <w:rsid w:val="005F06B4"/>
    <w:rsid w:val="005F0816"/>
    <w:rsid w:val="005F0C06"/>
    <w:rsid w:val="005F0CEC"/>
    <w:rsid w:val="005F0ED8"/>
    <w:rsid w:val="005F166C"/>
    <w:rsid w:val="005F27C2"/>
    <w:rsid w:val="005F3007"/>
    <w:rsid w:val="005F3B12"/>
    <w:rsid w:val="005F4156"/>
    <w:rsid w:val="005F4565"/>
    <w:rsid w:val="005F4F37"/>
    <w:rsid w:val="005F5477"/>
    <w:rsid w:val="005F6078"/>
    <w:rsid w:val="005F7B17"/>
    <w:rsid w:val="0060093A"/>
    <w:rsid w:val="0060096F"/>
    <w:rsid w:val="0060186A"/>
    <w:rsid w:val="00604266"/>
    <w:rsid w:val="00604621"/>
    <w:rsid w:val="00605A9F"/>
    <w:rsid w:val="006060F3"/>
    <w:rsid w:val="0060739B"/>
    <w:rsid w:val="006079C0"/>
    <w:rsid w:val="0061025B"/>
    <w:rsid w:val="0061060E"/>
    <w:rsid w:val="00611893"/>
    <w:rsid w:val="00611D67"/>
    <w:rsid w:val="006129B0"/>
    <w:rsid w:val="0061339E"/>
    <w:rsid w:val="00613A41"/>
    <w:rsid w:val="00615C02"/>
    <w:rsid w:val="006165A8"/>
    <w:rsid w:val="00620C87"/>
    <w:rsid w:val="00622FB3"/>
    <w:rsid w:val="006230DC"/>
    <w:rsid w:val="00623948"/>
    <w:rsid w:val="00623BE4"/>
    <w:rsid w:val="00624BCF"/>
    <w:rsid w:val="0062586B"/>
    <w:rsid w:val="006271FB"/>
    <w:rsid w:val="0062794F"/>
    <w:rsid w:val="00630DEB"/>
    <w:rsid w:val="00630E4D"/>
    <w:rsid w:val="006345F6"/>
    <w:rsid w:val="006346E9"/>
    <w:rsid w:val="00634A87"/>
    <w:rsid w:val="00634D66"/>
    <w:rsid w:val="0063523C"/>
    <w:rsid w:val="00635DAE"/>
    <w:rsid w:val="00635EEB"/>
    <w:rsid w:val="006364DC"/>
    <w:rsid w:val="00636F9A"/>
    <w:rsid w:val="00640FEA"/>
    <w:rsid w:val="006413FC"/>
    <w:rsid w:val="0064293B"/>
    <w:rsid w:val="00642B7C"/>
    <w:rsid w:val="00642E97"/>
    <w:rsid w:val="006436A4"/>
    <w:rsid w:val="0064380E"/>
    <w:rsid w:val="00644F26"/>
    <w:rsid w:val="00645325"/>
    <w:rsid w:val="00647870"/>
    <w:rsid w:val="00650654"/>
    <w:rsid w:val="00652E59"/>
    <w:rsid w:val="00652E5E"/>
    <w:rsid w:val="006530B5"/>
    <w:rsid w:val="006533C3"/>
    <w:rsid w:val="00653AC5"/>
    <w:rsid w:val="006554A4"/>
    <w:rsid w:val="00655FA8"/>
    <w:rsid w:val="006566E7"/>
    <w:rsid w:val="00656900"/>
    <w:rsid w:val="00656F2E"/>
    <w:rsid w:val="006575F2"/>
    <w:rsid w:val="006579EE"/>
    <w:rsid w:val="00660A10"/>
    <w:rsid w:val="00660CA5"/>
    <w:rsid w:val="0066123B"/>
    <w:rsid w:val="00661302"/>
    <w:rsid w:val="006621B0"/>
    <w:rsid w:val="006626EE"/>
    <w:rsid w:val="0066409B"/>
    <w:rsid w:val="00664649"/>
    <w:rsid w:val="006652D6"/>
    <w:rsid w:val="00665401"/>
    <w:rsid w:val="006654FC"/>
    <w:rsid w:val="00665910"/>
    <w:rsid w:val="00666899"/>
    <w:rsid w:val="00666D65"/>
    <w:rsid w:val="0066714E"/>
    <w:rsid w:val="0066727A"/>
    <w:rsid w:val="006673A5"/>
    <w:rsid w:val="006708F5"/>
    <w:rsid w:val="00670FDC"/>
    <w:rsid w:val="00671715"/>
    <w:rsid w:val="00671CF9"/>
    <w:rsid w:val="006748F1"/>
    <w:rsid w:val="00674BA3"/>
    <w:rsid w:val="00674E37"/>
    <w:rsid w:val="006752BD"/>
    <w:rsid w:val="00675616"/>
    <w:rsid w:val="00675825"/>
    <w:rsid w:val="00675E2B"/>
    <w:rsid w:val="006762A6"/>
    <w:rsid w:val="00676A11"/>
    <w:rsid w:val="00677574"/>
    <w:rsid w:val="00680794"/>
    <w:rsid w:val="00682E3C"/>
    <w:rsid w:val="00683C57"/>
    <w:rsid w:val="00683FCA"/>
    <w:rsid w:val="00684249"/>
    <w:rsid w:val="0068457C"/>
    <w:rsid w:val="00685D1F"/>
    <w:rsid w:val="00686027"/>
    <w:rsid w:val="00686560"/>
    <w:rsid w:val="00687427"/>
    <w:rsid w:val="00690624"/>
    <w:rsid w:val="006909C6"/>
    <w:rsid w:val="00690B55"/>
    <w:rsid w:val="0069101A"/>
    <w:rsid w:val="00692B28"/>
    <w:rsid w:val="00692D20"/>
    <w:rsid w:val="00695F86"/>
    <w:rsid w:val="006963FA"/>
    <w:rsid w:val="00697948"/>
    <w:rsid w:val="00697CE9"/>
    <w:rsid w:val="006A00D1"/>
    <w:rsid w:val="006A179C"/>
    <w:rsid w:val="006A2748"/>
    <w:rsid w:val="006A2E85"/>
    <w:rsid w:val="006A3117"/>
    <w:rsid w:val="006A3339"/>
    <w:rsid w:val="006A4946"/>
    <w:rsid w:val="006A4DA2"/>
    <w:rsid w:val="006A6133"/>
    <w:rsid w:val="006A631F"/>
    <w:rsid w:val="006A793F"/>
    <w:rsid w:val="006A7C1C"/>
    <w:rsid w:val="006B08BE"/>
    <w:rsid w:val="006B29A8"/>
    <w:rsid w:val="006B33F0"/>
    <w:rsid w:val="006B3FEB"/>
    <w:rsid w:val="006B48B7"/>
    <w:rsid w:val="006B5AEB"/>
    <w:rsid w:val="006B5EBF"/>
    <w:rsid w:val="006B7793"/>
    <w:rsid w:val="006C1880"/>
    <w:rsid w:val="006C1A62"/>
    <w:rsid w:val="006C235D"/>
    <w:rsid w:val="006C3D0A"/>
    <w:rsid w:val="006C440A"/>
    <w:rsid w:val="006C4BE7"/>
    <w:rsid w:val="006C6A70"/>
    <w:rsid w:val="006D0CFE"/>
    <w:rsid w:val="006D3F5C"/>
    <w:rsid w:val="006D5972"/>
    <w:rsid w:val="006D62E6"/>
    <w:rsid w:val="006E02ED"/>
    <w:rsid w:val="006E0819"/>
    <w:rsid w:val="006E15AF"/>
    <w:rsid w:val="006E255A"/>
    <w:rsid w:val="006E2E0F"/>
    <w:rsid w:val="006E3245"/>
    <w:rsid w:val="006E60E1"/>
    <w:rsid w:val="006E6288"/>
    <w:rsid w:val="006E6D06"/>
    <w:rsid w:val="006E7B09"/>
    <w:rsid w:val="006F077B"/>
    <w:rsid w:val="006F0BCB"/>
    <w:rsid w:val="006F2923"/>
    <w:rsid w:val="006F7EC2"/>
    <w:rsid w:val="00700267"/>
    <w:rsid w:val="00700C50"/>
    <w:rsid w:val="0070152A"/>
    <w:rsid w:val="007015BF"/>
    <w:rsid w:val="007021A1"/>
    <w:rsid w:val="00702277"/>
    <w:rsid w:val="00702914"/>
    <w:rsid w:val="00702BAE"/>
    <w:rsid w:val="007047C2"/>
    <w:rsid w:val="00705566"/>
    <w:rsid w:val="00706536"/>
    <w:rsid w:val="00706D78"/>
    <w:rsid w:val="007076EF"/>
    <w:rsid w:val="007102C9"/>
    <w:rsid w:val="00711BA2"/>
    <w:rsid w:val="0071263A"/>
    <w:rsid w:val="00712DFB"/>
    <w:rsid w:val="0071391D"/>
    <w:rsid w:val="007141AA"/>
    <w:rsid w:val="007143ED"/>
    <w:rsid w:val="00714826"/>
    <w:rsid w:val="007156B4"/>
    <w:rsid w:val="00717033"/>
    <w:rsid w:val="00717FA2"/>
    <w:rsid w:val="007202D2"/>
    <w:rsid w:val="0072082E"/>
    <w:rsid w:val="0072175D"/>
    <w:rsid w:val="00721E2B"/>
    <w:rsid w:val="00721FF2"/>
    <w:rsid w:val="00722079"/>
    <w:rsid w:val="0072229C"/>
    <w:rsid w:val="007234D6"/>
    <w:rsid w:val="00723CAE"/>
    <w:rsid w:val="007254FF"/>
    <w:rsid w:val="00725CD8"/>
    <w:rsid w:val="0073070D"/>
    <w:rsid w:val="00730EEC"/>
    <w:rsid w:val="00730F5C"/>
    <w:rsid w:val="00733C26"/>
    <w:rsid w:val="00735846"/>
    <w:rsid w:val="0073713D"/>
    <w:rsid w:val="00740B3B"/>
    <w:rsid w:val="007427AC"/>
    <w:rsid w:val="00745C74"/>
    <w:rsid w:val="00745EEF"/>
    <w:rsid w:val="00747576"/>
    <w:rsid w:val="00747980"/>
    <w:rsid w:val="00751C88"/>
    <w:rsid w:val="00751DAC"/>
    <w:rsid w:val="00752FCA"/>
    <w:rsid w:val="00753565"/>
    <w:rsid w:val="007536D8"/>
    <w:rsid w:val="00753989"/>
    <w:rsid w:val="00753F56"/>
    <w:rsid w:val="007548E2"/>
    <w:rsid w:val="007557C7"/>
    <w:rsid w:val="00755C4D"/>
    <w:rsid w:val="00756955"/>
    <w:rsid w:val="00761693"/>
    <w:rsid w:val="00762086"/>
    <w:rsid w:val="0076220B"/>
    <w:rsid w:val="00762EC8"/>
    <w:rsid w:val="007658EB"/>
    <w:rsid w:val="00765A63"/>
    <w:rsid w:val="0076790B"/>
    <w:rsid w:val="0077000C"/>
    <w:rsid w:val="00773E02"/>
    <w:rsid w:val="00774427"/>
    <w:rsid w:val="00774F22"/>
    <w:rsid w:val="0077530A"/>
    <w:rsid w:val="00775C1C"/>
    <w:rsid w:val="00776140"/>
    <w:rsid w:val="00776BF1"/>
    <w:rsid w:val="007807DF"/>
    <w:rsid w:val="00782379"/>
    <w:rsid w:val="0078249E"/>
    <w:rsid w:val="00785019"/>
    <w:rsid w:val="00785373"/>
    <w:rsid w:val="00785AAA"/>
    <w:rsid w:val="00787964"/>
    <w:rsid w:val="007903E8"/>
    <w:rsid w:val="00791CFF"/>
    <w:rsid w:val="00793466"/>
    <w:rsid w:val="0079485B"/>
    <w:rsid w:val="00794CA5"/>
    <w:rsid w:val="0079563B"/>
    <w:rsid w:val="00796A79"/>
    <w:rsid w:val="00797256"/>
    <w:rsid w:val="007A0B85"/>
    <w:rsid w:val="007A1316"/>
    <w:rsid w:val="007A1EE6"/>
    <w:rsid w:val="007A336B"/>
    <w:rsid w:val="007A342A"/>
    <w:rsid w:val="007A42CD"/>
    <w:rsid w:val="007A450F"/>
    <w:rsid w:val="007A4CEF"/>
    <w:rsid w:val="007A4FD8"/>
    <w:rsid w:val="007A7425"/>
    <w:rsid w:val="007B020E"/>
    <w:rsid w:val="007B1834"/>
    <w:rsid w:val="007B1F22"/>
    <w:rsid w:val="007B2F50"/>
    <w:rsid w:val="007B3FD7"/>
    <w:rsid w:val="007B53F5"/>
    <w:rsid w:val="007B6950"/>
    <w:rsid w:val="007B7916"/>
    <w:rsid w:val="007C03DC"/>
    <w:rsid w:val="007C097A"/>
    <w:rsid w:val="007C11B0"/>
    <w:rsid w:val="007C2AE3"/>
    <w:rsid w:val="007C6EB0"/>
    <w:rsid w:val="007C76B8"/>
    <w:rsid w:val="007C790A"/>
    <w:rsid w:val="007C7B53"/>
    <w:rsid w:val="007D0379"/>
    <w:rsid w:val="007D1B28"/>
    <w:rsid w:val="007D21FF"/>
    <w:rsid w:val="007D2F18"/>
    <w:rsid w:val="007D343F"/>
    <w:rsid w:val="007D4262"/>
    <w:rsid w:val="007D44B2"/>
    <w:rsid w:val="007D6A3F"/>
    <w:rsid w:val="007D77B4"/>
    <w:rsid w:val="007E2093"/>
    <w:rsid w:val="007E45F1"/>
    <w:rsid w:val="007E4D02"/>
    <w:rsid w:val="007E599E"/>
    <w:rsid w:val="007E60A8"/>
    <w:rsid w:val="007E61A3"/>
    <w:rsid w:val="007E68B6"/>
    <w:rsid w:val="007E6E0F"/>
    <w:rsid w:val="007E7242"/>
    <w:rsid w:val="007E72F9"/>
    <w:rsid w:val="007E787E"/>
    <w:rsid w:val="007F0A50"/>
    <w:rsid w:val="007F1F3B"/>
    <w:rsid w:val="007F2833"/>
    <w:rsid w:val="007F2E5A"/>
    <w:rsid w:val="007F3BCB"/>
    <w:rsid w:val="007F41A4"/>
    <w:rsid w:val="007F5399"/>
    <w:rsid w:val="007F60AB"/>
    <w:rsid w:val="007F6265"/>
    <w:rsid w:val="007F6F65"/>
    <w:rsid w:val="007F7F17"/>
    <w:rsid w:val="00800092"/>
    <w:rsid w:val="00800AD9"/>
    <w:rsid w:val="00800EF0"/>
    <w:rsid w:val="00801DD5"/>
    <w:rsid w:val="00802B89"/>
    <w:rsid w:val="00802CED"/>
    <w:rsid w:val="00803449"/>
    <w:rsid w:val="00805568"/>
    <w:rsid w:val="0080678F"/>
    <w:rsid w:val="008067C7"/>
    <w:rsid w:val="008069C1"/>
    <w:rsid w:val="00806EE5"/>
    <w:rsid w:val="0080741D"/>
    <w:rsid w:val="00811DEF"/>
    <w:rsid w:val="00812F1F"/>
    <w:rsid w:val="0081419F"/>
    <w:rsid w:val="008147A9"/>
    <w:rsid w:val="00814C73"/>
    <w:rsid w:val="00815255"/>
    <w:rsid w:val="0081625C"/>
    <w:rsid w:val="00817951"/>
    <w:rsid w:val="008200CA"/>
    <w:rsid w:val="0082024B"/>
    <w:rsid w:val="00820D85"/>
    <w:rsid w:val="00822727"/>
    <w:rsid w:val="00822A21"/>
    <w:rsid w:val="00822B94"/>
    <w:rsid w:val="0082362F"/>
    <w:rsid w:val="0082368E"/>
    <w:rsid w:val="00823FB4"/>
    <w:rsid w:val="00824004"/>
    <w:rsid w:val="008240F6"/>
    <w:rsid w:val="00824495"/>
    <w:rsid w:val="00825391"/>
    <w:rsid w:val="008307FB"/>
    <w:rsid w:val="00830C61"/>
    <w:rsid w:val="00831CBF"/>
    <w:rsid w:val="008338AC"/>
    <w:rsid w:val="00833D61"/>
    <w:rsid w:val="00835C8B"/>
    <w:rsid w:val="008367E2"/>
    <w:rsid w:val="00837BCC"/>
    <w:rsid w:val="00840738"/>
    <w:rsid w:val="00841851"/>
    <w:rsid w:val="0084277E"/>
    <w:rsid w:val="008430A2"/>
    <w:rsid w:val="008432BD"/>
    <w:rsid w:val="00843680"/>
    <w:rsid w:val="0084379B"/>
    <w:rsid w:val="00845DA5"/>
    <w:rsid w:val="008466BD"/>
    <w:rsid w:val="00847E55"/>
    <w:rsid w:val="00850337"/>
    <w:rsid w:val="008517EA"/>
    <w:rsid w:val="0085290D"/>
    <w:rsid w:val="00855408"/>
    <w:rsid w:val="00855DE1"/>
    <w:rsid w:val="00856734"/>
    <w:rsid w:val="0085734B"/>
    <w:rsid w:val="008576CF"/>
    <w:rsid w:val="00857FDE"/>
    <w:rsid w:val="0086040F"/>
    <w:rsid w:val="00862407"/>
    <w:rsid w:val="00863207"/>
    <w:rsid w:val="00865113"/>
    <w:rsid w:val="00866065"/>
    <w:rsid w:val="008661EC"/>
    <w:rsid w:val="008706B7"/>
    <w:rsid w:val="008706BD"/>
    <w:rsid w:val="008724B8"/>
    <w:rsid w:val="0087355A"/>
    <w:rsid w:val="00873676"/>
    <w:rsid w:val="00873BEE"/>
    <w:rsid w:val="0087443E"/>
    <w:rsid w:val="00874A33"/>
    <w:rsid w:val="0087555B"/>
    <w:rsid w:val="00875F64"/>
    <w:rsid w:val="008779CC"/>
    <w:rsid w:val="0088024A"/>
    <w:rsid w:val="00881E30"/>
    <w:rsid w:val="00881E5A"/>
    <w:rsid w:val="0088408C"/>
    <w:rsid w:val="008868C5"/>
    <w:rsid w:val="00886BD6"/>
    <w:rsid w:val="00891862"/>
    <w:rsid w:val="008918CB"/>
    <w:rsid w:val="0089202D"/>
    <w:rsid w:val="00892BF5"/>
    <w:rsid w:val="00893821"/>
    <w:rsid w:val="00893F2D"/>
    <w:rsid w:val="00894A5D"/>
    <w:rsid w:val="00895873"/>
    <w:rsid w:val="00896BED"/>
    <w:rsid w:val="00897848"/>
    <w:rsid w:val="008A082D"/>
    <w:rsid w:val="008A1A64"/>
    <w:rsid w:val="008A2577"/>
    <w:rsid w:val="008A2E86"/>
    <w:rsid w:val="008A53EA"/>
    <w:rsid w:val="008A5E88"/>
    <w:rsid w:val="008A71E6"/>
    <w:rsid w:val="008A79CA"/>
    <w:rsid w:val="008B1ED4"/>
    <w:rsid w:val="008B29D1"/>
    <w:rsid w:val="008B2E2B"/>
    <w:rsid w:val="008B3001"/>
    <w:rsid w:val="008B3A2E"/>
    <w:rsid w:val="008B5918"/>
    <w:rsid w:val="008B5E27"/>
    <w:rsid w:val="008B7F3B"/>
    <w:rsid w:val="008C06CB"/>
    <w:rsid w:val="008C09F4"/>
    <w:rsid w:val="008C0F47"/>
    <w:rsid w:val="008C158A"/>
    <w:rsid w:val="008C22B7"/>
    <w:rsid w:val="008C4E1A"/>
    <w:rsid w:val="008C51E7"/>
    <w:rsid w:val="008C5354"/>
    <w:rsid w:val="008C57BE"/>
    <w:rsid w:val="008C651E"/>
    <w:rsid w:val="008C6F3B"/>
    <w:rsid w:val="008D01B2"/>
    <w:rsid w:val="008D03A1"/>
    <w:rsid w:val="008D103A"/>
    <w:rsid w:val="008D1804"/>
    <w:rsid w:val="008D324E"/>
    <w:rsid w:val="008D451E"/>
    <w:rsid w:val="008D56D2"/>
    <w:rsid w:val="008D5A26"/>
    <w:rsid w:val="008D638A"/>
    <w:rsid w:val="008D6A63"/>
    <w:rsid w:val="008E0363"/>
    <w:rsid w:val="008E16AA"/>
    <w:rsid w:val="008E1A9B"/>
    <w:rsid w:val="008E2752"/>
    <w:rsid w:val="008E4BA3"/>
    <w:rsid w:val="008E535C"/>
    <w:rsid w:val="008E5D88"/>
    <w:rsid w:val="008E5E5F"/>
    <w:rsid w:val="008E633D"/>
    <w:rsid w:val="008E69FC"/>
    <w:rsid w:val="008E775D"/>
    <w:rsid w:val="008F0D1B"/>
    <w:rsid w:val="008F1ABA"/>
    <w:rsid w:val="008F1D04"/>
    <w:rsid w:val="008F1DB5"/>
    <w:rsid w:val="008F2042"/>
    <w:rsid w:val="008F31D9"/>
    <w:rsid w:val="008F3556"/>
    <w:rsid w:val="008F3CE1"/>
    <w:rsid w:val="008F42C6"/>
    <w:rsid w:val="008F4523"/>
    <w:rsid w:val="008F50E9"/>
    <w:rsid w:val="008F5B16"/>
    <w:rsid w:val="008F6D3D"/>
    <w:rsid w:val="008F72E7"/>
    <w:rsid w:val="008F781B"/>
    <w:rsid w:val="00900478"/>
    <w:rsid w:val="0090054D"/>
    <w:rsid w:val="00901023"/>
    <w:rsid w:val="009026DA"/>
    <w:rsid w:val="00903D99"/>
    <w:rsid w:val="00904A4E"/>
    <w:rsid w:val="00904CA8"/>
    <w:rsid w:val="00904E54"/>
    <w:rsid w:val="009053CF"/>
    <w:rsid w:val="00906C06"/>
    <w:rsid w:val="00907370"/>
    <w:rsid w:val="00907B37"/>
    <w:rsid w:val="009100F2"/>
    <w:rsid w:val="0091077E"/>
    <w:rsid w:val="009118F9"/>
    <w:rsid w:val="0091339D"/>
    <w:rsid w:val="009135A9"/>
    <w:rsid w:val="0091410F"/>
    <w:rsid w:val="00914DB4"/>
    <w:rsid w:val="009163D2"/>
    <w:rsid w:val="00917A7D"/>
    <w:rsid w:val="00917A87"/>
    <w:rsid w:val="00920711"/>
    <w:rsid w:val="009213F1"/>
    <w:rsid w:val="0092172F"/>
    <w:rsid w:val="00921F60"/>
    <w:rsid w:val="00922095"/>
    <w:rsid w:val="00923075"/>
    <w:rsid w:val="0092345F"/>
    <w:rsid w:val="00923A7C"/>
    <w:rsid w:val="00923D3B"/>
    <w:rsid w:val="009255B9"/>
    <w:rsid w:val="009261EB"/>
    <w:rsid w:val="00926931"/>
    <w:rsid w:val="00926D6B"/>
    <w:rsid w:val="00926EAA"/>
    <w:rsid w:val="009270B4"/>
    <w:rsid w:val="00927861"/>
    <w:rsid w:val="00930773"/>
    <w:rsid w:val="00931327"/>
    <w:rsid w:val="009347F3"/>
    <w:rsid w:val="00936330"/>
    <w:rsid w:val="0093699D"/>
    <w:rsid w:val="0093712D"/>
    <w:rsid w:val="00941997"/>
    <w:rsid w:val="00942107"/>
    <w:rsid w:val="009428C9"/>
    <w:rsid w:val="009428E5"/>
    <w:rsid w:val="009433D2"/>
    <w:rsid w:val="0094353E"/>
    <w:rsid w:val="00946642"/>
    <w:rsid w:val="009476AA"/>
    <w:rsid w:val="009477D9"/>
    <w:rsid w:val="00947A3B"/>
    <w:rsid w:val="009508AC"/>
    <w:rsid w:val="00950E5F"/>
    <w:rsid w:val="00951409"/>
    <w:rsid w:val="009525A5"/>
    <w:rsid w:val="009526B9"/>
    <w:rsid w:val="00952DD5"/>
    <w:rsid w:val="0095386D"/>
    <w:rsid w:val="00953D99"/>
    <w:rsid w:val="00954A8D"/>
    <w:rsid w:val="009562CD"/>
    <w:rsid w:val="0095642D"/>
    <w:rsid w:val="00956F20"/>
    <w:rsid w:val="00957491"/>
    <w:rsid w:val="00957C1B"/>
    <w:rsid w:val="00957E46"/>
    <w:rsid w:val="00961358"/>
    <w:rsid w:val="009629C7"/>
    <w:rsid w:val="00962D2A"/>
    <w:rsid w:val="00964097"/>
    <w:rsid w:val="00965F13"/>
    <w:rsid w:val="00966C71"/>
    <w:rsid w:val="00966F38"/>
    <w:rsid w:val="00970DFA"/>
    <w:rsid w:val="00970E91"/>
    <w:rsid w:val="00970FA1"/>
    <w:rsid w:val="00976AF6"/>
    <w:rsid w:val="009775E5"/>
    <w:rsid w:val="009800F3"/>
    <w:rsid w:val="00980237"/>
    <w:rsid w:val="00981AC8"/>
    <w:rsid w:val="00982101"/>
    <w:rsid w:val="0098265D"/>
    <w:rsid w:val="00982D67"/>
    <w:rsid w:val="00983CDD"/>
    <w:rsid w:val="00984EFD"/>
    <w:rsid w:val="00985F27"/>
    <w:rsid w:val="0098702E"/>
    <w:rsid w:val="00987775"/>
    <w:rsid w:val="00987936"/>
    <w:rsid w:val="00987CC6"/>
    <w:rsid w:val="0099110C"/>
    <w:rsid w:val="00991801"/>
    <w:rsid w:val="00992589"/>
    <w:rsid w:val="00996092"/>
    <w:rsid w:val="0099614C"/>
    <w:rsid w:val="009A0A27"/>
    <w:rsid w:val="009A10A0"/>
    <w:rsid w:val="009A1166"/>
    <w:rsid w:val="009A1D4B"/>
    <w:rsid w:val="009A1EBC"/>
    <w:rsid w:val="009A2299"/>
    <w:rsid w:val="009A24D3"/>
    <w:rsid w:val="009A29BF"/>
    <w:rsid w:val="009A456E"/>
    <w:rsid w:val="009A5667"/>
    <w:rsid w:val="009A60AD"/>
    <w:rsid w:val="009A6EE7"/>
    <w:rsid w:val="009B0803"/>
    <w:rsid w:val="009B0947"/>
    <w:rsid w:val="009B15A2"/>
    <w:rsid w:val="009B1757"/>
    <w:rsid w:val="009B1DF7"/>
    <w:rsid w:val="009B2187"/>
    <w:rsid w:val="009B2AA7"/>
    <w:rsid w:val="009B32F9"/>
    <w:rsid w:val="009B3577"/>
    <w:rsid w:val="009B39F8"/>
    <w:rsid w:val="009B5B08"/>
    <w:rsid w:val="009B5BBA"/>
    <w:rsid w:val="009B7B37"/>
    <w:rsid w:val="009C1AD0"/>
    <w:rsid w:val="009C2AE3"/>
    <w:rsid w:val="009C3E60"/>
    <w:rsid w:val="009C4878"/>
    <w:rsid w:val="009C4E71"/>
    <w:rsid w:val="009C723B"/>
    <w:rsid w:val="009C7C14"/>
    <w:rsid w:val="009D1FDC"/>
    <w:rsid w:val="009D2A15"/>
    <w:rsid w:val="009D48F0"/>
    <w:rsid w:val="009D64FA"/>
    <w:rsid w:val="009D681A"/>
    <w:rsid w:val="009D757D"/>
    <w:rsid w:val="009D7BCA"/>
    <w:rsid w:val="009E278D"/>
    <w:rsid w:val="009E2F26"/>
    <w:rsid w:val="009E3190"/>
    <w:rsid w:val="009E334E"/>
    <w:rsid w:val="009E33C5"/>
    <w:rsid w:val="009E365B"/>
    <w:rsid w:val="009E36CD"/>
    <w:rsid w:val="009E398F"/>
    <w:rsid w:val="009E3C5A"/>
    <w:rsid w:val="009E3DC5"/>
    <w:rsid w:val="009E6CBE"/>
    <w:rsid w:val="009E7FEE"/>
    <w:rsid w:val="009F008D"/>
    <w:rsid w:val="009F00EB"/>
    <w:rsid w:val="009F051D"/>
    <w:rsid w:val="009F072E"/>
    <w:rsid w:val="009F298E"/>
    <w:rsid w:val="009F3D40"/>
    <w:rsid w:val="009F46F3"/>
    <w:rsid w:val="009F496B"/>
    <w:rsid w:val="009F553A"/>
    <w:rsid w:val="009F584E"/>
    <w:rsid w:val="009F5FC3"/>
    <w:rsid w:val="00A000BF"/>
    <w:rsid w:val="00A00A7B"/>
    <w:rsid w:val="00A01303"/>
    <w:rsid w:val="00A016D0"/>
    <w:rsid w:val="00A01894"/>
    <w:rsid w:val="00A01C31"/>
    <w:rsid w:val="00A037A4"/>
    <w:rsid w:val="00A03F41"/>
    <w:rsid w:val="00A04341"/>
    <w:rsid w:val="00A04A00"/>
    <w:rsid w:val="00A074BA"/>
    <w:rsid w:val="00A07957"/>
    <w:rsid w:val="00A100D2"/>
    <w:rsid w:val="00A103E8"/>
    <w:rsid w:val="00A10694"/>
    <w:rsid w:val="00A1119A"/>
    <w:rsid w:val="00A115FF"/>
    <w:rsid w:val="00A11B8E"/>
    <w:rsid w:val="00A1203B"/>
    <w:rsid w:val="00A13909"/>
    <w:rsid w:val="00A15DEC"/>
    <w:rsid w:val="00A1630A"/>
    <w:rsid w:val="00A1670F"/>
    <w:rsid w:val="00A20E90"/>
    <w:rsid w:val="00A215C6"/>
    <w:rsid w:val="00A21EE2"/>
    <w:rsid w:val="00A230FF"/>
    <w:rsid w:val="00A24FA1"/>
    <w:rsid w:val="00A2517B"/>
    <w:rsid w:val="00A2524B"/>
    <w:rsid w:val="00A25C9A"/>
    <w:rsid w:val="00A300EE"/>
    <w:rsid w:val="00A31C3C"/>
    <w:rsid w:val="00A33C7E"/>
    <w:rsid w:val="00A340D9"/>
    <w:rsid w:val="00A34218"/>
    <w:rsid w:val="00A3433E"/>
    <w:rsid w:val="00A353B7"/>
    <w:rsid w:val="00A35D1E"/>
    <w:rsid w:val="00A35EFD"/>
    <w:rsid w:val="00A36C7A"/>
    <w:rsid w:val="00A37BE4"/>
    <w:rsid w:val="00A4018D"/>
    <w:rsid w:val="00A402BE"/>
    <w:rsid w:val="00A40FC6"/>
    <w:rsid w:val="00A41225"/>
    <w:rsid w:val="00A46564"/>
    <w:rsid w:val="00A46AD1"/>
    <w:rsid w:val="00A4717C"/>
    <w:rsid w:val="00A472C1"/>
    <w:rsid w:val="00A502EC"/>
    <w:rsid w:val="00A50AC0"/>
    <w:rsid w:val="00A519A3"/>
    <w:rsid w:val="00A51EEE"/>
    <w:rsid w:val="00A54A9E"/>
    <w:rsid w:val="00A55301"/>
    <w:rsid w:val="00A5545F"/>
    <w:rsid w:val="00A55EAF"/>
    <w:rsid w:val="00A569C7"/>
    <w:rsid w:val="00A56B97"/>
    <w:rsid w:val="00A56BC0"/>
    <w:rsid w:val="00A56EE1"/>
    <w:rsid w:val="00A5704A"/>
    <w:rsid w:val="00A57733"/>
    <w:rsid w:val="00A60309"/>
    <w:rsid w:val="00A60CDA"/>
    <w:rsid w:val="00A60E36"/>
    <w:rsid w:val="00A615C1"/>
    <w:rsid w:val="00A629D4"/>
    <w:rsid w:val="00A6391C"/>
    <w:rsid w:val="00A64153"/>
    <w:rsid w:val="00A64A07"/>
    <w:rsid w:val="00A65CA0"/>
    <w:rsid w:val="00A65D9C"/>
    <w:rsid w:val="00A66689"/>
    <w:rsid w:val="00A66C2A"/>
    <w:rsid w:val="00A66CDA"/>
    <w:rsid w:val="00A66D03"/>
    <w:rsid w:val="00A6714A"/>
    <w:rsid w:val="00A67450"/>
    <w:rsid w:val="00A678F7"/>
    <w:rsid w:val="00A713AB"/>
    <w:rsid w:val="00A71AD5"/>
    <w:rsid w:val="00A71BB8"/>
    <w:rsid w:val="00A742DD"/>
    <w:rsid w:val="00A74541"/>
    <w:rsid w:val="00A748E9"/>
    <w:rsid w:val="00A752B7"/>
    <w:rsid w:val="00A76614"/>
    <w:rsid w:val="00A76FF4"/>
    <w:rsid w:val="00A81A9E"/>
    <w:rsid w:val="00A83561"/>
    <w:rsid w:val="00A83AF2"/>
    <w:rsid w:val="00A84007"/>
    <w:rsid w:val="00A84F8D"/>
    <w:rsid w:val="00A8697F"/>
    <w:rsid w:val="00A87CB9"/>
    <w:rsid w:val="00A87F0E"/>
    <w:rsid w:val="00A91D6D"/>
    <w:rsid w:val="00A92AF1"/>
    <w:rsid w:val="00A92DBF"/>
    <w:rsid w:val="00A939A7"/>
    <w:rsid w:val="00A93D55"/>
    <w:rsid w:val="00A948AC"/>
    <w:rsid w:val="00A956E4"/>
    <w:rsid w:val="00A957C8"/>
    <w:rsid w:val="00A96B93"/>
    <w:rsid w:val="00AA1378"/>
    <w:rsid w:val="00AA23E8"/>
    <w:rsid w:val="00AA3391"/>
    <w:rsid w:val="00AA455C"/>
    <w:rsid w:val="00AA49D7"/>
    <w:rsid w:val="00AA6A3C"/>
    <w:rsid w:val="00AA75BC"/>
    <w:rsid w:val="00AB0A05"/>
    <w:rsid w:val="00AB1EEE"/>
    <w:rsid w:val="00AB3410"/>
    <w:rsid w:val="00AB44CB"/>
    <w:rsid w:val="00AC048F"/>
    <w:rsid w:val="00AC07A9"/>
    <w:rsid w:val="00AC0F06"/>
    <w:rsid w:val="00AC1165"/>
    <w:rsid w:val="00AC1329"/>
    <w:rsid w:val="00AC35B5"/>
    <w:rsid w:val="00AC3EC0"/>
    <w:rsid w:val="00AC47C6"/>
    <w:rsid w:val="00AC5798"/>
    <w:rsid w:val="00AC61AA"/>
    <w:rsid w:val="00AC73D9"/>
    <w:rsid w:val="00AC7D9F"/>
    <w:rsid w:val="00AD04DA"/>
    <w:rsid w:val="00AD1765"/>
    <w:rsid w:val="00AD263C"/>
    <w:rsid w:val="00AD2F2C"/>
    <w:rsid w:val="00AD3E61"/>
    <w:rsid w:val="00AD455E"/>
    <w:rsid w:val="00AD6A55"/>
    <w:rsid w:val="00AD7CB5"/>
    <w:rsid w:val="00AD7CB8"/>
    <w:rsid w:val="00AE002F"/>
    <w:rsid w:val="00AE038A"/>
    <w:rsid w:val="00AE0653"/>
    <w:rsid w:val="00AE0CE2"/>
    <w:rsid w:val="00AE1298"/>
    <w:rsid w:val="00AE12AA"/>
    <w:rsid w:val="00AE1CB8"/>
    <w:rsid w:val="00AE39AA"/>
    <w:rsid w:val="00AE46D0"/>
    <w:rsid w:val="00AE4913"/>
    <w:rsid w:val="00AE51D7"/>
    <w:rsid w:val="00AE62AD"/>
    <w:rsid w:val="00AE70EC"/>
    <w:rsid w:val="00AE72D6"/>
    <w:rsid w:val="00AF0281"/>
    <w:rsid w:val="00AF090F"/>
    <w:rsid w:val="00AF2246"/>
    <w:rsid w:val="00AF3F6E"/>
    <w:rsid w:val="00AF47B0"/>
    <w:rsid w:val="00AF565B"/>
    <w:rsid w:val="00AF586B"/>
    <w:rsid w:val="00AF5B1C"/>
    <w:rsid w:val="00AF62E0"/>
    <w:rsid w:val="00AF6850"/>
    <w:rsid w:val="00AF704F"/>
    <w:rsid w:val="00B000C2"/>
    <w:rsid w:val="00B000F6"/>
    <w:rsid w:val="00B01063"/>
    <w:rsid w:val="00B01887"/>
    <w:rsid w:val="00B0210D"/>
    <w:rsid w:val="00B0285E"/>
    <w:rsid w:val="00B047D8"/>
    <w:rsid w:val="00B0767B"/>
    <w:rsid w:val="00B10570"/>
    <w:rsid w:val="00B120A5"/>
    <w:rsid w:val="00B12DC0"/>
    <w:rsid w:val="00B143AB"/>
    <w:rsid w:val="00B14664"/>
    <w:rsid w:val="00B14BE7"/>
    <w:rsid w:val="00B14FB9"/>
    <w:rsid w:val="00B1603A"/>
    <w:rsid w:val="00B16338"/>
    <w:rsid w:val="00B16ED3"/>
    <w:rsid w:val="00B178AD"/>
    <w:rsid w:val="00B208E9"/>
    <w:rsid w:val="00B21FE1"/>
    <w:rsid w:val="00B22599"/>
    <w:rsid w:val="00B23265"/>
    <w:rsid w:val="00B24980"/>
    <w:rsid w:val="00B24B66"/>
    <w:rsid w:val="00B25EFB"/>
    <w:rsid w:val="00B262CD"/>
    <w:rsid w:val="00B263F5"/>
    <w:rsid w:val="00B26DE7"/>
    <w:rsid w:val="00B27B5F"/>
    <w:rsid w:val="00B300E1"/>
    <w:rsid w:val="00B30B8B"/>
    <w:rsid w:val="00B325C0"/>
    <w:rsid w:val="00B325F0"/>
    <w:rsid w:val="00B32957"/>
    <w:rsid w:val="00B33D3B"/>
    <w:rsid w:val="00B3494F"/>
    <w:rsid w:val="00B3495B"/>
    <w:rsid w:val="00B3515D"/>
    <w:rsid w:val="00B356F0"/>
    <w:rsid w:val="00B360A3"/>
    <w:rsid w:val="00B36730"/>
    <w:rsid w:val="00B36965"/>
    <w:rsid w:val="00B36C3D"/>
    <w:rsid w:val="00B37891"/>
    <w:rsid w:val="00B40167"/>
    <w:rsid w:val="00B40BFA"/>
    <w:rsid w:val="00B41114"/>
    <w:rsid w:val="00B41307"/>
    <w:rsid w:val="00B41D9A"/>
    <w:rsid w:val="00B420D3"/>
    <w:rsid w:val="00B42FB9"/>
    <w:rsid w:val="00B4312D"/>
    <w:rsid w:val="00B43587"/>
    <w:rsid w:val="00B437A4"/>
    <w:rsid w:val="00B4504B"/>
    <w:rsid w:val="00B50516"/>
    <w:rsid w:val="00B532AC"/>
    <w:rsid w:val="00B53AA2"/>
    <w:rsid w:val="00B53B2A"/>
    <w:rsid w:val="00B556D0"/>
    <w:rsid w:val="00B56A12"/>
    <w:rsid w:val="00B573BF"/>
    <w:rsid w:val="00B577F9"/>
    <w:rsid w:val="00B608F6"/>
    <w:rsid w:val="00B61757"/>
    <w:rsid w:val="00B633F4"/>
    <w:rsid w:val="00B63414"/>
    <w:rsid w:val="00B639A4"/>
    <w:rsid w:val="00B6535B"/>
    <w:rsid w:val="00B6539F"/>
    <w:rsid w:val="00B67B40"/>
    <w:rsid w:val="00B7012C"/>
    <w:rsid w:val="00B7040A"/>
    <w:rsid w:val="00B72541"/>
    <w:rsid w:val="00B7272F"/>
    <w:rsid w:val="00B72965"/>
    <w:rsid w:val="00B73A1B"/>
    <w:rsid w:val="00B741B1"/>
    <w:rsid w:val="00B75782"/>
    <w:rsid w:val="00B757B6"/>
    <w:rsid w:val="00B764E4"/>
    <w:rsid w:val="00B77B98"/>
    <w:rsid w:val="00B81294"/>
    <w:rsid w:val="00B81861"/>
    <w:rsid w:val="00B824E5"/>
    <w:rsid w:val="00B827D9"/>
    <w:rsid w:val="00B83A77"/>
    <w:rsid w:val="00B84A78"/>
    <w:rsid w:val="00B84CE5"/>
    <w:rsid w:val="00B8583D"/>
    <w:rsid w:val="00B858C2"/>
    <w:rsid w:val="00B862AF"/>
    <w:rsid w:val="00B864C8"/>
    <w:rsid w:val="00B87F98"/>
    <w:rsid w:val="00B90B61"/>
    <w:rsid w:val="00B910D5"/>
    <w:rsid w:val="00B916BB"/>
    <w:rsid w:val="00B91FBD"/>
    <w:rsid w:val="00B928EA"/>
    <w:rsid w:val="00B9327D"/>
    <w:rsid w:val="00B97F2E"/>
    <w:rsid w:val="00BA03D0"/>
    <w:rsid w:val="00BA0C0B"/>
    <w:rsid w:val="00BA1146"/>
    <w:rsid w:val="00BA1A1E"/>
    <w:rsid w:val="00BA3533"/>
    <w:rsid w:val="00BA3C39"/>
    <w:rsid w:val="00BA3EE5"/>
    <w:rsid w:val="00BA3F17"/>
    <w:rsid w:val="00BA4E19"/>
    <w:rsid w:val="00BA50D7"/>
    <w:rsid w:val="00BA5653"/>
    <w:rsid w:val="00BA637B"/>
    <w:rsid w:val="00BA70F9"/>
    <w:rsid w:val="00BB097A"/>
    <w:rsid w:val="00BB286C"/>
    <w:rsid w:val="00BB2E86"/>
    <w:rsid w:val="00BB2FF5"/>
    <w:rsid w:val="00BB4458"/>
    <w:rsid w:val="00BB4925"/>
    <w:rsid w:val="00BB5488"/>
    <w:rsid w:val="00BB58B2"/>
    <w:rsid w:val="00BB5C41"/>
    <w:rsid w:val="00BB7D4A"/>
    <w:rsid w:val="00BC06FC"/>
    <w:rsid w:val="00BC0C3C"/>
    <w:rsid w:val="00BC29B3"/>
    <w:rsid w:val="00BC2A56"/>
    <w:rsid w:val="00BC2BBF"/>
    <w:rsid w:val="00BC4695"/>
    <w:rsid w:val="00BC52C5"/>
    <w:rsid w:val="00BC54A2"/>
    <w:rsid w:val="00BC6C82"/>
    <w:rsid w:val="00BC6E8D"/>
    <w:rsid w:val="00BD0B20"/>
    <w:rsid w:val="00BD144C"/>
    <w:rsid w:val="00BD2EE2"/>
    <w:rsid w:val="00BD33B6"/>
    <w:rsid w:val="00BD35D3"/>
    <w:rsid w:val="00BD393D"/>
    <w:rsid w:val="00BD3EDD"/>
    <w:rsid w:val="00BD5001"/>
    <w:rsid w:val="00BD53C2"/>
    <w:rsid w:val="00BD6D1E"/>
    <w:rsid w:val="00BE0779"/>
    <w:rsid w:val="00BE1895"/>
    <w:rsid w:val="00BE27C9"/>
    <w:rsid w:val="00BE4172"/>
    <w:rsid w:val="00BE465B"/>
    <w:rsid w:val="00BE4CEE"/>
    <w:rsid w:val="00BE50C4"/>
    <w:rsid w:val="00BE524D"/>
    <w:rsid w:val="00BF0047"/>
    <w:rsid w:val="00BF0697"/>
    <w:rsid w:val="00BF0C96"/>
    <w:rsid w:val="00BF19AA"/>
    <w:rsid w:val="00BF333C"/>
    <w:rsid w:val="00BF3499"/>
    <w:rsid w:val="00BF4B78"/>
    <w:rsid w:val="00BF4D81"/>
    <w:rsid w:val="00BF5520"/>
    <w:rsid w:val="00BF6697"/>
    <w:rsid w:val="00BF74E9"/>
    <w:rsid w:val="00C005C5"/>
    <w:rsid w:val="00C01276"/>
    <w:rsid w:val="00C0150D"/>
    <w:rsid w:val="00C01EEF"/>
    <w:rsid w:val="00C02047"/>
    <w:rsid w:val="00C020A9"/>
    <w:rsid w:val="00C022D1"/>
    <w:rsid w:val="00C02E63"/>
    <w:rsid w:val="00C04A14"/>
    <w:rsid w:val="00C04EC1"/>
    <w:rsid w:val="00C072F3"/>
    <w:rsid w:val="00C10F2C"/>
    <w:rsid w:val="00C11168"/>
    <w:rsid w:val="00C112EA"/>
    <w:rsid w:val="00C1139D"/>
    <w:rsid w:val="00C114BD"/>
    <w:rsid w:val="00C1196B"/>
    <w:rsid w:val="00C11C0A"/>
    <w:rsid w:val="00C124BF"/>
    <w:rsid w:val="00C132B8"/>
    <w:rsid w:val="00C14637"/>
    <w:rsid w:val="00C1494B"/>
    <w:rsid w:val="00C1497B"/>
    <w:rsid w:val="00C15DE1"/>
    <w:rsid w:val="00C162FE"/>
    <w:rsid w:val="00C167B3"/>
    <w:rsid w:val="00C171D4"/>
    <w:rsid w:val="00C171F6"/>
    <w:rsid w:val="00C207DC"/>
    <w:rsid w:val="00C227E7"/>
    <w:rsid w:val="00C22C61"/>
    <w:rsid w:val="00C245EA"/>
    <w:rsid w:val="00C24A89"/>
    <w:rsid w:val="00C24B96"/>
    <w:rsid w:val="00C2535A"/>
    <w:rsid w:val="00C25410"/>
    <w:rsid w:val="00C26135"/>
    <w:rsid w:val="00C26EA2"/>
    <w:rsid w:val="00C312FB"/>
    <w:rsid w:val="00C32118"/>
    <w:rsid w:val="00C3284D"/>
    <w:rsid w:val="00C342AD"/>
    <w:rsid w:val="00C34304"/>
    <w:rsid w:val="00C34553"/>
    <w:rsid w:val="00C347CC"/>
    <w:rsid w:val="00C34B63"/>
    <w:rsid w:val="00C355B6"/>
    <w:rsid w:val="00C35FDA"/>
    <w:rsid w:val="00C36D8F"/>
    <w:rsid w:val="00C3782A"/>
    <w:rsid w:val="00C37A6E"/>
    <w:rsid w:val="00C405E6"/>
    <w:rsid w:val="00C40B64"/>
    <w:rsid w:val="00C40C32"/>
    <w:rsid w:val="00C41955"/>
    <w:rsid w:val="00C43340"/>
    <w:rsid w:val="00C4367C"/>
    <w:rsid w:val="00C44450"/>
    <w:rsid w:val="00C4469E"/>
    <w:rsid w:val="00C44C76"/>
    <w:rsid w:val="00C451D5"/>
    <w:rsid w:val="00C470BF"/>
    <w:rsid w:val="00C5092A"/>
    <w:rsid w:val="00C512D7"/>
    <w:rsid w:val="00C52054"/>
    <w:rsid w:val="00C523BC"/>
    <w:rsid w:val="00C52718"/>
    <w:rsid w:val="00C5453B"/>
    <w:rsid w:val="00C54714"/>
    <w:rsid w:val="00C54845"/>
    <w:rsid w:val="00C54F60"/>
    <w:rsid w:val="00C55FFC"/>
    <w:rsid w:val="00C5665F"/>
    <w:rsid w:val="00C56EE2"/>
    <w:rsid w:val="00C600C2"/>
    <w:rsid w:val="00C60173"/>
    <w:rsid w:val="00C6018F"/>
    <w:rsid w:val="00C60533"/>
    <w:rsid w:val="00C61D71"/>
    <w:rsid w:val="00C62A22"/>
    <w:rsid w:val="00C6466B"/>
    <w:rsid w:val="00C64A5E"/>
    <w:rsid w:val="00C65332"/>
    <w:rsid w:val="00C6556A"/>
    <w:rsid w:val="00C65E40"/>
    <w:rsid w:val="00C6671A"/>
    <w:rsid w:val="00C66DFA"/>
    <w:rsid w:val="00C678AF"/>
    <w:rsid w:val="00C70A66"/>
    <w:rsid w:val="00C71207"/>
    <w:rsid w:val="00C71F1A"/>
    <w:rsid w:val="00C726CC"/>
    <w:rsid w:val="00C73C0E"/>
    <w:rsid w:val="00C7442E"/>
    <w:rsid w:val="00C74962"/>
    <w:rsid w:val="00C74F30"/>
    <w:rsid w:val="00C75090"/>
    <w:rsid w:val="00C7565B"/>
    <w:rsid w:val="00C767B9"/>
    <w:rsid w:val="00C76E0A"/>
    <w:rsid w:val="00C80E5C"/>
    <w:rsid w:val="00C818DD"/>
    <w:rsid w:val="00C81EBE"/>
    <w:rsid w:val="00C82A12"/>
    <w:rsid w:val="00C83147"/>
    <w:rsid w:val="00C84337"/>
    <w:rsid w:val="00C85DF3"/>
    <w:rsid w:val="00C8651E"/>
    <w:rsid w:val="00C86C0A"/>
    <w:rsid w:val="00C91D55"/>
    <w:rsid w:val="00C93503"/>
    <w:rsid w:val="00C9398C"/>
    <w:rsid w:val="00C9470A"/>
    <w:rsid w:val="00C95745"/>
    <w:rsid w:val="00C97D12"/>
    <w:rsid w:val="00C97FDF"/>
    <w:rsid w:val="00CA1F03"/>
    <w:rsid w:val="00CA3671"/>
    <w:rsid w:val="00CA4D15"/>
    <w:rsid w:val="00CA67B8"/>
    <w:rsid w:val="00CA6F81"/>
    <w:rsid w:val="00CA7758"/>
    <w:rsid w:val="00CA7FAD"/>
    <w:rsid w:val="00CB0333"/>
    <w:rsid w:val="00CB0348"/>
    <w:rsid w:val="00CB14EC"/>
    <w:rsid w:val="00CB1A1C"/>
    <w:rsid w:val="00CB3CB9"/>
    <w:rsid w:val="00CB3E2B"/>
    <w:rsid w:val="00CB4205"/>
    <w:rsid w:val="00CB4EF5"/>
    <w:rsid w:val="00CB6280"/>
    <w:rsid w:val="00CB6C1E"/>
    <w:rsid w:val="00CB78E4"/>
    <w:rsid w:val="00CC02D9"/>
    <w:rsid w:val="00CC0C0B"/>
    <w:rsid w:val="00CC1CB4"/>
    <w:rsid w:val="00CC24A8"/>
    <w:rsid w:val="00CC2C2F"/>
    <w:rsid w:val="00CC3A45"/>
    <w:rsid w:val="00CC4A6A"/>
    <w:rsid w:val="00CC4A83"/>
    <w:rsid w:val="00CC4CFC"/>
    <w:rsid w:val="00CC70CF"/>
    <w:rsid w:val="00CD0BA8"/>
    <w:rsid w:val="00CD10A7"/>
    <w:rsid w:val="00CD34A0"/>
    <w:rsid w:val="00CD3558"/>
    <w:rsid w:val="00CD46CC"/>
    <w:rsid w:val="00CD46FA"/>
    <w:rsid w:val="00CD5FED"/>
    <w:rsid w:val="00CD6EB0"/>
    <w:rsid w:val="00CD7A76"/>
    <w:rsid w:val="00CD7ACF"/>
    <w:rsid w:val="00CE0012"/>
    <w:rsid w:val="00CE0C4C"/>
    <w:rsid w:val="00CE0D48"/>
    <w:rsid w:val="00CE2297"/>
    <w:rsid w:val="00CE29AB"/>
    <w:rsid w:val="00CE2C63"/>
    <w:rsid w:val="00CE30A6"/>
    <w:rsid w:val="00CE3163"/>
    <w:rsid w:val="00CE3343"/>
    <w:rsid w:val="00CE3FFC"/>
    <w:rsid w:val="00CE4469"/>
    <w:rsid w:val="00CE5331"/>
    <w:rsid w:val="00CE670C"/>
    <w:rsid w:val="00CE74E9"/>
    <w:rsid w:val="00CE7A90"/>
    <w:rsid w:val="00CE7E6E"/>
    <w:rsid w:val="00CF0B37"/>
    <w:rsid w:val="00CF1DF8"/>
    <w:rsid w:val="00CF249B"/>
    <w:rsid w:val="00CF30EC"/>
    <w:rsid w:val="00CF3AB7"/>
    <w:rsid w:val="00CF598B"/>
    <w:rsid w:val="00CF61B7"/>
    <w:rsid w:val="00CF69B7"/>
    <w:rsid w:val="00CF6AD2"/>
    <w:rsid w:val="00CF6EAD"/>
    <w:rsid w:val="00D00513"/>
    <w:rsid w:val="00D0239A"/>
    <w:rsid w:val="00D0280D"/>
    <w:rsid w:val="00D02C81"/>
    <w:rsid w:val="00D031AA"/>
    <w:rsid w:val="00D03B38"/>
    <w:rsid w:val="00D03CCC"/>
    <w:rsid w:val="00D0500D"/>
    <w:rsid w:val="00D07F2D"/>
    <w:rsid w:val="00D11D6E"/>
    <w:rsid w:val="00D12811"/>
    <w:rsid w:val="00D12A68"/>
    <w:rsid w:val="00D132D7"/>
    <w:rsid w:val="00D13A0E"/>
    <w:rsid w:val="00D13BB4"/>
    <w:rsid w:val="00D13C8F"/>
    <w:rsid w:val="00D13D38"/>
    <w:rsid w:val="00D14C61"/>
    <w:rsid w:val="00D157C1"/>
    <w:rsid w:val="00D16260"/>
    <w:rsid w:val="00D1661A"/>
    <w:rsid w:val="00D17257"/>
    <w:rsid w:val="00D175A0"/>
    <w:rsid w:val="00D176BA"/>
    <w:rsid w:val="00D17F7A"/>
    <w:rsid w:val="00D21C89"/>
    <w:rsid w:val="00D220A1"/>
    <w:rsid w:val="00D2217F"/>
    <w:rsid w:val="00D22280"/>
    <w:rsid w:val="00D239C9"/>
    <w:rsid w:val="00D23FCF"/>
    <w:rsid w:val="00D24068"/>
    <w:rsid w:val="00D24E29"/>
    <w:rsid w:val="00D2584A"/>
    <w:rsid w:val="00D26A3F"/>
    <w:rsid w:val="00D272E5"/>
    <w:rsid w:val="00D27A03"/>
    <w:rsid w:val="00D27CD1"/>
    <w:rsid w:val="00D30D44"/>
    <w:rsid w:val="00D31DFF"/>
    <w:rsid w:val="00D31FBB"/>
    <w:rsid w:val="00D32506"/>
    <w:rsid w:val="00D35542"/>
    <w:rsid w:val="00D35981"/>
    <w:rsid w:val="00D35C82"/>
    <w:rsid w:val="00D362E5"/>
    <w:rsid w:val="00D36998"/>
    <w:rsid w:val="00D3795F"/>
    <w:rsid w:val="00D40360"/>
    <w:rsid w:val="00D406CD"/>
    <w:rsid w:val="00D409A8"/>
    <w:rsid w:val="00D40CAA"/>
    <w:rsid w:val="00D41822"/>
    <w:rsid w:val="00D41D06"/>
    <w:rsid w:val="00D42A38"/>
    <w:rsid w:val="00D446FC"/>
    <w:rsid w:val="00D44E75"/>
    <w:rsid w:val="00D45745"/>
    <w:rsid w:val="00D45A77"/>
    <w:rsid w:val="00D47A0C"/>
    <w:rsid w:val="00D55AEA"/>
    <w:rsid w:val="00D56282"/>
    <w:rsid w:val="00D564C8"/>
    <w:rsid w:val="00D5656B"/>
    <w:rsid w:val="00D6054C"/>
    <w:rsid w:val="00D60D55"/>
    <w:rsid w:val="00D63105"/>
    <w:rsid w:val="00D63DEC"/>
    <w:rsid w:val="00D63E86"/>
    <w:rsid w:val="00D660FA"/>
    <w:rsid w:val="00D6640A"/>
    <w:rsid w:val="00D72566"/>
    <w:rsid w:val="00D72F4C"/>
    <w:rsid w:val="00D74EB7"/>
    <w:rsid w:val="00D74F3E"/>
    <w:rsid w:val="00D74F64"/>
    <w:rsid w:val="00D76CE8"/>
    <w:rsid w:val="00D76F42"/>
    <w:rsid w:val="00D81A0F"/>
    <w:rsid w:val="00D827B0"/>
    <w:rsid w:val="00D8362C"/>
    <w:rsid w:val="00D83A2B"/>
    <w:rsid w:val="00D844B8"/>
    <w:rsid w:val="00D8496D"/>
    <w:rsid w:val="00D849BF"/>
    <w:rsid w:val="00D87585"/>
    <w:rsid w:val="00D87CB4"/>
    <w:rsid w:val="00D919C8"/>
    <w:rsid w:val="00D91C62"/>
    <w:rsid w:val="00D92DAE"/>
    <w:rsid w:val="00D946B6"/>
    <w:rsid w:val="00D947E5"/>
    <w:rsid w:val="00D969A2"/>
    <w:rsid w:val="00D96DB3"/>
    <w:rsid w:val="00DA1416"/>
    <w:rsid w:val="00DA72BD"/>
    <w:rsid w:val="00DB1A19"/>
    <w:rsid w:val="00DB34A4"/>
    <w:rsid w:val="00DB36D7"/>
    <w:rsid w:val="00DB41E3"/>
    <w:rsid w:val="00DB49E2"/>
    <w:rsid w:val="00DB61B4"/>
    <w:rsid w:val="00DC0020"/>
    <w:rsid w:val="00DC0FFE"/>
    <w:rsid w:val="00DC1001"/>
    <w:rsid w:val="00DC2774"/>
    <w:rsid w:val="00DC3723"/>
    <w:rsid w:val="00DD0A41"/>
    <w:rsid w:val="00DD2330"/>
    <w:rsid w:val="00DD2CE2"/>
    <w:rsid w:val="00DD38A1"/>
    <w:rsid w:val="00DD4419"/>
    <w:rsid w:val="00DD48DD"/>
    <w:rsid w:val="00DD4C77"/>
    <w:rsid w:val="00DD56A6"/>
    <w:rsid w:val="00DD75A5"/>
    <w:rsid w:val="00DD7CFB"/>
    <w:rsid w:val="00DD7D6A"/>
    <w:rsid w:val="00DE06CE"/>
    <w:rsid w:val="00DE07B4"/>
    <w:rsid w:val="00DE14F8"/>
    <w:rsid w:val="00DE1CB7"/>
    <w:rsid w:val="00DE2E28"/>
    <w:rsid w:val="00DE2E87"/>
    <w:rsid w:val="00DE3180"/>
    <w:rsid w:val="00DE382B"/>
    <w:rsid w:val="00DE3D9C"/>
    <w:rsid w:val="00DE4442"/>
    <w:rsid w:val="00DE47EB"/>
    <w:rsid w:val="00DE4AD1"/>
    <w:rsid w:val="00DE4CE6"/>
    <w:rsid w:val="00DE4D2C"/>
    <w:rsid w:val="00DE6280"/>
    <w:rsid w:val="00DE6CD8"/>
    <w:rsid w:val="00DE7981"/>
    <w:rsid w:val="00DE7D9E"/>
    <w:rsid w:val="00DF005E"/>
    <w:rsid w:val="00DF0540"/>
    <w:rsid w:val="00DF0BF7"/>
    <w:rsid w:val="00DF1E79"/>
    <w:rsid w:val="00DF2B57"/>
    <w:rsid w:val="00DF3087"/>
    <w:rsid w:val="00DF3CAF"/>
    <w:rsid w:val="00DF3FD6"/>
    <w:rsid w:val="00DF4634"/>
    <w:rsid w:val="00DF4AE3"/>
    <w:rsid w:val="00DF5237"/>
    <w:rsid w:val="00DF5961"/>
    <w:rsid w:val="00DF5B96"/>
    <w:rsid w:val="00DF5E75"/>
    <w:rsid w:val="00DF6999"/>
    <w:rsid w:val="00DF6AFC"/>
    <w:rsid w:val="00E0052B"/>
    <w:rsid w:val="00E0157A"/>
    <w:rsid w:val="00E0174C"/>
    <w:rsid w:val="00E029A9"/>
    <w:rsid w:val="00E034A2"/>
    <w:rsid w:val="00E04925"/>
    <w:rsid w:val="00E0538E"/>
    <w:rsid w:val="00E06782"/>
    <w:rsid w:val="00E07330"/>
    <w:rsid w:val="00E0788F"/>
    <w:rsid w:val="00E11EDA"/>
    <w:rsid w:val="00E12393"/>
    <w:rsid w:val="00E1316A"/>
    <w:rsid w:val="00E15B4C"/>
    <w:rsid w:val="00E20145"/>
    <w:rsid w:val="00E20815"/>
    <w:rsid w:val="00E210A4"/>
    <w:rsid w:val="00E248CD"/>
    <w:rsid w:val="00E253DB"/>
    <w:rsid w:val="00E25C5C"/>
    <w:rsid w:val="00E263F1"/>
    <w:rsid w:val="00E2719D"/>
    <w:rsid w:val="00E30E13"/>
    <w:rsid w:val="00E31130"/>
    <w:rsid w:val="00E31459"/>
    <w:rsid w:val="00E316CC"/>
    <w:rsid w:val="00E322C6"/>
    <w:rsid w:val="00E3237C"/>
    <w:rsid w:val="00E33DA1"/>
    <w:rsid w:val="00E3718A"/>
    <w:rsid w:val="00E3774F"/>
    <w:rsid w:val="00E3793C"/>
    <w:rsid w:val="00E37F4C"/>
    <w:rsid w:val="00E4001C"/>
    <w:rsid w:val="00E40A05"/>
    <w:rsid w:val="00E4187A"/>
    <w:rsid w:val="00E41D56"/>
    <w:rsid w:val="00E4229F"/>
    <w:rsid w:val="00E4238D"/>
    <w:rsid w:val="00E4259F"/>
    <w:rsid w:val="00E436E9"/>
    <w:rsid w:val="00E44662"/>
    <w:rsid w:val="00E448DB"/>
    <w:rsid w:val="00E456C3"/>
    <w:rsid w:val="00E45AEE"/>
    <w:rsid w:val="00E4740C"/>
    <w:rsid w:val="00E52F6A"/>
    <w:rsid w:val="00E543AB"/>
    <w:rsid w:val="00E55528"/>
    <w:rsid w:val="00E569C1"/>
    <w:rsid w:val="00E57593"/>
    <w:rsid w:val="00E575DE"/>
    <w:rsid w:val="00E60675"/>
    <w:rsid w:val="00E60D24"/>
    <w:rsid w:val="00E6115E"/>
    <w:rsid w:val="00E623FD"/>
    <w:rsid w:val="00E62666"/>
    <w:rsid w:val="00E63FA4"/>
    <w:rsid w:val="00E6441D"/>
    <w:rsid w:val="00E64617"/>
    <w:rsid w:val="00E65A2C"/>
    <w:rsid w:val="00E6672A"/>
    <w:rsid w:val="00E66746"/>
    <w:rsid w:val="00E66940"/>
    <w:rsid w:val="00E67A9E"/>
    <w:rsid w:val="00E70365"/>
    <w:rsid w:val="00E705F5"/>
    <w:rsid w:val="00E72191"/>
    <w:rsid w:val="00E73993"/>
    <w:rsid w:val="00E74557"/>
    <w:rsid w:val="00E74935"/>
    <w:rsid w:val="00E74DCC"/>
    <w:rsid w:val="00E75701"/>
    <w:rsid w:val="00E75FDE"/>
    <w:rsid w:val="00E764C4"/>
    <w:rsid w:val="00E77CEB"/>
    <w:rsid w:val="00E802ED"/>
    <w:rsid w:val="00E804D1"/>
    <w:rsid w:val="00E80AB3"/>
    <w:rsid w:val="00E82CCA"/>
    <w:rsid w:val="00E836CF"/>
    <w:rsid w:val="00E83831"/>
    <w:rsid w:val="00E84EC7"/>
    <w:rsid w:val="00E86E0D"/>
    <w:rsid w:val="00E87B40"/>
    <w:rsid w:val="00E91563"/>
    <w:rsid w:val="00E929AA"/>
    <w:rsid w:val="00E92B6A"/>
    <w:rsid w:val="00E93CB5"/>
    <w:rsid w:val="00E943F9"/>
    <w:rsid w:val="00EA0592"/>
    <w:rsid w:val="00EA0B58"/>
    <w:rsid w:val="00EA2DAA"/>
    <w:rsid w:val="00EA45AB"/>
    <w:rsid w:val="00EA468F"/>
    <w:rsid w:val="00EA4724"/>
    <w:rsid w:val="00EA520A"/>
    <w:rsid w:val="00EA6C15"/>
    <w:rsid w:val="00EA7212"/>
    <w:rsid w:val="00EB045C"/>
    <w:rsid w:val="00EB0625"/>
    <w:rsid w:val="00EB1C45"/>
    <w:rsid w:val="00EB2377"/>
    <w:rsid w:val="00EB2A95"/>
    <w:rsid w:val="00EB2AE4"/>
    <w:rsid w:val="00EB3B99"/>
    <w:rsid w:val="00EB4DBE"/>
    <w:rsid w:val="00EB598A"/>
    <w:rsid w:val="00EB5EFB"/>
    <w:rsid w:val="00EB6CF6"/>
    <w:rsid w:val="00EB6DE8"/>
    <w:rsid w:val="00EB7650"/>
    <w:rsid w:val="00EC0024"/>
    <w:rsid w:val="00EC0645"/>
    <w:rsid w:val="00EC0BD7"/>
    <w:rsid w:val="00EC1738"/>
    <w:rsid w:val="00EC1E93"/>
    <w:rsid w:val="00EC23FE"/>
    <w:rsid w:val="00EC3A9F"/>
    <w:rsid w:val="00EC3DBC"/>
    <w:rsid w:val="00EC44ED"/>
    <w:rsid w:val="00EC5151"/>
    <w:rsid w:val="00EC579E"/>
    <w:rsid w:val="00EC5DC0"/>
    <w:rsid w:val="00ED003B"/>
    <w:rsid w:val="00ED0589"/>
    <w:rsid w:val="00ED1241"/>
    <w:rsid w:val="00ED2107"/>
    <w:rsid w:val="00ED26BC"/>
    <w:rsid w:val="00ED40A7"/>
    <w:rsid w:val="00ED68DA"/>
    <w:rsid w:val="00ED68F3"/>
    <w:rsid w:val="00ED6FC7"/>
    <w:rsid w:val="00ED70EE"/>
    <w:rsid w:val="00ED76DD"/>
    <w:rsid w:val="00EE05A4"/>
    <w:rsid w:val="00EE1C8A"/>
    <w:rsid w:val="00EE2DF2"/>
    <w:rsid w:val="00EE5191"/>
    <w:rsid w:val="00EE5682"/>
    <w:rsid w:val="00EE6C20"/>
    <w:rsid w:val="00EF04C8"/>
    <w:rsid w:val="00EF0925"/>
    <w:rsid w:val="00EF17AE"/>
    <w:rsid w:val="00EF1E84"/>
    <w:rsid w:val="00EF2098"/>
    <w:rsid w:val="00EF2191"/>
    <w:rsid w:val="00EF2CB6"/>
    <w:rsid w:val="00EF44E5"/>
    <w:rsid w:val="00EF4AAB"/>
    <w:rsid w:val="00EF563A"/>
    <w:rsid w:val="00EF6F91"/>
    <w:rsid w:val="00EF7108"/>
    <w:rsid w:val="00F00D55"/>
    <w:rsid w:val="00F00F6D"/>
    <w:rsid w:val="00F020A1"/>
    <w:rsid w:val="00F02208"/>
    <w:rsid w:val="00F0358E"/>
    <w:rsid w:val="00F03A4C"/>
    <w:rsid w:val="00F04E71"/>
    <w:rsid w:val="00F05E1D"/>
    <w:rsid w:val="00F06244"/>
    <w:rsid w:val="00F0787B"/>
    <w:rsid w:val="00F07CAD"/>
    <w:rsid w:val="00F1117E"/>
    <w:rsid w:val="00F12B68"/>
    <w:rsid w:val="00F13782"/>
    <w:rsid w:val="00F13E57"/>
    <w:rsid w:val="00F14126"/>
    <w:rsid w:val="00F141D7"/>
    <w:rsid w:val="00F147E5"/>
    <w:rsid w:val="00F14D3E"/>
    <w:rsid w:val="00F1548F"/>
    <w:rsid w:val="00F158BF"/>
    <w:rsid w:val="00F159B0"/>
    <w:rsid w:val="00F16C77"/>
    <w:rsid w:val="00F17662"/>
    <w:rsid w:val="00F207AE"/>
    <w:rsid w:val="00F207B3"/>
    <w:rsid w:val="00F22DE2"/>
    <w:rsid w:val="00F24D08"/>
    <w:rsid w:val="00F2525D"/>
    <w:rsid w:val="00F25D69"/>
    <w:rsid w:val="00F27183"/>
    <w:rsid w:val="00F27E25"/>
    <w:rsid w:val="00F30671"/>
    <w:rsid w:val="00F316A8"/>
    <w:rsid w:val="00F32CA5"/>
    <w:rsid w:val="00F350B1"/>
    <w:rsid w:val="00F3558B"/>
    <w:rsid w:val="00F35B92"/>
    <w:rsid w:val="00F363AC"/>
    <w:rsid w:val="00F36841"/>
    <w:rsid w:val="00F42D7C"/>
    <w:rsid w:val="00F42E51"/>
    <w:rsid w:val="00F43DD8"/>
    <w:rsid w:val="00F43FE2"/>
    <w:rsid w:val="00F45243"/>
    <w:rsid w:val="00F453BC"/>
    <w:rsid w:val="00F45DFD"/>
    <w:rsid w:val="00F47F75"/>
    <w:rsid w:val="00F50078"/>
    <w:rsid w:val="00F51715"/>
    <w:rsid w:val="00F527DF"/>
    <w:rsid w:val="00F52C84"/>
    <w:rsid w:val="00F52EDE"/>
    <w:rsid w:val="00F553EA"/>
    <w:rsid w:val="00F557E7"/>
    <w:rsid w:val="00F55FD2"/>
    <w:rsid w:val="00F55FF7"/>
    <w:rsid w:val="00F5629A"/>
    <w:rsid w:val="00F57541"/>
    <w:rsid w:val="00F605A5"/>
    <w:rsid w:val="00F62AD2"/>
    <w:rsid w:val="00F641E8"/>
    <w:rsid w:val="00F6461B"/>
    <w:rsid w:val="00F65BD0"/>
    <w:rsid w:val="00F66681"/>
    <w:rsid w:val="00F67A6A"/>
    <w:rsid w:val="00F67AEF"/>
    <w:rsid w:val="00F72B71"/>
    <w:rsid w:val="00F72B74"/>
    <w:rsid w:val="00F73E0A"/>
    <w:rsid w:val="00F74159"/>
    <w:rsid w:val="00F74689"/>
    <w:rsid w:val="00F747C7"/>
    <w:rsid w:val="00F75238"/>
    <w:rsid w:val="00F7592E"/>
    <w:rsid w:val="00F76AAE"/>
    <w:rsid w:val="00F76E61"/>
    <w:rsid w:val="00F7749D"/>
    <w:rsid w:val="00F804B5"/>
    <w:rsid w:val="00F804B9"/>
    <w:rsid w:val="00F81687"/>
    <w:rsid w:val="00F81929"/>
    <w:rsid w:val="00F82C1D"/>
    <w:rsid w:val="00F84EB4"/>
    <w:rsid w:val="00F86C8F"/>
    <w:rsid w:val="00F8775C"/>
    <w:rsid w:val="00F87BBC"/>
    <w:rsid w:val="00F916B2"/>
    <w:rsid w:val="00F919D7"/>
    <w:rsid w:val="00F92237"/>
    <w:rsid w:val="00F924EC"/>
    <w:rsid w:val="00F92CDD"/>
    <w:rsid w:val="00F92F46"/>
    <w:rsid w:val="00F94B52"/>
    <w:rsid w:val="00F94E3F"/>
    <w:rsid w:val="00F951EA"/>
    <w:rsid w:val="00F95319"/>
    <w:rsid w:val="00F959E0"/>
    <w:rsid w:val="00FA0531"/>
    <w:rsid w:val="00FA25FC"/>
    <w:rsid w:val="00FA3CF9"/>
    <w:rsid w:val="00FA42DA"/>
    <w:rsid w:val="00FA4AE2"/>
    <w:rsid w:val="00FA506A"/>
    <w:rsid w:val="00FA51E0"/>
    <w:rsid w:val="00FA65CB"/>
    <w:rsid w:val="00FA7A8E"/>
    <w:rsid w:val="00FB0F8D"/>
    <w:rsid w:val="00FB148A"/>
    <w:rsid w:val="00FB184D"/>
    <w:rsid w:val="00FB1C7D"/>
    <w:rsid w:val="00FB22B6"/>
    <w:rsid w:val="00FB2693"/>
    <w:rsid w:val="00FB2E49"/>
    <w:rsid w:val="00FB2E93"/>
    <w:rsid w:val="00FB4757"/>
    <w:rsid w:val="00FB6946"/>
    <w:rsid w:val="00FB6E9C"/>
    <w:rsid w:val="00FC0281"/>
    <w:rsid w:val="00FC176E"/>
    <w:rsid w:val="00FC29E1"/>
    <w:rsid w:val="00FC2B02"/>
    <w:rsid w:val="00FC3CF7"/>
    <w:rsid w:val="00FC70EE"/>
    <w:rsid w:val="00FC79EA"/>
    <w:rsid w:val="00FC7C13"/>
    <w:rsid w:val="00FC7DD5"/>
    <w:rsid w:val="00FC7E43"/>
    <w:rsid w:val="00FD02F7"/>
    <w:rsid w:val="00FD0AD9"/>
    <w:rsid w:val="00FD169F"/>
    <w:rsid w:val="00FD1E96"/>
    <w:rsid w:val="00FD62B8"/>
    <w:rsid w:val="00FD677C"/>
    <w:rsid w:val="00FD6AF3"/>
    <w:rsid w:val="00FD6CD8"/>
    <w:rsid w:val="00FD7529"/>
    <w:rsid w:val="00FE0227"/>
    <w:rsid w:val="00FE17D2"/>
    <w:rsid w:val="00FE1B8C"/>
    <w:rsid w:val="00FE3B42"/>
    <w:rsid w:val="00FE5A5A"/>
    <w:rsid w:val="00FE6DB6"/>
    <w:rsid w:val="00FE76FC"/>
    <w:rsid w:val="00FE77C1"/>
    <w:rsid w:val="00FE7D20"/>
    <w:rsid w:val="00FE7E0A"/>
    <w:rsid w:val="00FF02E9"/>
    <w:rsid w:val="00FF11B6"/>
    <w:rsid w:val="00FF15FA"/>
    <w:rsid w:val="00FF57CA"/>
    <w:rsid w:val="00FF5ACD"/>
    <w:rsid w:val="00FF5EE8"/>
    <w:rsid w:val="00FF62A0"/>
    <w:rsid w:val="00FF6B95"/>
    <w:rsid w:val="169EC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90"/>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401A6A"/>
    <w:pPr>
      <w:keepNext/>
      <w:keepLines/>
      <w:widowControl w:val="0"/>
      <w:numPr>
        <w:numId w:val="2"/>
      </w:numPr>
      <w:autoSpaceDE w:val="0"/>
      <w:autoSpaceDN w:val="0"/>
      <w:adjustRightInd w:val="0"/>
      <w:snapToGrid w:val="0"/>
      <w:spacing w:after="0"/>
      <w:jc w:val="center"/>
      <w:outlineLvl w:val="0"/>
    </w:pPr>
    <w:rPr>
      <w:rFonts w:eastAsia="Times New Roman"/>
      <w:b/>
      <w:bCs/>
      <w:caps/>
      <w:szCs w:val="22"/>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6A"/>
    <w:rPr>
      <w:rFonts w:ascii="Times New Roman" w:eastAsia="Times New Roman" w:hAnsi="Times New Roman" w:cs="Times New Roman"/>
      <w:b/>
      <w:bCs/>
      <w:caps/>
      <w:kern w:val="0"/>
      <w:sz w:val="22"/>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uiPriority w:val="1"/>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uiPriority w:val="1"/>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qFormat/>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B3410"/>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uiPriority w:val="9"/>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5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3"/>
      </w:numPr>
    </w:pPr>
  </w:style>
  <w:style w:type="character" w:customStyle="1" w:styleId="ui-provider">
    <w:name w:val="ui-provider"/>
    <w:basedOn w:val="DefaultParagraphFont"/>
    <w:rsid w:val="00C312FB"/>
  </w:style>
  <w:style w:type="table" w:customStyle="1" w:styleId="3">
    <w:name w:val="表 (格子)3"/>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05A4"/>
    <w:pPr>
      <w:jc w:val="both"/>
    </w:pPr>
    <w:rPr>
      <w:rFonts w:ascii="Times New Roman" w:eastAsia="Batang" w:hAnsi="Times New Roman" w:cs="Times New Roman"/>
      <w:kern w:val="0"/>
      <w:sz w:val="22"/>
      <w:szCs w:val="24"/>
      <w:lang w:eastAsia="en-US"/>
    </w:rPr>
  </w:style>
  <w:style w:type="paragraph" w:customStyle="1" w:styleId="nospacing0">
    <w:name w:val="no_spacing"/>
    <w:basedOn w:val="Normal"/>
    <w:rsid w:val="005179F3"/>
    <w:pPr>
      <w:spacing w:after="0"/>
      <w:jc w:val="left"/>
    </w:pPr>
    <w:rPr>
      <w:rFonts w:ascii="Arial" w:hAnsi="Arial" w:cs="Arial"/>
      <w:sz w:val="20"/>
      <w:szCs w:val="20"/>
      <w:lang w:eastAsia="zh-TW"/>
    </w:rPr>
  </w:style>
  <w:style w:type="character" w:styleId="UnresolvedMention">
    <w:name w:val="Unresolved Mention"/>
    <w:basedOn w:val="DefaultParagraphFont"/>
    <w:uiPriority w:val="99"/>
    <w:semiHidden/>
    <w:unhideWhenUsed/>
    <w:rsid w:val="005179F3"/>
    <w:rPr>
      <w:color w:val="605E5C"/>
      <w:shd w:val="clear" w:color="auto" w:fill="E1DFDD"/>
    </w:rPr>
  </w:style>
  <w:style w:type="character" w:customStyle="1" w:styleId="gmail-fieldlabelsuffix">
    <w:name w:val="gmail-field__label__suffix"/>
    <w:basedOn w:val="DefaultParagraphFont"/>
    <w:rsid w:val="005179F3"/>
  </w:style>
  <w:style w:type="table" w:customStyle="1" w:styleId="TableGrid0">
    <w:name w:val="TableGrid"/>
    <w:rsid w:val="00A074BA"/>
    <w:tblPr>
      <w:tblCellMar>
        <w:top w:w="0" w:type="dxa"/>
        <w:left w:w="0" w:type="dxa"/>
        <w:bottom w:w="0" w:type="dxa"/>
        <w:right w:w="0" w:type="dxa"/>
      </w:tblCellMar>
    </w:tblPr>
  </w:style>
  <w:style w:type="table" w:customStyle="1" w:styleId="4">
    <w:name w:val="表 (格子)4"/>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 Grid12"/>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未解決のメンション10"/>
    <w:basedOn w:val="DefaultParagraphFont"/>
    <w:uiPriority w:val="99"/>
    <w:semiHidden/>
    <w:unhideWhenUsed/>
    <w:rsid w:val="00590EA2"/>
    <w:rPr>
      <w:color w:val="605E5C"/>
      <w:shd w:val="clear" w:color="auto" w:fill="E1DFDD"/>
    </w:rPr>
  </w:style>
  <w:style w:type="numbering" w:customStyle="1" w:styleId="NoList1">
    <w:name w:val="No List1"/>
    <w:next w:val="NoList"/>
    <w:uiPriority w:val="99"/>
    <w:semiHidden/>
    <w:unhideWhenUsed/>
    <w:rsid w:val="00D45745"/>
  </w:style>
  <w:style w:type="table" w:customStyle="1" w:styleId="14">
    <w:name w:val="表 (格子)14"/>
    <w:basedOn w:val="TableNormal"/>
    <w:next w:val="TableGrid"/>
    <w:uiPriority w:val="39"/>
    <w:rsid w:val="00D45745"/>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D45745"/>
    <w:pPr>
      <w:numPr>
        <w:numId w:val="4"/>
      </w:numPr>
    </w:pPr>
  </w:style>
  <w:style w:type="table" w:customStyle="1" w:styleId="22">
    <w:name w:val="表 (格子)22"/>
    <w:basedOn w:val="TableNormal"/>
    <w:next w:val="TableGrid"/>
    <w:uiPriority w:val="59"/>
    <w:rsid w:val="00D45745"/>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45745"/>
    <w:pPr>
      <w:spacing w:after="0"/>
      <w:jc w:val="left"/>
    </w:pPr>
    <w:rPr>
      <w:rFonts w:ascii="MS PGothic" w:eastAsia="MS PGothic" w:hAnsi="MS PGothic" w:cs="MS PGothic"/>
      <w:sz w:val="24"/>
      <w:lang w:eastAsia="ja-JP"/>
    </w:rPr>
  </w:style>
  <w:style w:type="paragraph" w:customStyle="1" w:styleId="xmsolistparagraph">
    <w:name w:val="x_msolistparagraph"/>
    <w:basedOn w:val="Normal"/>
    <w:rsid w:val="00D45745"/>
    <w:pPr>
      <w:spacing w:after="0"/>
      <w:ind w:left="720"/>
      <w:jc w:val="left"/>
    </w:pPr>
    <w:rPr>
      <w:rFonts w:ascii="MS PGothic" w:eastAsia="MS PGothic" w:hAnsi="MS PGothic" w:cs="MS PGothic"/>
      <w:sz w:val="24"/>
      <w:lang w:eastAsia="ja-JP"/>
    </w:rPr>
  </w:style>
  <w:style w:type="paragraph" w:customStyle="1" w:styleId="Subtitle1">
    <w:name w:val="Subtitle1"/>
    <w:basedOn w:val="Normal"/>
    <w:next w:val="Normal"/>
    <w:uiPriority w:val="11"/>
    <w:qFormat/>
    <w:rsid w:val="00D45745"/>
    <w:pPr>
      <w:widowControl w:val="0"/>
      <w:numPr>
        <w:ilvl w:val="1"/>
      </w:numPr>
      <w:spacing w:after="160"/>
      <w:jc w:val="center"/>
    </w:pPr>
    <w:rPr>
      <w:rFonts w:ascii="Yu Gothic Light" w:eastAsia="Yu Gothic Light" w:hAnsi="Yu Gothic Light" w:cs="Mongolian Baiti"/>
      <w:color w:val="595959"/>
      <w:spacing w:val="15"/>
      <w:kern w:val="2"/>
      <w:sz w:val="28"/>
      <w:szCs w:val="28"/>
      <w:lang w:eastAsia="ja-JP"/>
    </w:rPr>
  </w:style>
  <w:style w:type="character" w:customStyle="1" w:styleId="SubtitleChar">
    <w:name w:val="Subtitle Char"/>
    <w:basedOn w:val="DefaultParagraphFont"/>
    <w:link w:val="Subtitle"/>
    <w:uiPriority w:val="11"/>
    <w:rsid w:val="00D45745"/>
    <w:rPr>
      <w:rFonts w:ascii="Yu Gothic Light" w:eastAsia="Yu Gothic Light" w:hAnsi="Yu Gothic Light" w:cs="Mongolian Baiti"/>
      <w:color w:val="595959"/>
      <w:spacing w:val="15"/>
      <w:sz w:val="28"/>
      <w:szCs w:val="28"/>
    </w:rPr>
  </w:style>
  <w:style w:type="paragraph" w:customStyle="1" w:styleId="Quote1">
    <w:name w:val="Quote1"/>
    <w:basedOn w:val="Normal"/>
    <w:next w:val="Normal"/>
    <w:uiPriority w:val="29"/>
    <w:qFormat/>
    <w:rsid w:val="00D45745"/>
    <w:pPr>
      <w:widowControl w:val="0"/>
      <w:spacing w:before="160" w:after="160"/>
      <w:jc w:val="center"/>
    </w:pPr>
    <w:rPr>
      <w:rFonts w:ascii="Yu Mincho" w:eastAsia="Yu Mincho" w:hAnsi="Yu Mincho" w:cs="Mongolian Baiti"/>
      <w:i/>
      <w:iCs/>
      <w:color w:val="404040"/>
      <w:kern w:val="2"/>
      <w:sz w:val="21"/>
      <w:lang w:eastAsia="ja-JP"/>
    </w:rPr>
  </w:style>
  <w:style w:type="character" w:customStyle="1" w:styleId="QuoteChar">
    <w:name w:val="Quote Char"/>
    <w:basedOn w:val="DefaultParagraphFont"/>
    <w:link w:val="Quote"/>
    <w:uiPriority w:val="29"/>
    <w:rsid w:val="00D45745"/>
    <w:rPr>
      <w:i/>
      <w:iCs/>
      <w:color w:val="404040"/>
      <w:szCs w:val="24"/>
    </w:rPr>
  </w:style>
  <w:style w:type="character" w:customStyle="1" w:styleId="IntenseEmphasis1">
    <w:name w:val="Intense Emphasis1"/>
    <w:basedOn w:val="DefaultParagraphFont"/>
    <w:uiPriority w:val="21"/>
    <w:qFormat/>
    <w:rsid w:val="00D45745"/>
    <w:rPr>
      <w:i/>
      <w:iCs/>
      <w:color w:val="2F5496"/>
    </w:rPr>
  </w:style>
  <w:style w:type="paragraph" w:customStyle="1" w:styleId="IntenseQuote1">
    <w:name w:val="Intense Quote1"/>
    <w:basedOn w:val="Normal"/>
    <w:next w:val="Normal"/>
    <w:uiPriority w:val="30"/>
    <w:qFormat/>
    <w:rsid w:val="00D45745"/>
    <w:pPr>
      <w:widowControl w:val="0"/>
      <w:pBdr>
        <w:top w:val="single" w:sz="4" w:space="10" w:color="2F5496"/>
        <w:bottom w:val="single" w:sz="4" w:space="10" w:color="2F5496"/>
      </w:pBdr>
      <w:spacing w:before="360" w:after="360"/>
      <w:ind w:left="864" w:right="864"/>
      <w:jc w:val="center"/>
    </w:pPr>
    <w:rPr>
      <w:rFonts w:ascii="Yu Mincho" w:eastAsia="Yu Mincho" w:hAnsi="Yu Mincho" w:cs="Mongolian Baiti"/>
      <w:i/>
      <w:iCs/>
      <w:color w:val="2F5496"/>
      <w:kern w:val="2"/>
      <w:sz w:val="21"/>
      <w:lang w:eastAsia="ja-JP"/>
    </w:rPr>
  </w:style>
  <w:style w:type="character" w:customStyle="1" w:styleId="IntenseQuoteChar">
    <w:name w:val="Intense Quote Char"/>
    <w:basedOn w:val="DefaultParagraphFont"/>
    <w:link w:val="IntenseQuote"/>
    <w:uiPriority w:val="30"/>
    <w:rsid w:val="00D45745"/>
    <w:rPr>
      <w:i/>
      <w:iCs/>
      <w:color w:val="2F5496"/>
      <w:szCs w:val="24"/>
    </w:rPr>
  </w:style>
  <w:style w:type="character" w:customStyle="1" w:styleId="IntenseReference1">
    <w:name w:val="Intense Reference1"/>
    <w:basedOn w:val="DefaultParagraphFont"/>
    <w:uiPriority w:val="32"/>
    <w:qFormat/>
    <w:rsid w:val="00D45745"/>
    <w:rPr>
      <w:b/>
      <w:bCs/>
      <w:smallCaps/>
      <w:color w:val="2F5496"/>
      <w:spacing w:val="5"/>
    </w:rPr>
  </w:style>
  <w:style w:type="table" w:customStyle="1" w:styleId="TableNormal1">
    <w:name w:val="Table Normal1"/>
    <w:uiPriority w:val="2"/>
    <w:semiHidden/>
    <w:unhideWhenUsed/>
    <w:qFormat/>
    <w:rsid w:val="00D4574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5745"/>
    <w:pPr>
      <w:widowControl w:val="0"/>
      <w:autoSpaceDE w:val="0"/>
      <w:autoSpaceDN w:val="0"/>
      <w:spacing w:after="0" w:line="268" w:lineRule="exact"/>
      <w:ind w:left="6"/>
      <w:jc w:val="left"/>
    </w:pPr>
    <w:rPr>
      <w:rFonts w:ascii="Calibri" w:eastAsia="Calibri" w:hAnsi="Calibri" w:cs="Calibri"/>
      <w:szCs w:val="22"/>
    </w:rPr>
  </w:style>
  <w:style w:type="paragraph" w:styleId="EndnoteText">
    <w:name w:val="endnote text"/>
    <w:basedOn w:val="Normal"/>
    <w:link w:val="EndnoteTextChar"/>
    <w:uiPriority w:val="99"/>
    <w:semiHidden/>
    <w:unhideWhenUsed/>
    <w:rsid w:val="00D45745"/>
    <w:pPr>
      <w:widowControl w:val="0"/>
      <w:autoSpaceDE w:val="0"/>
      <w:autoSpaceDN w:val="0"/>
      <w:snapToGrid w:val="0"/>
      <w:spacing w:after="0"/>
      <w:jc w:val="left"/>
    </w:pPr>
    <w:rPr>
      <w:rFonts w:ascii="Calibri" w:eastAsia="Calibri" w:hAnsi="Calibri" w:cs="Calibri"/>
      <w:szCs w:val="22"/>
    </w:rPr>
  </w:style>
  <w:style w:type="character" w:customStyle="1" w:styleId="EndnoteTextChar">
    <w:name w:val="Endnote Text Char"/>
    <w:basedOn w:val="DefaultParagraphFont"/>
    <w:link w:val="EndnoteText"/>
    <w:uiPriority w:val="99"/>
    <w:semiHidden/>
    <w:rsid w:val="00D45745"/>
    <w:rPr>
      <w:rFonts w:ascii="Calibri" w:eastAsia="Calibri" w:hAnsi="Calibri" w:cs="Calibri"/>
      <w:kern w:val="0"/>
      <w:sz w:val="22"/>
      <w:lang w:eastAsia="en-US"/>
    </w:rPr>
  </w:style>
  <w:style w:type="character" w:styleId="EndnoteReference">
    <w:name w:val="endnote reference"/>
    <w:basedOn w:val="DefaultParagraphFont"/>
    <w:uiPriority w:val="99"/>
    <w:semiHidden/>
    <w:unhideWhenUsed/>
    <w:rsid w:val="00D45745"/>
    <w:rPr>
      <w:vertAlign w:val="superscript"/>
    </w:rPr>
  </w:style>
  <w:style w:type="paragraph" w:styleId="Date">
    <w:name w:val="Date"/>
    <w:basedOn w:val="Normal"/>
    <w:next w:val="Normal"/>
    <w:link w:val="DateChar"/>
    <w:uiPriority w:val="99"/>
    <w:semiHidden/>
    <w:unhideWhenUsed/>
    <w:rsid w:val="00D45745"/>
    <w:pPr>
      <w:widowControl w:val="0"/>
      <w:autoSpaceDE w:val="0"/>
      <w:autoSpaceDN w:val="0"/>
      <w:spacing w:after="0"/>
      <w:jc w:val="left"/>
    </w:pPr>
    <w:rPr>
      <w:rFonts w:ascii="Calibri" w:eastAsia="Calibri" w:hAnsi="Calibri" w:cs="Calibri"/>
      <w:szCs w:val="22"/>
    </w:rPr>
  </w:style>
  <w:style w:type="character" w:customStyle="1" w:styleId="DateChar">
    <w:name w:val="Date Char"/>
    <w:basedOn w:val="DefaultParagraphFont"/>
    <w:link w:val="Date"/>
    <w:uiPriority w:val="99"/>
    <w:semiHidden/>
    <w:rsid w:val="00D45745"/>
    <w:rPr>
      <w:rFonts w:ascii="Calibri" w:eastAsia="Calibri" w:hAnsi="Calibri" w:cs="Calibri"/>
      <w:kern w:val="0"/>
      <w:sz w:val="22"/>
      <w:lang w:eastAsia="en-US"/>
    </w:rPr>
  </w:style>
  <w:style w:type="numbering" w:customStyle="1" w:styleId="NoList11">
    <w:name w:val="No List11"/>
    <w:next w:val="NoList"/>
    <w:uiPriority w:val="99"/>
    <w:semiHidden/>
    <w:unhideWhenUsed/>
    <w:rsid w:val="00D45745"/>
  </w:style>
  <w:style w:type="table" w:customStyle="1" w:styleId="TableNormal12">
    <w:name w:val="Table Normal12"/>
    <w:uiPriority w:val="2"/>
    <w:semiHidden/>
    <w:unhideWhenUsed/>
    <w:qFormat/>
    <w:rsid w:val="00D45745"/>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NoList2">
    <w:name w:val="No List2"/>
    <w:next w:val="NoList"/>
    <w:uiPriority w:val="99"/>
    <w:semiHidden/>
    <w:unhideWhenUsed/>
    <w:rsid w:val="00D45745"/>
  </w:style>
  <w:style w:type="paragraph" w:customStyle="1" w:styleId="msonormal0">
    <w:name w:val="msonormal"/>
    <w:basedOn w:val="Normal"/>
    <w:rsid w:val="00D45745"/>
    <w:pPr>
      <w:spacing w:before="100" w:beforeAutospacing="1" w:after="100" w:afterAutospacing="1"/>
      <w:jc w:val="left"/>
    </w:pPr>
    <w:rPr>
      <w:rFonts w:ascii="MS PGothic" w:eastAsia="MS PGothic" w:hAnsi="MS PGothic" w:cs="MS PGothic"/>
      <w:sz w:val="24"/>
      <w:lang w:eastAsia="ja-JP"/>
    </w:rPr>
  </w:style>
  <w:style w:type="paragraph" w:customStyle="1" w:styleId="Compact">
    <w:name w:val="Compact"/>
    <w:basedOn w:val="BodyText"/>
    <w:qFormat/>
    <w:rsid w:val="00D45745"/>
    <w:pPr>
      <w:spacing w:before="36" w:after="36"/>
      <w:ind w:left="0" w:firstLine="0"/>
      <w:jc w:val="left"/>
    </w:pPr>
    <w:rPr>
      <w:rFonts w:eastAsia="Malgun Gothic" w:cs="Times New Roman"/>
      <w:kern w:val="0"/>
      <w:lang w:eastAsia="en-US"/>
    </w:rPr>
  </w:style>
  <w:style w:type="paragraph" w:customStyle="1" w:styleId="FirstParagraph">
    <w:name w:val="First Paragraph"/>
    <w:basedOn w:val="BodyText"/>
    <w:next w:val="BodyText"/>
    <w:qFormat/>
    <w:rsid w:val="00D45745"/>
    <w:pPr>
      <w:spacing w:before="180" w:after="180"/>
      <w:ind w:left="0" w:firstLine="0"/>
      <w:jc w:val="left"/>
    </w:pPr>
    <w:rPr>
      <w:rFonts w:eastAsia="Malgun Gothic" w:cs="Times New Roman"/>
      <w:kern w:val="0"/>
      <w:lang w:eastAsia="en-US"/>
    </w:rPr>
  </w:style>
  <w:style w:type="table" w:customStyle="1" w:styleId="TableNormal13">
    <w:name w:val="Table Normal13"/>
    <w:uiPriority w:val="2"/>
    <w:semiHidden/>
    <w:qFormat/>
    <w:rsid w:val="00D45745"/>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D45745"/>
    <w:pPr>
      <w:numPr>
        <w:ilvl w:val="1"/>
      </w:numPr>
      <w:spacing w:after="160"/>
    </w:pPr>
    <w:rPr>
      <w:rFonts w:ascii="Yu Gothic Light" w:eastAsia="Yu Gothic Light" w:hAnsi="Yu Gothic Light" w:cs="Mongolian Baiti"/>
      <w:color w:val="595959"/>
      <w:spacing w:val="15"/>
      <w:kern w:val="2"/>
      <w:sz w:val="28"/>
      <w:szCs w:val="28"/>
      <w:lang w:eastAsia="ja-JP"/>
    </w:rPr>
  </w:style>
  <w:style w:type="character" w:customStyle="1" w:styleId="SubtitleChar1">
    <w:name w:val="Subtitle Char1"/>
    <w:basedOn w:val="DefaultParagraphFont"/>
    <w:link w:val="Subtitle"/>
    <w:uiPriority w:val="11"/>
    <w:rsid w:val="00D45745"/>
    <w:rPr>
      <w:color w:val="5A5A5A" w:themeColor="text1" w:themeTint="A5"/>
      <w:spacing w:val="15"/>
      <w:kern w:val="0"/>
      <w:sz w:val="22"/>
      <w:lang w:eastAsia="en-US"/>
    </w:rPr>
  </w:style>
  <w:style w:type="paragraph" w:styleId="Quote">
    <w:name w:val="Quote"/>
    <w:basedOn w:val="Normal"/>
    <w:next w:val="Normal"/>
    <w:link w:val="QuoteChar"/>
    <w:uiPriority w:val="29"/>
    <w:qFormat/>
    <w:rsid w:val="00D45745"/>
    <w:pPr>
      <w:spacing w:before="200" w:after="160"/>
      <w:ind w:left="864" w:right="864"/>
      <w:jc w:val="center"/>
    </w:pPr>
    <w:rPr>
      <w:rFonts w:asciiTheme="minorHAnsi" w:eastAsiaTheme="minorEastAsia" w:hAnsiTheme="minorHAnsi" w:cstheme="minorBidi"/>
      <w:i/>
      <w:iCs/>
      <w:color w:val="404040"/>
      <w:kern w:val="2"/>
      <w:sz w:val="21"/>
      <w:lang w:eastAsia="ja-JP"/>
    </w:rPr>
  </w:style>
  <w:style w:type="character" w:customStyle="1" w:styleId="QuoteChar1">
    <w:name w:val="Quote Char1"/>
    <w:basedOn w:val="DefaultParagraphFont"/>
    <w:link w:val="Quote"/>
    <w:uiPriority w:val="29"/>
    <w:rsid w:val="00D45745"/>
    <w:rPr>
      <w:rFonts w:ascii="Times New Roman" w:eastAsia="Batang" w:hAnsi="Times New Roman" w:cs="Times New Roman"/>
      <w:i/>
      <w:iCs/>
      <w:color w:val="404040" w:themeColor="text1" w:themeTint="BF"/>
      <w:kern w:val="0"/>
      <w:sz w:val="22"/>
      <w:szCs w:val="24"/>
      <w:lang w:eastAsia="en-US"/>
    </w:rPr>
  </w:style>
  <w:style w:type="character" w:styleId="IntenseEmphasis">
    <w:name w:val="Intense Emphasis"/>
    <w:basedOn w:val="DefaultParagraphFont"/>
    <w:uiPriority w:val="21"/>
    <w:qFormat/>
    <w:rsid w:val="00D45745"/>
    <w:rPr>
      <w:i/>
      <w:iCs/>
      <w:color w:val="5B9BD5" w:themeColor="accent1"/>
    </w:rPr>
  </w:style>
  <w:style w:type="paragraph" w:styleId="IntenseQuote">
    <w:name w:val="Intense Quote"/>
    <w:basedOn w:val="Normal"/>
    <w:next w:val="Normal"/>
    <w:link w:val="IntenseQuoteChar"/>
    <w:uiPriority w:val="30"/>
    <w:qFormat/>
    <w:rsid w:val="00D45745"/>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2F5496"/>
      <w:kern w:val="2"/>
      <w:sz w:val="21"/>
      <w:lang w:eastAsia="ja-JP"/>
    </w:rPr>
  </w:style>
  <w:style w:type="character" w:customStyle="1" w:styleId="IntenseQuoteChar1">
    <w:name w:val="Intense Quote Char1"/>
    <w:basedOn w:val="DefaultParagraphFont"/>
    <w:link w:val="IntenseQuote"/>
    <w:uiPriority w:val="30"/>
    <w:rsid w:val="00D45745"/>
    <w:rPr>
      <w:rFonts w:ascii="Times New Roman" w:eastAsia="Batang" w:hAnsi="Times New Roman" w:cs="Times New Roman"/>
      <w:i/>
      <w:iCs/>
      <w:color w:val="5B9BD5" w:themeColor="accent1"/>
      <w:kern w:val="0"/>
      <w:sz w:val="22"/>
      <w:szCs w:val="24"/>
      <w:lang w:eastAsia="en-US"/>
    </w:rPr>
  </w:style>
  <w:style w:type="character" w:styleId="IntenseReference">
    <w:name w:val="Intense Reference"/>
    <w:basedOn w:val="DefaultParagraphFont"/>
    <w:uiPriority w:val="32"/>
    <w:qFormat/>
    <w:rsid w:val="00D45745"/>
    <w:rPr>
      <w:b/>
      <w:bCs/>
      <w:smallCaps/>
      <w:color w:val="5B9BD5" w:themeColor="accent1"/>
      <w:spacing w:val="5"/>
    </w:rPr>
  </w:style>
  <w:style w:type="table" w:customStyle="1" w:styleId="TableGrid3">
    <w:name w:val="Table Grid3"/>
    <w:basedOn w:val="TableNormal"/>
    <w:next w:val="TableGrid"/>
    <w:uiPriority w:val="39"/>
    <w:rsid w:val="00B16ED3"/>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290">
      <w:bodyDiv w:val="1"/>
      <w:marLeft w:val="0"/>
      <w:marRight w:val="0"/>
      <w:marTop w:val="0"/>
      <w:marBottom w:val="0"/>
      <w:divBdr>
        <w:top w:val="none" w:sz="0" w:space="0" w:color="auto"/>
        <w:left w:val="none" w:sz="0" w:space="0" w:color="auto"/>
        <w:bottom w:val="none" w:sz="0" w:space="0" w:color="auto"/>
        <w:right w:val="none" w:sz="0" w:space="0" w:color="auto"/>
      </w:divBdr>
    </w:div>
    <w:div w:id="547187655">
      <w:bodyDiv w:val="1"/>
      <w:marLeft w:val="0"/>
      <w:marRight w:val="0"/>
      <w:marTop w:val="0"/>
      <w:marBottom w:val="0"/>
      <w:divBdr>
        <w:top w:val="none" w:sz="0" w:space="0" w:color="auto"/>
        <w:left w:val="none" w:sz="0" w:space="0" w:color="auto"/>
        <w:bottom w:val="none" w:sz="0" w:space="0" w:color="auto"/>
        <w:right w:val="none" w:sz="0" w:space="0" w:color="auto"/>
      </w:divBdr>
    </w:div>
    <w:div w:id="581452668">
      <w:bodyDiv w:val="1"/>
      <w:marLeft w:val="0"/>
      <w:marRight w:val="0"/>
      <w:marTop w:val="0"/>
      <w:marBottom w:val="0"/>
      <w:divBdr>
        <w:top w:val="none" w:sz="0" w:space="0" w:color="auto"/>
        <w:left w:val="none" w:sz="0" w:space="0" w:color="auto"/>
        <w:bottom w:val="none" w:sz="0" w:space="0" w:color="auto"/>
        <w:right w:val="none" w:sz="0" w:space="0" w:color="auto"/>
      </w:divBdr>
    </w:div>
    <w:div w:id="872570169">
      <w:bodyDiv w:val="1"/>
      <w:marLeft w:val="0"/>
      <w:marRight w:val="0"/>
      <w:marTop w:val="0"/>
      <w:marBottom w:val="0"/>
      <w:divBdr>
        <w:top w:val="none" w:sz="0" w:space="0" w:color="auto"/>
        <w:left w:val="none" w:sz="0" w:space="0" w:color="auto"/>
        <w:bottom w:val="none" w:sz="0" w:space="0" w:color="auto"/>
        <w:right w:val="none" w:sz="0" w:space="0" w:color="auto"/>
      </w:divBdr>
    </w:div>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154293283">
      <w:bodyDiv w:val="1"/>
      <w:marLeft w:val="0"/>
      <w:marRight w:val="0"/>
      <w:marTop w:val="0"/>
      <w:marBottom w:val="0"/>
      <w:divBdr>
        <w:top w:val="none" w:sz="0" w:space="0" w:color="auto"/>
        <w:left w:val="none" w:sz="0" w:space="0" w:color="auto"/>
        <w:bottom w:val="none" w:sz="0" w:space="0" w:color="auto"/>
        <w:right w:val="none" w:sz="0" w:space="0" w:color="auto"/>
      </w:divBdr>
    </w:div>
    <w:div w:id="1266183315">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1782">
      <w:bodyDiv w:val="1"/>
      <w:marLeft w:val="0"/>
      <w:marRight w:val="0"/>
      <w:marTop w:val="0"/>
      <w:marBottom w:val="0"/>
      <w:divBdr>
        <w:top w:val="none" w:sz="0" w:space="0" w:color="auto"/>
        <w:left w:val="none" w:sz="0" w:space="0" w:color="auto"/>
        <w:bottom w:val="none" w:sz="0" w:space="0" w:color="auto"/>
        <w:right w:val="none" w:sz="0" w:space="0" w:color="auto"/>
      </w:divBdr>
    </w:div>
    <w:div w:id="1623994555">
      <w:bodyDiv w:val="1"/>
      <w:marLeft w:val="0"/>
      <w:marRight w:val="0"/>
      <w:marTop w:val="0"/>
      <w:marBottom w:val="0"/>
      <w:divBdr>
        <w:top w:val="none" w:sz="0" w:space="0" w:color="auto"/>
        <w:left w:val="none" w:sz="0" w:space="0" w:color="auto"/>
        <w:bottom w:val="none" w:sz="0" w:space="0" w:color="auto"/>
        <w:right w:val="none" w:sz="0" w:space="0" w:color="auto"/>
      </w:divBdr>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 w:id="202246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mm.wcpfc.int/measure/cmm-2024-02" TargetMode="External"/><Relationship Id="rId21" Type="http://schemas.openxmlformats.org/officeDocument/2006/relationships/hyperlink" Target="https://cmm.wcpfc.int/measure/cmm-2024-01" TargetMode="External"/><Relationship Id="rId42" Type="http://schemas.openxmlformats.org/officeDocument/2006/relationships/hyperlink" Target="https://cmm.wcpfc.int/measure/cmm-2023-03" TargetMode="External"/><Relationship Id="rId47" Type="http://schemas.openxmlformats.org/officeDocument/2006/relationships/hyperlink" Target="https://cmm.wcpfc.int/measure/cmm-2023-03" TargetMode="External"/><Relationship Id="rId63" Type="http://schemas.openxmlformats.org/officeDocument/2006/relationships/hyperlink" Target="https://cmm.wcpfc.int/measure/cmm-2025-06" TargetMode="External"/><Relationship Id="rId68" Type="http://schemas.openxmlformats.org/officeDocument/2006/relationships/footer" Target="footer8.xml"/><Relationship Id="rId84" Type="http://schemas.openxmlformats.org/officeDocument/2006/relationships/footer" Target="footer11.xml"/><Relationship Id="rId89" Type="http://schemas.openxmlformats.org/officeDocument/2006/relationships/header" Target="header4.xm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hyperlink" Target="https://cmm.wcpfc.int/measure/cmm-2019-03" TargetMode="External"/><Relationship Id="rId37" Type="http://schemas.openxmlformats.org/officeDocument/2006/relationships/hyperlink" Target="https://cmm.wcpfc.int/measure/cmm-2019-03" TargetMode="External"/><Relationship Id="rId53" Type="http://schemas.openxmlformats.org/officeDocument/2006/relationships/hyperlink" Target="https://cmm.wcpfc.int/measure/cmm-2025-05" TargetMode="External"/><Relationship Id="rId58" Type="http://schemas.openxmlformats.org/officeDocument/2006/relationships/hyperlink" Target="https://cmm.wcpfc.int/measure/cmm-2018-04" TargetMode="External"/><Relationship Id="rId74" Type="http://schemas.openxmlformats.org/officeDocument/2006/relationships/hyperlink" Target="file:///C:\Users\bwiley\AppData\Local\Microsoft\Windows\INetCache\Content.Outlook\H1R3FZK1\IATTC-NC-JWG11-2026-WP02%20Interim%20PBF%20MP_USA%20Comments_send%20to%20Josh.docx" TargetMode="External"/><Relationship Id="rId79" Type="http://schemas.openxmlformats.org/officeDocument/2006/relationships/image" Target="media/image5.emf"/><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footer" Target="footer13.xml"/><Relationship Id="rId95" Type="http://schemas.microsoft.com/office/2016/09/relationships/commentsIds" Target="commentsIds.xml"/><Relationship Id="rId22" Type="http://schemas.openxmlformats.org/officeDocument/2006/relationships/hyperlink" Target="https://cmm.wcpfc.int/measure/cmm-2024-01" TargetMode="External"/><Relationship Id="rId27" Type="http://schemas.openxmlformats.org/officeDocument/2006/relationships/hyperlink" Target="https://cmm.wcpfc.int/measure/cmm-2024-02" TargetMode="External"/><Relationship Id="rId43" Type="http://schemas.openxmlformats.org/officeDocument/2006/relationships/hyperlink" Target="https://cmm.wcpfc.int/measure/cmm-2023-03" TargetMode="External"/><Relationship Id="rId48" Type="http://schemas.openxmlformats.org/officeDocument/2006/relationships/hyperlink" Target="https://cmm.wcpfc.int/measure/cmm-2023-03" TargetMode="External"/><Relationship Id="rId64" Type="http://schemas.openxmlformats.org/officeDocument/2006/relationships/hyperlink" Target="https://cmm.wcpfc.int/measure/cmm-2025-06" TargetMode="External"/><Relationship Id="rId69" Type="http://schemas.openxmlformats.org/officeDocument/2006/relationships/footer" Target="footer9.xml"/><Relationship Id="rId80" Type="http://schemas.openxmlformats.org/officeDocument/2006/relationships/package" Target="embeddings/Microsoft_Excel_Worksheet.xlsx"/><Relationship Id="rId85" Type="http://schemas.openxmlformats.org/officeDocument/2006/relationships/hyperlink" Target="file:///C:\Users\coyle\Downloads\WCPFC-NC22-2026-DP01%20CMM-2026-XX%20for%20Pacific%20Bluefin%20Tuna_proposal%20by%20Korea_0.docx" TargetMode="External"/><Relationship Id="rId12" Type="http://schemas.openxmlformats.org/officeDocument/2006/relationships/hyperlink" Target="https://connect.fisheries.noaa.gov/NPALB_harvest_strategy_tool" TargetMode="External"/><Relationship Id="rId17" Type="http://schemas.openxmlformats.org/officeDocument/2006/relationships/footer" Target="footer4.xml"/><Relationship Id="rId25" Type="http://schemas.openxmlformats.org/officeDocument/2006/relationships/hyperlink" Target="https://cmm.wcpfc.int/measure/cmm-2024-02" TargetMode="External"/><Relationship Id="rId33" Type="http://schemas.openxmlformats.org/officeDocument/2006/relationships/hyperlink" Target="https://cmm.wcpfc.int/measure/cmm-2019-03" TargetMode="External"/><Relationship Id="rId38" Type="http://schemas.openxmlformats.org/officeDocument/2006/relationships/hyperlink" Target="https://cmm.wcpfc.int/measure/cmm-2019-03" TargetMode="External"/><Relationship Id="rId46" Type="http://schemas.openxmlformats.org/officeDocument/2006/relationships/hyperlink" Target="https://cmm.wcpfc.int/measure/cmm-2023-03" TargetMode="External"/><Relationship Id="rId59" Type="http://schemas.openxmlformats.org/officeDocument/2006/relationships/hyperlink" Target="https://cmm.wcpfc.int/measure/cmm-2018-04" TargetMode="External"/><Relationship Id="rId67" Type="http://schemas.openxmlformats.org/officeDocument/2006/relationships/footer" Target="footer7.xml"/><Relationship Id="rId20" Type="http://schemas.openxmlformats.org/officeDocument/2006/relationships/hyperlink" Target="https://cmm.wcpfc.int/measure/cmm-2024-01" TargetMode="External"/><Relationship Id="rId41" Type="http://schemas.openxmlformats.org/officeDocument/2006/relationships/hyperlink" Target="https://cmm.wcpfc.int/measure/cmm-2023-03" TargetMode="External"/><Relationship Id="rId54" Type="http://schemas.openxmlformats.org/officeDocument/2006/relationships/hyperlink" Target="https://cmm.wcpfc.int/measure/cmm-2025-05" TargetMode="External"/><Relationship Id="rId62" Type="http://schemas.openxmlformats.org/officeDocument/2006/relationships/hyperlink" Target="https://cmm.wcpfc.int/measure/cmm-2025-06" TargetMode="External"/><Relationship Id="rId70" Type="http://schemas.openxmlformats.org/officeDocument/2006/relationships/hyperlink" Target="mailto:Heather.Wood@dfo-mpo.gc.ca" TargetMode="External"/><Relationship Id="rId75" Type="http://schemas.openxmlformats.org/officeDocument/2006/relationships/hyperlink" Target="https://connect.fisheries.noaa.gov/ISCPBF-MSE-tool/" TargetMode="External"/><Relationship Id="rId83" Type="http://schemas.openxmlformats.org/officeDocument/2006/relationships/header" Target="header2.xml"/><Relationship Id="rId88" Type="http://schemas.openxmlformats.org/officeDocument/2006/relationships/footer" Target="footer12.xml"/><Relationship Id="rId91" Type="http://schemas.openxmlformats.org/officeDocument/2006/relationships/hyperlink" Target="https://cmm.wcpfc.int/measure/cmm-2022-03" TargetMode="External"/><Relationship Id="rId9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cmm.wcpfc.int/measure/cmm-2024-01" TargetMode="External"/><Relationship Id="rId28" Type="http://schemas.openxmlformats.org/officeDocument/2006/relationships/hyperlink" Target="https://cmm.wcpfc.int/measure/cmm-2024-02" TargetMode="External"/><Relationship Id="rId36" Type="http://schemas.openxmlformats.org/officeDocument/2006/relationships/hyperlink" Target="https://cmm.wcpfc.int/measure/cmm-2019-03" TargetMode="External"/><Relationship Id="rId49" Type="http://schemas.openxmlformats.org/officeDocument/2006/relationships/hyperlink" Target="https://cmm.wcpfc.int/measure/cmm-2024-06" TargetMode="External"/><Relationship Id="rId57" Type="http://schemas.openxmlformats.org/officeDocument/2006/relationships/hyperlink" Target="https://cmm.wcpfc.int/measure/cmm-2018-04" TargetMode="External"/><Relationship Id="rId10" Type="http://schemas.openxmlformats.org/officeDocument/2006/relationships/endnotes" Target="endnotes.xml"/><Relationship Id="rId31" Type="http://schemas.openxmlformats.org/officeDocument/2006/relationships/hyperlink" Target="https://cmm.wcpfc.int/measure/cmm-2019-03" TargetMode="External"/><Relationship Id="rId44" Type="http://schemas.openxmlformats.org/officeDocument/2006/relationships/hyperlink" Target="https://cmm.wcpfc.int/measure/cmm-2023-03" TargetMode="External"/><Relationship Id="rId52" Type="http://schemas.openxmlformats.org/officeDocument/2006/relationships/hyperlink" Target="https://cmm.wcpfc.int/measure/cmm-2024-06" TargetMode="External"/><Relationship Id="rId60" Type="http://schemas.openxmlformats.org/officeDocument/2006/relationships/hyperlink" Target="https://cmm.wcpfc.int/measure/cmm-2018-04" TargetMode="External"/><Relationship Id="rId65" Type="http://schemas.openxmlformats.org/officeDocument/2006/relationships/hyperlink" Target="https://cmm.wcpfc.int/measure/cmm-2025-06" TargetMode="External"/><Relationship Id="rId73" Type="http://schemas.openxmlformats.org/officeDocument/2006/relationships/hyperlink" Target="mailto:uematsu@wwf.or.jp" TargetMode="External"/><Relationship Id="rId78" Type="http://schemas.openxmlformats.org/officeDocument/2006/relationships/image" Target="media/image4.emf"/><Relationship Id="rId81" Type="http://schemas.openxmlformats.org/officeDocument/2006/relationships/image" Target="media/image6.png"/><Relationship Id="rId86" Type="http://schemas.openxmlformats.org/officeDocument/2006/relationships/hyperlink" Target="file:///C:\Users\coyle\Downloads\WCPFC-NC22-2026-DP01%20CMM-2026-XX%20for%20Pacific%20Bluefin%20Tuna_proposal%20by%20Korea_0.docx" TargetMode="External"/><Relationship Id="rId94" Type="http://schemas.microsoft.com/office/2011/relationships/commentsExtended" Target="commentsExtended.xml"/><Relationship Id="rId99" Type="http://schemas.openxmlformats.org/officeDocument/2006/relationships/image" Target="media/image7.png"/><Relationship Id="rId10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hyperlink" Target="https://cmm.wcpfc.int/measure/cmm-2023-03" TargetMode="External"/><Relationship Id="rId34" Type="http://schemas.openxmlformats.org/officeDocument/2006/relationships/hyperlink" Target="https://cmm.wcpfc.int/measure/cmm-2019-03" TargetMode="External"/><Relationship Id="rId50" Type="http://schemas.openxmlformats.org/officeDocument/2006/relationships/hyperlink" Target="https://cmm.wcpfc.int/measure/cmm-2024-06" TargetMode="External"/><Relationship Id="rId55" Type="http://schemas.openxmlformats.org/officeDocument/2006/relationships/hyperlink" Target="https://cmm.wcpfc.int/measure/cmm-2025-05" TargetMode="External"/><Relationship Id="rId76" Type="http://schemas.openxmlformats.org/officeDocument/2006/relationships/image" Target="media/image2.png"/><Relationship Id="rId97"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mailto:smiller@oceanfdn.org" TargetMode="External"/><Relationship Id="rId92" Type="http://schemas.openxmlformats.org/officeDocument/2006/relationships/hyperlink" Target="https://www.wcpfc.int/doc/hs-2023-01/harvest-strategy-north-pacific-albacore-fishery" TargetMode="External"/><Relationship Id="rId2" Type="http://schemas.openxmlformats.org/officeDocument/2006/relationships/customXml" Target="../customXml/item2.xml"/><Relationship Id="rId29" Type="http://schemas.openxmlformats.org/officeDocument/2006/relationships/hyperlink" Target="https://cmm.wcpfc.int/measure/cmm-2019-03" TargetMode="External"/><Relationship Id="rId24" Type="http://schemas.openxmlformats.org/officeDocument/2006/relationships/hyperlink" Target="https://cmm.wcpfc.int/measure/cmm-2024-02" TargetMode="External"/><Relationship Id="rId40" Type="http://schemas.openxmlformats.org/officeDocument/2006/relationships/hyperlink" Target="https://cmm.wcpfc.int/measure/cmm-2023-03" TargetMode="External"/><Relationship Id="rId45" Type="http://schemas.openxmlformats.org/officeDocument/2006/relationships/hyperlink" Target="https://cmm.wcpfc.int/measure/cmm-2023-03" TargetMode="External"/><Relationship Id="rId66" Type="http://schemas.openxmlformats.org/officeDocument/2006/relationships/footer" Target="footer6.xml"/><Relationship Id="rId87" Type="http://schemas.openxmlformats.org/officeDocument/2006/relationships/header" Target="header3.xml"/><Relationship Id="rId61" Type="http://schemas.openxmlformats.org/officeDocument/2006/relationships/hyperlink" Target="https://cmm.wcpfc.int/measure/cmm-2018-04" TargetMode="External"/><Relationship Id="rId82" Type="http://schemas.openxmlformats.org/officeDocument/2006/relationships/footer" Target="footer10.xml"/><Relationship Id="rId19" Type="http://schemas.openxmlformats.org/officeDocument/2006/relationships/hyperlink" Target="mailto:smiller@oceanfdn.org" TargetMode="External"/><Relationship Id="rId14" Type="http://schemas.openxmlformats.org/officeDocument/2006/relationships/footer" Target="footer2.xml"/><Relationship Id="rId30" Type="http://schemas.openxmlformats.org/officeDocument/2006/relationships/hyperlink" Target="https://cmm.wcpfc.int/measure/cmm-2019-03" TargetMode="External"/><Relationship Id="rId35" Type="http://schemas.openxmlformats.org/officeDocument/2006/relationships/hyperlink" Target="https://cmm.wcpfc.int/measure/cmm-2019-03" TargetMode="External"/><Relationship Id="rId56" Type="http://schemas.openxmlformats.org/officeDocument/2006/relationships/hyperlink" Target="https://cmm.wcpfc.int/measure/cmm-2025-05" TargetMode="External"/><Relationship Id="rId77" Type="http://schemas.openxmlformats.org/officeDocument/2006/relationships/image" Target="media/image3.emf"/><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cmm.wcpfc.int/measure/cmm-2024-06" TargetMode="External"/><Relationship Id="rId72" Type="http://schemas.openxmlformats.org/officeDocument/2006/relationships/hyperlink" Target="mailto:dgershman@pewtrusts.org" TargetMode="External"/><Relationship Id="rId93" Type="http://schemas.openxmlformats.org/officeDocument/2006/relationships/comments" Target="comments.xml"/><Relationship Id="rId98" Type="http://schemas.openxmlformats.org/officeDocument/2006/relationships/header" Target="header6.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p:properties xmlns:p="http://schemas.microsoft.com/office/2006/metadata/properties" xmlns:xsi="http://www.w3.org/2001/XMLSchema-instance" xmlns:pc="http://schemas.microsoft.com/office/infopath/2007/PartnerControls">
  <documentManagement>
    <_activity xmlns="42a6a0be-ff96-4894-a69b-d85d6bc55b6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BFB3DB4E7CF3E4B86485F86723DC229" ma:contentTypeVersion="12" ma:contentTypeDescription="新しいドキュメントを作成します。" ma:contentTypeScope="" ma:versionID="27ed7f5f65b56f68ad4798ff5b36b984">
  <xsd:schema xmlns:xsd="http://www.w3.org/2001/XMLSchema" xmlns:xs="http://www.w3.org/2001/XMLSchema" xmlns:p="http://schemas.microsoft.com/office/2006/metadata/properties" xmlns:ns3="42a6a0be-ff96-4894-a69b-d85d6bc55b69" targetNamespace="http://schemas.microsoft.com/office/2006/metadata/properties" ma:root="true" ma:fieldsID="1845376e1279ec8f0d66909f9c8bfb4f" ns3:_="">
    <xsd:import namespace="42a6a0be-ff96-4894-a69b-d85d6bc55b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a0be-ff96-4894-a69b-d85d6bc55b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FB30C-C8B5-4AC9-AA18-FBF8382B4341}">
  <ds:schemaRefs>
    <ds:schemaRef ds:uri="http://schemas.microsoft.com/sharepoint/v3/contenttype/forms"/>
  </ds:schemaRefs>
</ds:datastoreItem>
</file>

<file path=customXml/itemProps2.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customXml/itemProps3.xml><?xml version="1.0" encoding="utf-8"?>
<ds:datastoreItem xmlns:ds="http://schemas.openxmlformats.org/officeDocument/2006/customXml" ds:itemID="{B1948EAC-B9D2-4757-A576-9DEFED1BFC78}">
  <ds:schemaRefs>
    <ds:schemaRef ds:uri="http://schemas.microsoft.com/office/2006/metadata/properties"/>
    <ds:schemaRef ds:uri="http://schemas.microsoft.com/office/infopath/2007/PartnerControls"/>
    <ds:schemaRef ds:uri="42a6a0be-ff96-4894-a69b-d85d6bc55b69"/>
  </ds:schemaRefs>
</ds:datastoreItem>
</file>

<file path=customXml/itemProps4.xml><?xml version="1.0" encoding="utf-8"?>
<ds:datastoreItem xmlns:ds="http://schemas.openxmlformats.org/officeDocument/2006/customXml" ds:itemID="{AF3875D5-6C94-4379-94FF-D8A42C7CE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a0be-ff96-4894-a69b-d85d6bc5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121</Pages>
  <Words>34456</Words>
  <Characters>191232</Characters>
  <Application>Microsoft Office Word</Application>
  <DocSecurity>0</DocSecurity>
  <Lines>5168</Lines>
  <Paragraphs>2507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223181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16</cp:revision>
  <cp:lastPrinted>2024-07-16T02:15:00Z</cp:lastPrinted>
  <dcterms:created xsi:type="dcterms:W3CDTF">2026-07-14T04:41:00Z</dcterms:created>
  <dcterms:modified xsi:type="dcterms:W3CDTF">2026-07-14T05:10:00Z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ies>
</file>