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7E2AA2" w14:textId="77777777" w:rsidR="00EA3FE9" w:rsidRPr="00BB11E8" w:rsidRDefault="00EA3FE9" w:rsidP="00EA3FE9">
      <w:pPr>
        <w:pStyle w:val="paragraph"/>
        <w:spacing w:before="0" w:beforeAutospacing="0" w:after="0" w:afterAutospacing="0"/>
        <w:jc w:val="center"/>
        <w:textAlignment w:val="baseline"/>
        <w:rPr>
          <w:rFonts w:ascii="Segoe UI" w:hAnsi="Segoe UI" w:cs="Segoe UI"/>
        </w:rPr>
      </w:pPr>
      <w:r w:rsidRPr="00BB11E8">
        <w:rPr>
          <w:rStyle w:val="wacimagecontainer"/>
          <w:rFonts w:ascii="Segoe UI" w:eastAsiaTheme="majorEastAsia" w:hAnsi="Segoe UI" w:cs="Segoe UI"/>
          <w:noProof/>
        </w:rPr>
        <w:drawing>
          <wp:inline distT="0" distB="0" distL="0" distR="0" wp14:anchorId="016C7DD8" wp14:editId="3A246597">
            <wp:extent cx="3257550" cy="1133475"/>
            <wp:effectExtent l="0" t="0" r="0" b="9525"/>
            <wp:docPr id="2071718801" name="Picture 1" descr="Picture 2009399976, 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2009399976, Pictur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257550" cy="1133475"/>
                    </a:xfrm>
                    <a:prstGeom prst="rect">
                      <a:avLst/>
                    </a:prstGeom>
                    <a:noFill/>
                    <a:ln>
                      <a:noFill/>
                    </a:ln>
                  </pic:spPr>
                </pic:pic>
              </a:graphicData>
            </a:graphic>
          </wp:inline>
        </w:drawing>
      </w:r>
    </w:p>
    <w:p w14:paraId="28366910" w14:textId="77777777" w:rsidR="00EA3FE9" w:rsidRPr="00BB11E8" w:rsidRDefault="00EA3FE9" w:rsidP="00EA3FE9">
      <w:pPr>
        <w:pStyle w:val="paragraph"/>
        <w:spacing w:before="120" w:beforeAutospacing="0" w:after="0" w:afterAutospacing="0"/>
        <w:jc w:val="center"/>
        <w:textAlignment w:val="baseline"/>
        <w:rPr>
          <w:rStyle w:val="normaltextrun"/>
          <w:rFonts w:ascii="Calibri" w:eastAsiaTheme="majorEastAsia" w:hAnsi="Calibri" w:cs="Calibri"/>
          <w:b/>
          <w:bCs/>
          <w:lang w:val="en-CA"/>
        </w:rPr>
      </w:pPr>
      <w:r w:rsidRPr="00BB11E8">
        <w:rPr>
          <w:rStyle w:val="normaltextrun"/>
          <w:rFonts w:ascii="Calibri" w:eastAsiaTheme="majorEastAsia" w:hAnsi="Calibri" w:cs="Calibri"/>
          <w:b/>
          <w:bCs/>
          <w:lang w:val="en-CA"/>
        </w:rPr>
        <w:t>NORTHERN COMMITTEE </w:t>
      </w:r>
    </w:p>
    <w:p w14:paraId="4A6946FB" w14:textId="77777777" w:rsidR="00EA3FE9" w:rsidRPr="00BB11E8" w:rsidRDefault="00EA3FE9" w:rsidP="00EA3FE9">
      <w:pPr>
        <w:pStyle w:val="paragraph"/>
        <w:spacing w:before="0" w:beforeAutospacing="0" w:after="0" w:afterAutospacing="0"/>
        <w:jc w:val="center"/>
        <w:textAlignment w:val="baseline"/>
        <w:rPr>
          <w:rFonts w:ascii="Segoe UI" w:hAnsi="Segoe UI" w:cs="Segoe UI"/>
        </w:rPr>
      </w:pPr>
      <w:r w:rsidRPr="00BB11E8">
        <w:rPr>
          <w:rStyle w:val="normaltextrun"/>
          <w:rFonts w:ascii="Calibri" w:eastAsiaTheme="majorEastAsia" w:hAnsi="Calibri" w:cs="Calibri"/>
          <w:b/>
          <w:bCs/>
          <w:lang w:val="en-CA"/>
        </w:rPr>
        <w:t>TWENTY-SECOND REGULAR SESSION</w:t>
      </w:r>
    </w:p>
    <w:p w14:paraId="43D4DF8E" w14:textId="77777777" w:rsidR="00EA3FE9" w:rsidRPr="00BB11E8" w:rsidRDefault="00EA3FE9" w:rsidP="00EA3FE9">
      <w:pPr>
        <w:pStyle w:val="paragraph"/>
        <w:spacing w:before="0" w:beforeAutospacing="0" w:after="0" w:afterAutospacing="0"/>
        <w:jc w:val="center"/>
        <w:textAlignment w:val="baseline"/>
        <w:rPr>
          <w:rFonts w:ascii="Segoe UI" w:hAnsi="Segoe UI" w:cs="Segoe UI"/>
        </w:rPr>
      </w:pPr>
      <w:r w:rsidRPr="00BB11E8">
        <w:rPr>
          <w:rStyle w:val="normaltextrun"/>
          <w:rFonts w:ascii="Calibri" w:eastAsiaTheme="majorEastAsia" w:hAnsi="Calibri" w:cs="Calibri"/>
          <w:lang w:val="en-CA"/>
        </w:rPr>
        <w:t>13-14 July 2026</w:t>
      </w:r>
    </w:p>
    <w:p w14:paraId="5891124B" w14:textId="77777777" w:rsidR="00EA3FE9"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lang w:val="en-CA"/>
        </w:rPr>
      </w:pPr>
      <w:r w:rsidRPr="00BB11E8">
        <w:rPr>
          <w:rStyle w:val="normaltextrun"/>
          <w:rFonts w:ascii="Calibri" w:eastAsiaTheme="majorEastAsia" w:hAnsi="Calibri" w:cs="Calibri"/>
          <w:lang w:val="en-CA"/>
        </w:rPr>
        <w:t>Nagasaki, Japan (Hybrid)</w:t>
      </w:r>
    </w:p>
    <w:tbl>
      <w:tblPr>
        <w:tblStyle w:val="TableGrid"/>
        <w:tblW w:w="0" w:type="auto"/>
        <w:tblBorders>
          <w:top w:val="single" w:sz="12" w:space="0" w:color="auto"/>
          <w:left w:val="none" w:sz="0" w:space="0" w:color="auto"/>
          <w:bottom w:val="single" w:sz="12" w:space="0" w:color="auto"/>
          <w:right w:val="none" w:sz="0" w:space="0" w:color="auto"/>
        </w:tblBorders>
        <w:tblLook w:val="04A0" w:firstRow="1" w:lastRow="0" w:firstColumn="1" w:lastColumn="0" w:noHBand="0" w:noVBand="1"/>
      </w:tblPr>
      <w:tblGrid>
        <w:gridCol w:w="9350"/>
      </w:tblGrid>
      <w:tr w:rsidR="00EA3FE9" w14:paraId="792B48A8" w14:textId="77777777" w:rsidTr="008D0103">
        <w:tc>
          <w:tcPr>
            <w:tcW w:w="9350" w:type="dxa"/>
          </w:tcPr>
          <w:p w14:paraId="50779A91" w14:textId="77777777" w:rsidR="00EA3FE9" w:rsidRDefault="00EA3FE9" w:rsidP="008D0103">
            <w:pPr>
              <w:pStyle w:val="paragraph"/>
              <w:spacing w:before="0" w:beforeAutospacing="0" w:after="0" w:afterAutospacing="0"/>
              <w:jc w:val="center"/>
              <w:textAlignment w:val="baseline"/>
              <w:rPr>
                <w:rFonts w:asciiTheme="majorHAnsi" w:hAnsiTheme="majorHAnsi" w:cstheme="majorHAnsi"/>
                <w:b/>
                <w:bCs/>
              </w:rPr>
            </w:pPr>
            <w:r w:rsidRPr="004567C4">
              <w:rPr>
                <w:rFonts w:asciiTheme="majorHAnsi" w:hAnsiTheme="majorHAnsi" w:cstheme="majorHAnsi"/>
                <w:b/>
                <w:bCs/>
              </w:rPr>
              <w:t xml:space="preserve">CANDIDATE INPUTS TO INFORM A MANAGEMENT STRATEGY EVALUATION FOR </w:t>
            </w:r>
          </w:p>
          <w:p w14:paraId="177185EB" w14:textId="77777777" w:rsidR="00EA3FE9" w:rsidRPr="004567C4" w:rsidRDefault="00EA3FE9" w:rsidP="008D0103">
            <w:pPr>
              <w:pStyle w:val="paragraph"/>
              <w:spacing w:before="0" w:beforeAutospacing="0" w:after="0" w:afterAutospacing="0"/>
              <w:jc w:val="center"/>
              <w:textAlignment w:val="baseline"/>
              <w:rPr>
                <w:rStyle w:val="normaltextrun"/>
                <w:rFonts w:asciiTheme="majorHAnsi" w:hAnsiTheme="majorHAnsi" w:cstheme="majorHAnsi"/>
              </w:rPr>
            </w:pPr>
            <w:r w:rsidRPr="004567C4">
              <w:rPr>
                <w:rFonts w:asciiTheme="majorHAnsi" w:hAnsiTheme="majorHAnsi" w:cstheme="majorHAnsi"/>
                <w:b/>
                <w:bCs/>
              </w:rPr>
              <w:t>NORTH PACIFIC SWORDFISH</w:t>
            </w:r>
          </w:p>
        </w:tc>
      </w:tr>
    </w:tbl>
    <w:p w14:paraId="0C8F4F65" w14:textId="718AC253" w:rsidR="00EA3FE9" w:rsidRPr="00BB11E8" w:rsidRDefault="00EA3FE9" w:rsidP="00EA3FE9">
      <w:pPr>
        <w:pStyle w:val="paragraph"/>
        <w:spacing w:before="0" w:beforeAutospacing="0" w:after="0" w:afterAutospacing="0"/>
        <w:jc w:val="right"/>
        <w:textAlignment w:val="baseline"/>
        <w:rPr>
          <w:rStyle w:val="normaltextrun"/>
          <w:rFonts w:ascii="Calibri" w:eastAsiaTheme="majorEastAsia" w:hAnsi="Calibri" w:cs="Calibri"/>
          <w:b/>
          <w:bCs/>
          <w:color w:val="000000" w:themeColor="text1"/>
          <w:lang w:val="en-CA"/>
        </w:rPr>
      </w:pPr>
      <w:r w:rsidRPr="00BB11E8">
        <w:rPr>
          <w:rStyle w:val="normaltextrun"/>
          <w:rFonts w:ascii="Calibri" w:eastAsiaTheme="majorEastAsia" w:hAnsi="Calibri" w:cs="Calibri"/>
          <w:b/>
          <w:bCs/>
          <w:color w:val="000000" w:themeColor="text1"/>
          <w:lang w:val="en-CA"/>
        </w:rPr>
        <w:t>WCPFC-NC22-2026-DP0</w:t>
      </w:r>
      <w:r>
        <w:rPr>
          <w:rStyle w:val="normaltextrun"/>
          <w:rFonts w:ascii="Calibri" w:eastAsiaTheme="majorEastAsia" w:hAnsi="Calibri" w:cs="Calibri"/>
          <w:b/>
          <w:bCs/>
          <w:color w:val="000000" w:themeColor="text1"/>
          <w:lang w:val="en-CA"/>
        </w:rPr>
        <w:t>4_Rev01</w:t>
      </w:r>
    </w:p>
    <w:p w14:paraId="70E57AA1" w14:textId="4226DCBB" w:rsidR="00EA3FE9" w:rsidRPr="00BB11E8" w:rsidRDefault="00EA3FE9" w:rsidP="00EA3FE9">
      <w:pPr>
        <w:pStyle w:val="paragraph"/>
        <w:spacing w:before="0" w:beforeAutospacing="0" w:after="0" w:afterAutospacing="0"/>
        <w:jc w:val="right"/>
        <w:textAlignment w:val="baseline"/>
        <w:rPr>
          <w:rStyle w:val="normaltextrun"/>
          <w:rFonts w:ascii="Calibri" w:eastAsiaTheme="majorEastAsia" w:hAnsi="Calibri" w:cs="Calibri"/>
          <w:b/>
          <w:bCs/>
          <w:color w:val="000000" w:themeColor="text1"/>
          <w:lang w:val="en-CA"/>
        </w:rPr>
      </w:pPr>
      <w:r>
        <w:rPr>
          <w:rStyle w:val="normaltextrun"/>
          <w:rFonts w:ascii="Calibri" w:eastAsiaTheme="majorEastAsia" w:hAnsi="Calibri" w:cs="Calibri"/>
          <w:b/>
          <w:bCs/>
          <w:color w:val="000000" w:themeColor="text1"/>
          <w:lang w:val="en-CA"/>
        </w:rPr>
        <w:t>14 July</w:t>
      </w:r>
      <w:r w:rsidRPr="00BB11E8">
        <w:rPr>
          <w:rStyle w:val="normaltextrun"/>
          <w:rFonts w:ascii="Calibri" w:eastAsiaTheme="majorEastAsia" w:hAnsi="Calibri" w:cs="Calibri"/>
          <w:b/>
          <w:bCs/>
          <w:color w:val="000000" w:themeColor="text1"/>
          <w:lang w:val="en-CA"/>
        </w:rPr>
        <w:t xml:space="preserve"> 2026</w:t>
      </w:r>
      <w:r w:rsidRPr="00BB11E8">
        <w:rPr>
          <w:rStyle w:val="normaltextrun"/>
          <w:rFonts w:eastAsiaTheme="majorEastAsia"/>
          <w:b/>
          <w:bCs/>
          <w:color w:val="000000" w:themeColor="text1"/>
          <w:lang w:val="en-CA"/>
        </w:rPr>
        <w:t> </w:t>
      </w:r>
    </w:p>
    <w:p w14:paraId="2E9E6162" w14:textId="77777777" w:rsidR="00EA3FE9" w:rsidRPr="00BB11E8" w:rsidRDefault="00EA3FE9" w:rsidP="00EA3FE9">
      <w:pPr>
        <w:pStyle w:val="paragraph"/>
        <w:spacing w:before="0" w:beforeAutospacing="0" w:after="0" w:afterAutospacing="0"/>
        <w:jc w:val="right"/>
        <w:textAlignment w:val="baseline"/>
        <w:rPr>
          <w:rFonts w:ascii="Segoe UI" w:hAnsi="Segoe UI" w:cs="Segoe UI"/>
        </w:rPr>
      </w:pPr>
      <w:r w:rsidRPr="00BB11E8">
        <w:rPr>
          <w:rStyle w:val="eop"/>
          <w:rFonts w:ascii="Calibri" w:eastAsiaTheme="majorEastAsia" w:hAnsi="Calibri" w:cs="Calibri"/>
        </w:rPr>
        <w:t> </w:t>
      </w:r>
    </w:p>
    <w:p w14:paraId="0D0ABFDA"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706EBA1A"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62E66237"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3B52D20A"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73509F59"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76FE11BD"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0BFB7BF8"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49CF99C2"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3C4A77F3"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0FE88244"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65DA2E23" w14:textId="77777777" w:rsidR="00EA3FE9" w:rsidRPr="00BB11E8" w:rsidRDefault="00EA3FE9" w:rsidP="00EA3FE9">
      <w:pPr>
        <w:pStyle w:val="paragraph"/>
        <w:spacing w:before="0" w:beforeAutospacing="0" w:after="0" w:afterAutospacing="0"/>
        <w:jc w:val="center"/>
        <w:textAlignment w:val="baseline"/>
        <w:rPr>
          <w:rStyle w:val="normaltextrun"/>
          <w:rFonts w:ascii="Calibri" w:eastAsiaTheme="majorEastAsia" w:hAnsi="Calibri" w:cs="Calibri"/>
          <w:b/>
          <w:bCs/>
          <w:color w:val="000000" w:themeColor="text1"/>
          <w:lang w:val="en-CA"/>
        </w:rPr>
      </w:pPr>
    </w:p>
    <w:p w14:paraId="7E28E0D5" w14:textId="77777777" w:rsidR="00EA3FE9" w:rsidRPr="00BB11E8" w:rsidRDefault="00EA3FE9" w:rsidP="00EA3FE9">
      <w:pPr>
        <w:pStyle w:val="paragraph"/>
        <w:spacing w:before="0" w:beforeAutospacing="0" w:after="0" w:afterAutospacing="0"/>
        <w:jc w:val="center"/>
        <w:textAlignment w:val="baseline"/>
        <w:rPr>
          <w:rFonts w:ascii="Segoe UI" w:hAnsi="Segoe UI" w:cs="Segoe UI"/>
        </w:rPr>
      </w:pPr>
      <w:r w:rsidRPr="00BB11E8">
        <w:rPr>
          <w:rStyle w:val="normaltextrun"/>
          <w:rFonts w:ascii="Calibri" w:eastAsiaTheme="majorEastAsia" w:hAnsi="Calibri" w:cs="Calibri"/>
          <w:b/>
          <w:bCs/>
          <w:color w:val="000000" w:themeColor="text1"/>
          <w:lang w:val="en-CA"/>
        </w:rPr>
        <w:t xml:space="preserve">Submitted by </w:t>
      </w:r>
      <w:r>
        <w:rPr>
          <w:rStyle w:val="normaltextrun"/>
          <w:rFonts w:ascii="Calibri" w:eastAsiaTheme="majorEastAsia" w:hAnsi="Calibri" w:cs="Calibri"/>
          <w:b/>
          <w:bCs/>
          <w:color w:val="000000" w:themeColor="text1"/>
          <w:lang w:val="en-CA"/>
        </w:rPr>
        <w:t>the United States of America</w:t>
      </w:r>
    </w:p>
    <w:p w14:paraId="01464FB5" w14:textId="77777777" w:rsidR="00EA3FE9" w:rsidRDefault="00EA3FE9" w:rsidP="00EA3FE9">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br w:type="page"/>
      </w:r>
    </w:p>
    <w:p w14:paraId="2BAE5C1B" w14:textId="77777777" w:rsidR="00EE150A" w:rsidRDefault="00383A0A" w:rsidP="00EE150A">
      <w:pPr>
        <w:spacing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 xml:space="preserve">Candidate Inputs to Inform a Management Strategy Evaluation for </w:t>
      </w:r>
    </w:p>
    <w:p w14:paraId="696AE62D" w14:textId="4A33436C" w:rsidR="009A00EB" w:rsidRDefault="00383A0A">
      <w:pPr>
        <w:spacing w:after="200"/>
        <w:jc w:val="center"/>
      </w:pPr>
      <w:r>
        <w:rPr>
          <w:rFonts w:ascii="Times New Roman" w:eastAsia="Times New Roman" w:hAnsi="Times New Roman" w:cs="Times New Roman"/>
          <w:b/>
          <w:bCs/>
          <w:sz w:val="24"/>
          <w:szCs w:val="24"/>
        </w:rPr>
        <w:t>North Pacific Swordfish</w:t>
      </w:r>
    </w:p>
    <w:p w14:paraId="696AE62E" w14:textId="77777777" w:rsidR="009A00EB" w:rsidRDefault="00383A0A">
      <w:pPr>
        <w:spacing w:after="200"/>
        <w:rPr>
          <w:rFonts w:ascii="Times New Roman" w:eastAsia="Times New Roman" w:hAnsi="Times New Roman" w:cs="Times New Roman"/>
          <w:sz w:val="24"/>
          <w:szCs w:val="24"/>
          <w:u w:val="single"/>
        </w:rPr>
      </w:pPr>
      <w:r>
        <w:rPr>
          <w:rFonts w:ascii="Times New Roman" w:eastAsia="Times New Roman" w:hAnsi="Times New Roman" w:cs="Times New Roman"/>
          <w:sz w:val="24"/>
          <w:szCs w:val="24"/>
          <w:u w:val="single"/>
        </w:rPr>
        <w:t>Introduction</w:t>
      </w:r>
    </w:p>
    <w:p w14:paraId="696AE62F" w14:textId="77777777" w:rsidR="009A00EB" w:rsidRDefault="00383A0A">
      <w:pPr>
        <w:spacing w:before="200" w:after="200"/>
        <w:rPr>
          <w:rFonts w:ascii="Times New Roman" w:eastAsia="Times New Roman" w:hAnsi="Times New Roman" w:cs="Times New Roman"/>
          <w:b/>
          <w:bCs/>
          <w:sz w:val="24"/>
          <w:szCs w:val="24"/>
          <w:u w:val="single"/>
        </w:rPr>
      </w:pPr>
      <w:r>
        <w:rPr>
          <w:rFonts w:ascii="Times New Roman" w:eastAsia="Times New Roman" w:hAnsi="Times New Roman" w:cs="Times New Roman"/>
          <w:sz w:val="24"/>
          <w:szCs w:val="24"/>
        </w:rPr>
        <w:t xml:space="preserve"> In 2025, the WCPFC Northern Committee (NC) agreed to initiate a management strategy evaluation (MSE) for Western and Central North Pacific Swordfish (NP SWO). The NC tasked the International Scientific Committee for Tuna and Tuna-Like Species (ISC) to develop a work plan for conducting the MSE for NC’s review in 2026. The NC also tasked itself to discuss candidate operational management objectives in 2026.  After NC21 concluded, the funding for a contractor to assist with the technical MSE work was secured</w:t>
      </w:r>
      <w:r>
        <w:rPr>
          <w:rFonts w:ascii="Times New Roman" w:eastAsia="Times New Roman" w:hAnsi="Times New Roman" w:cs="Times New Roman"/>
          <w:sz w:val="24"/>
          <w:szCs w:val="24"/>
        </w:rPr>
        <w:t xml:space="preserve">. This funding, however, is time-limited so MSE work needs to be completed by 2028. To ensure the MSE can be completed within the time constraints of funding, </w:t>
      </w:r>
      <w:del w:id="0" w:author="Valerie Post - NOAA Federal" w:date="2026-07-14T01:00:00Z">
        <w:r>
          <w:rPr>
            <w:rFonts w:ascii="Times New Roman" w:eastAsia="Times New Roman" w:hAnsi="Times New Roman" w:cs="Times New Roman"/>
            <w:sz w:val="24"/>
            <w:szCs w:val="24"/>
          </w:rPr>
          <w:delText xml:space="preserve">the </w:delText>
        </w:r>
      </w:del>
      <w:ins w:id="1" w:author="Valerie Post - NOAA Federal" w:date="2026-07-14T01:00:00Z">
        <w:r>
          <w:rPr>
            <w:rFonts w:ascii="Times New Roman" w:eastAsia="Times New Roman" w:hAnsi="Times New Roman" w:cs="Times New Roman"/>
            <w:sz w:val="24"/>
            <w:szCs w:val="24"/>
          </w:rPr>
          <w:t xml:space="preserve">NC provided the following </w:t>
        </w:r>
      </w:ins>
      <w:del w:id="2" w:author="Valerie Post - NOAA Federal" w:date="2026-07-14T01:00:00Z">
        <w:r>
          <w:rPr>
            <w:rFonts w:ascii="Times New Roman" w:eastAsia="Times New Roman" w:hAnsi="Times New Roman" w:cs="Times New Roman"/>
            <w:sz w:val="24"/>
            <w:szCs w:val="24"/>
          </w:rPr>
          <w:delText xml:space="preserve">United States believes that it is important for NC to provide ample </w:delText>
        </w:r>
      </w:del>
      <w:r>
        <w:rPr>
          <w:rFonts w:ascii="Times New Roman" w:eastAsia="Times New Roman" w:hAnsi="Times New Roman" w:cs="Times New Roman"/>
          <w:sz w:val="24"/>
          <w:szCs w:val="24"/>
        </w:rPr>
        <w:t xml:space="preserve">guidance on inputs to the MSE </w:t>
      </w:r>
      <w:ins w:id="3" w:author="Valerie Post - NOAA Federal" w:date="2026-07-14T01:01:00Z">
        <w:r>
          <w:rPr>
            <w:rFonts w:ascii="Times New Roman" w:eastAsia="Times New Roman" w:hAnsi="Times New Roman" w:cs="Times New Roman"/>
            <w:sz w:val="24"/>
            <w:szCs w:val="24"/>
          </w:rPr>
          <w:t xml:space="preserve">for NP SWO </w:t>
        </w:r>
      </w:ins>
      <w:r>
        <w:rPr>
          <w:rFonts w:ascii="Times New Roman" w:eastAsia="Times New Roman" w:hAnsi="Times New Roman" w:cs="Times New Roman"/>
          <w:sz w:val="24"/>
          <w:szCs w:val="24"/>
        </w:rPr>
        <w:t xml:space="preserve">so that the ISC can begin work on preliminary analyses. </w:t>
      </w:r>
      <w:del w:id="4" w:author="Valerie Post - NOAA Federal" w:date="2026-07-14T01:01:00Z">
        <w:r>
          <w:rPr>
            <w:rFonts w:ascii="Times New Roman" w:eastAsia="Times New Roman" w:hAnsi="Times New Roman" w:cs="Times New Roman"/>
            <w:sz w:val="24"/>
            <w:szCs w:val="24"/>
          </w:rPr>
          <w:delText>The United States has developed the following candidate inputs for consideration by NC22 for an MSE for NP SWO. The United States used some of the inputs used in the NP albacore and Pacific bluefin tuna MSEs as templates for the candidate inputs for NP SWO.</w:delText>
        </w:r>
      </w:del>
    </w:p>
    <w:p w14:paraId="696AE630" w14:textId="77777777" w:rsidR="009A00EB" w:rsidRDefault="00383A0A">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Candidate Management Objectives and Performance Indicators</w:t>
      </w:r>
    </w:p>
    <w:p w14:paraId="696AE631"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ins w:id="5" w:author="Valerie Post - NOAA Federal" w:date="2026-07-13T23:06:00Z">
        <w:r>
          <w:rPr>
            <w:rFonts w:ascii="Times New Roman" w:eastAsia="Times New Roman" w:hAnsi="Times New Roman" w:cs="Times New Roman"/>
            <w:sz w:val="24"/>
            <w:szCs w:val="24"/>
          </w:rPr>
          <w:t xml:space="preserve">NC identified </w:t>
        </w:r>
      </w:ins>
      <w:del w:id="6" w:author="Valerie Post - NOAA Federal" w:date="2026-07-13T23:06:00Z">
        <w:r>
          <w:rPr>
            <w:rFonts w:ascii="Times New Roman" w:eastAsia="Times New Roman" w:hAnsi="Times New Roman" w:cs="Times New Roman"/>
            <w:sz w:val="24"/>
            <w:szCs w:val="24"/>
          </w:rPr>
          <w:delText xml:space="preserve">United States proposes </w:delText>
        </w:r>
      </w:del>
      <w:r>
        <w:rPr>
          <w:rFonts w:ascii="Times New Roman" w:eastAsia="Times New Roman" w:hAnsi="Times New Roman" w:cs="Times New Roman"/>
          <w:sz w:val="24"/>
          <w:szCs w:val="24"/>
        </w:rPr>
        <w:t>the following candidate management objectives and candidate performance indicators for use in the NP SWO MSE evaluation (Table 1).</w:t>
      </w:r>
    </w:p>
    <w:p w14:paraId="696AE632"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Table 1. Candidate management objectives and performance indicators by category for a NP SWO MSE.</w:t>
      </w:r>
    </w:p>
    <w:tbl>
      <w:tblPr>
        <w:tblStyle w:val="a"/>
        <w:tblW w:w="936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25"/>
        <w:gridCol w:w="2475"/>
        <w:gridCol w:w="2025"/>
        <w:gridCol w:w="3735"/>
      </w:tblGrid>
      <w:tr w:rsidR="009A00EB" w14:paraId="696AE637" w14:textId="77777777">
        <w:tc>
          <w:tcPr>
            <w:tcW w:w="1125" w:type="dxa"/>
            <w:tcMar>
              <w:top w:w="100" w:type="dxa"/>
              <w:left w:w="100" w:type="dxa"/>
              <w:bottom w:w="100" w:type="dxa"/>
              <w:right w:w="100" w:type="dxa"/>
            </w:tcMar>
          </w:tcPr>
          <w:p w14:paraId="696AE633"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Category</w:t>
            </w:r>
          </w:p>
        </w:tc>
        <w:tc>
          <w:tcPr>
            <w:tcW w:w="2475" w:type="dxa"/>
            <w:tcMar>
              <w:top w:w="100" w:type="dxa"/>
              <w:left w:w="100" w:type="dxa"/>
              <w:bottom w:w="100" w:type="dxa"/>
              <w:right w:w="100" w:type="dxa"/>
            </w:tcMar>
          </w:tcPr>
          <w:p w14:paraId="696AE634"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Management Objective</w:t>
            </w:r>
          </w:p>
        </w:tc>
        <w:tc>
          <w:tcPr>
            <w:tcW w:w="2025" w:type="dxa"/>
            <w:tcMar>
              <w:top w:w="100" w:type="dxa"/>
              <w:left w:w="100" w:type="dxa"/>
              <w:bottom w:w="100" w:type="dxa"/>
              <w:right w:w="100" w:type="dxa"/>
            </w:tcMar>
          </w:tcPr>
          <w:p w14:paraId="696AE635"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Label</w:t>
            </w:r>
          </w:p>
        </w:tc>
        <w:tc>
          <w:tcPr>
            <w:tcW w:w="3735" w:type="dxa"/>
            <w:tcMar>
              <w:top w:w="100" w:type="dxa"/>
              <w:left w:w="100" w:type="dxa"/>
              <w:bottom w:w="100" w:type="dxa"/>
              <w:right w:w="100" w:type="dxa"/>
            </w:tcMar>
          </w:tcPr>
          <w:p w14:paraId="696AE636"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Performance Indicator</w:t>
            </w:r>
          </w:p>
        </w:tc>
      </w:tr>
      <w:tr w:rsidR="009A00EB" w14:paraId="696AE63C" w14:textId="77777777">
        <w:trPr>
          <w:trHeight w:val="440"/>
        </w:trPr>
        <w:tc>
          <w:tcPr>
            <w:tcW w:w="1125" w:type="dxa"/>
            <w:tcMar>
              <w:top w:w="100" w:type="dxa"/>
              <w:left w:w="100" w:type="dxa"/>
              <w:bottom w:w="100" w:type="dxa"/>
              <w:right w:w="100" w:type="dxa"/>
            </w:tcMar>
          </w:tcPr>
          <w:p w14:paraId="696AE638"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Safety</w:t>
            </w:r>
          </w:p>
        </w:tc>
        <w:tc>
          <w:tcPr>
            <w:tcW w:w="2475" w:type="dxa"/>
            <w:tcMar>
              <w:top w:w="100" w:type="dxa"/>
              <w:left w:w="100" w:type="dxa"/>
              <w:bottom w:w="100" w:type="dxa"/>
              <w:right w:w="100" w:type="dxa"/>
            </w:tcMar>
          </w:tcPr>
          <w:p w14:paraId="696AE639"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SSB above the limit reference point with at least 80% probability</w:t>
            </w:r>
          </w:p>
        </w:tc>
        <w:tc>
          <w:tcPr>
            <w:tcW w:w="2025" w:type="dxa"/>
            <w:tcMar>
              <w:top w:w="100" w:type="dxa"/>
              <w:left w:w="100" w:type="dxa"/>
              <w:bottom w:w="100" w:type="dxa"/>
              <w:right w:w="100" w:type="dxa"/>
            </w:tcMar>
          </w:tcPr>
          <w:p w14:paraId="696AE63A" w14:textId="77777777" w:rsidR="009A00EB" w:rsidRDefault="00383A0A">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sz w:val="24"/>
                <w:szCs w:val="24"/>
              </w:rPr>
              <w:t>Probability SSB &gt; LRP</w:t>
            </w:r>
          </w:p>
        </w:tc>
        <w:tc>
          <w:tcPr>
            <w:tcW w:w="3735" w:type="dxa"/>
            <w:tcMar>
              <w:top w:w="100" w:type="dxa"/>
              <w:left w:w="100" w:type="dxa"/>
              <w:bottom w:w="100" w:type="dxa"/>
              <w:right w:w="100" w:type="dxa"/>
            </w:tcMar>
          </w:tcPr>
          <w:p w14:paraId="696AE63B"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Probability that SSB is greater than the LRP in any given year of the MSE evaluation period</w:t>
            </w:r>
          </w:p>
        </w:tc>
      </w:tr>
      <w:tr w:rsidR="009A00EB" w14:paraId="696AE641" w14:textId="77777777">
        <w:trPr>
          <w:trHeight w:val="440"/>
        </w:trPr>
        <w:tc>
          <w:tcPr>
            <w:tcW w:w="1125" w:type="dxa"/>
          </w:tcPr>
          <w:p w14:paraId="696AE63D"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Status</w:t>
            </w:r>
          </w:p>
        </w:tc>
        <w:tc>
          <w:tcPr>
            <w:tcW w:w="2475" w:type="dxa"/>
            <w:tcMar>
              <w:top w:w="100" w:type="dxa"/>
              <w:left w:w="100" w:type="dxa"/>
              <w:bottom w:w="100" w:type="dxa"/>
              <w:right w:w="100" w:type="dxa"/>
            </w:tcMar>
          </w:tcPr>
          <w:p w14:paraId="696AE63E"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fishing intensity (F) at the target value with at least a 50% probability</w:t>
            </w:r>
          </w:p>
        </w:tc>
        <w:tc>
          <w:tcPr>
            <w:tcW w:w="2025" w:type="dxa"/>
            <w:tcMar>
              <w:top w:w="100" w:type="dxa"/>
              <w:left w:w="100" w:type="dxa"/>
              <w:bottom w:w="100" w:type="dxa"/>
              <w:right w:w="100" w:type="dxa"/>
            </w:tcMar>
          </w:tcPr>
          <w:p w14:paraId="696AE63F" w14:textId="77777777" w:rsidR="009A00EB" w:rsidRDefault="00383A0A">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Target</w:t>
            </w:r>
            <w:proofErr w:type="spellEnd"/>
            <w:r>
              <w:rPr>
                <w:rFonts w:ascii="Times New Roman" w:eastAsia="Times New Roman" w:hAnsi="Times New Roman" w:cs="Times New Roman"/>
                <w:sz w:val="24"/>
                <w:szCs w:val="24"/>
              </w:rPr>
              <w:t xml:space="preserve">/F </w:t>
            </w:r>
          </w:p>
        </w:tc>
        <w:tc>
          <w:tcPr>
            <w:tcW w:w="3735" w:type="dxa"/>
            <w:tcMar>
              <w:top w:w="100" w:type="dxa"/>
              <w:left w:w="100" w:type="dxa"/>
              <w:bottom w:w="100" w:type="dxa"/>
              <w:right w:w="100" w:type="dxa"/>
            </w:tcMar>
          </w:tcPr>
          <w:p w14:paraId="696AE640" w14:textId="77777777" w:rsidR="009A00EB" w:rsidRDefault="00383A0A">
            <w:pPr>
              <w:widowControl w:val="0"/>
              <w:spacing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Target</w:t>
            </w:r>
            <w:proofErr w:type="spellEnd"/>
            <w:r>
              <w:rPr>
                <w:rFonts w:ascii="Times New Roman" w:eastAsia="Times New Roman" w:hAnsi="Times New Roman" w:cs="Times New Roman"/>
                <w:sz w:val="24"/>
                <w:szCs w:val="24"/>
              </w:rPr>
              <w:t>/F</w:t>
            </w:r>
          </w:p>
        </w:tc>
      </w:tr>
      <w:tr w:rsidR="009A00EB" w14:paraId="696AE646" w14:textId="77777777">
        <w:trPr>
          <w:trHeight w:val="440"/>
        </w:trPr>
        <w:tc>
          <w:tcPr>
            <w:tcW w:w="1125" w:type="dxa"/>
            <w:vMerge w:val="restart"/>
            <w:tcMar>
              <w:top w:w="100" w:type="dxa"/>
              <w:left w:w="100" w:type="dxa"/>
              <w:bottom w:w="100" w:type="dxa"/>
              <w:right w:w="100" w:type="dxa"/>
            </w:tcMar>
          </w:tcPr>
          <w:p w14:paraId="696AE642"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Stability</w:t>
            </w:r>
          </w:p>
        </w:tc>
        <w:tc>
          <w:tcPr>
            <w:tcW w:w="2475" w:type="dxa"/>
            <w:vMerge w:val="restart"/>
            <w:tcMar>
              <w:top w:w="100" w:type="dxa"/>
              <w:left w:w="100" w:type="dxa"/>
              <w:bottom w:w="100" w:type="dxa"/>
              <w:right w:w="100" w:type="dxa"/>
            </w:tcMar>
          </w:tcPr>
          <w:p w14:paraId="696AE643"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Change in total allowable catch between years should be relatively gradual</w:t>
            </w:r>
          </w:p>
        </w:tc>
        <w:tc>
          <w:tcPr>
            <w:tcW w:w="2025" w:type="dxa"/>
            <w:tcMar>
              <w:top w:w="100" w:type="dxa"/>
              <w:left w:w="100" w:type="dxa"/>
              <w:bottom w:w="100" w:type="dxa"/>
              <w:right w:w="100" w:type="dxa"/>
            </w:tcMar>
          </w:tcPr>
          <w:p w14:paraId="696AE644"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Catch stability</w:t>
            </w:r>
          </w:p>
        </w:tc>
        <w:tc>
          <w:tcPr>
            <w:tcW w:w="3735" w:type="dxa"/>
            <w:tcMar>
              <w:top w:w="100" w:type="dxa"/>
              <w:left w:w="100" w:type="dxa"/>
              <w:bottom w:w="100" w:type="dxa"/>
              <w:right w:w="100" w:type="dxa"/>
            </w:tcMar>
          </w:tcPr>
          <w:p w14:paraId="696AE645"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Probability that change in TAC is &lt;10% between consecutive management periods </w:t>
            </w:r>
          </w:p>
        </w:tc>
      </w:tr>
      <w:tr w:rsidR="009A00EB" w14:paraId="696AE64B" w14:textId="77777777">
        <w:trPr>
          <w:trHeight w:val="440"/>
        </w:trPr>
        <w:tc>
          <w:tcPr>
            <w:tcW w:w="1125" w:type="dxa"/>
            <w:vMerge/>
            <w:tcMar>
              <w:top w:w="100" w:type="dxa"/>
              <w:left w:w="100" w:type="dxa"/>
              <w:bottom w:w="100" w:type="dxa"/>
              <w:right w:w="100" w:type="dxa"/>
            </w:tcMar>
          </w:tcPr>
          <w:p w14:paraId="696AE647" w14:textId="77777777" w:rsidR="009A00EB" w:rsidRDefault="009A00EB">
            <w:pPr>
              <w:widowControl w:val="0"/>
              <w:spacing w:line="240" w:lineRule="auto"/>
              <w:rPr>
                <w:rFonts w:ascii="Times New Roman" w:eastAsia="Times New Roman" w:hAnsi="Times New Roman" w:cs="Times New Roman"/>
                <w:sz w:val="24"/>
                <w:szCs w:val="24"/>
              </w:rPr>
            </w:pPr>
          </w:p>
        </w:tc>
        <w:tc>
          <w:tcPr>
            <w:tcW w:w="2475" w:type="dxa"/>
            <w:vMerge/>
            <w:tcMar>
              <w:top w:w="100" w:type="dxa"/>
              <w:left w:w="100" w:type="dxa"/>
              <w:bottom w:w="100" w:type="dxa"/>
              <w:right w:w="100" w:type="dxa"/>
            </w:tcMar>
          </w:tcPr>
          <w:p w14:paraId="696AE648" w14:textId="77777777" w:rsidR="009A00EB" w:rsidRDefault="009A00EB">
            <w:pPr>
              <w:widowControl w:val="0"/>
              <w:spacing w:line="240" w:lineRule="auto"/>
              <w:rPr>
                <w:rFonts w:ascii="Times New Roman" w:eastAsia="Times New Roman" w:hAnsi="Times New Roman" w:cs="Times New Roman"/>
                <w:sz w:val="24"/>
                <w:szCs w:val="24"/>
              </w:rPr>
            </w:pPr>
          </w:p>
        </w:tc>
        <w:tc>
          <w:tcPr>
            <w:tcW w:w="2025" w:type="dxa"/>
            <w:tcMar>
              <w:top w:w="100" w:type="dxa"/>
              <w:left w:w="100" w:type="dxa"/>
              <w:bottom w:w="100" w:type="dxa"/>
              <w:right w:w="100" w:type="dxa"/>
            </w:tcMar>
          </w:tcPr>
          <w:p w14:paraId="696AE649"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Probability of no management </w:t>
            </w:r>
            <w:r>
              <w:rPr>
                <w:rFonts w:ascii="Times New Roman" w:eastAsia="Times New Roman" w:hAnsi="Times New Roman" w:cs="Times New Roman"/>
                <w:sz w:val="24"/>
                <w:szCs w:val="24"/>
              </w:rPr>
              <w:lastRenderedPageBreak/>
              <w:t xml:space="preserve">change </w:t>
            </w:r>
          </w:p>
        </w:tc>
        <w:tc>
          <w:tcPr>
            <w:tcW w:w="3735" w:type="dxa"/>
            <w:tcMar>
              <w:top w:w="100" w:type="dxa"/>
              <w:left w:w="100" w:type="dxa"/>
              <w:bottom w:w="100" w:type="dxa"/>
              <w:right w:w="100" w:type="dxa"/>
            </w:tcMar>
          </w:tcPr>
          <w:p w14:paraId="696AE64A" w14:textId="77777777" w:rsidR="009A00EB" w:rsidRDefault="00383A0A">
            <w:pPr>
              <w:widowControl w:val="0"/>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lastRenderedPageBreak/>
              <w:t>Probability of SSB &gt; SSB</w:t>
            </w:r>
            <w:r>
              <w:rPr>
                <w:rFonts w:ascii="Times New Roman" w:eastAsia="Times New Roman" w:hAnsi="Times New Roman" w:cs="Times New Roman"/>
                <w:sz w:val="24"/>
                <w:szCs w:val="24"/>
                <w:vertAlign w:val="subscript"/>
              </w:rPr>
              <w:t>threshold</w:t>
            </w:r>
          </w:p>
        </w:tc>
      </w:tr>
      <w:tr w:rsidR="009A00EB" w14:paraId="696AE650" w14:textId="77777777">
        <w:trPr>
          <w:trHeight w:val="440"/>
        </w:trPr>
        <w:tc>
          <w:tcPr>
            <w:tcW w:w="1125" w:type="dxa"/>
            <w:tcMar>
              <w:top w:w="100" w:type="dxa"/>
              <w:left w:w="100" w:type="dxa"/>
              <w:bottom w:w="100" w:type="dxa"/>
              <w:right w:w="100" w:type="dxa"/>
            </w:tcMar>
          </w:tcPr>
          <w:p w14:paraId="696AE64C"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Yield</w:t>
            </w:r>
          </w:p>
        </w:tc>
        <w:tc>
          <w:tcPr>
            <w:tcW w:w="2475" w:type="dxa"/>
            <w:tcMar>
              <w:top w:w="100" w:type="dxa"/>
              <w:left w:w="100" w:type="dxa"/>
              <w:bottom w:w="100" w:type="dxa"/>
              <w:right w:w="100" w:type="dxa"/>
            </w:tcMar>
          </w:tcPr>
          <w:p w14:paraId="696AE64D"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Maintain catches above average historical catch levels</w:t>
            </w:r>
          </w:p>
        </w:tc>
        <w:tc>
          <w:tcPr>
            <w:tcW w:w="2025" w:type="dxa"/>
            <w:tcMar>
              <w:top w:w="100" w:type="dxa"/>
              <w:left w:w="100" w:type="dxa"/>
              <w:bottom w:w="100" w:type="dxa"/>
              <w:right w:w="100" w:type="dxa"/>
            </w:tcMar>
          </w:tcPr>
          <w:p w14:paraId="696AE64E" w14:textId="77777777" w:rsidR="009A00EB" w:rsidRDefault="00383A0A">
            <w:pPr>
              <w:widowControl w:val="0"/>
              <w:spacing w:line="240" w:lineRule="auto"/>
              <w:rPr>
                <w:rFonts w:ascii="Times New Roman" w:eastAsia="Times New Roman" w:hAnsi="Times New Roman" w:cs="Times New Roman"/>
                <w:sz w:val="24"/>
                <w:szCs w:val="24"/>
              </w:rPr>
            </w:pPr>
            <w:r>
              <w:rPr>
                <w:rFonts w:ascii="Gungsuh" w:eastAsia="Gungsuh" w:hAnsi="Gungsuh" w:cs="Gungsuh"/>
                <w:sz w:val="24"/>
                <w:szCs w:val="24"/>
              </w:rPr>
              <w:t>Probability catch ≥historical catch levels</w:t>
            </w:r>
          </w:p>
        </w:tc>
        <w:tc>
          <w:tcPr>
            <w:tcW w:w="3735" w:type="dxa"/>
            <w:tcMar>
              <w:top w:w="100" w:type="dxa"/>
              <w:left w:w="100" w:type="dxa"/>
              <w:bottom w:w="100" w:type="dxa"/>
              <w:right w:w="100" w:type="dxa"/>
            </w:tcMar>
          </w:tcPr>
          <w:p w14:paraId="696AE64F"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Probability that catch in any given year of the MSE evaluation period is greater than or equal to average historical (20</w:t>
            </w:r>
            <w:ins w:id="7" w:author="Valerie Post - NOAA Federal" w:date="2026-07-13T22:52:00Z">
              <w:r>
                <w:rPr>
                  <w:rFonts w:ascii="Times New Roman" w:eastAsia="Times New Roman" w:hAnsi="Times New Roman" w:cs="Times New Roman"/>
                  <w:sz w:val="24"/>
                  <w:szCs w:val="24"/>
                </w:rPr>
                <w:t>08</w:t>
              </w:r>
            </w:ins>
            <w:del w:id="8" w:author="Valerie Post - NOAA Federal" w:date="2026-07-13T22:52:00Z">
              <w:r>
                <w:rPr>
                  <w:rFonts w:ascii="Times New Roman" w:eastAsia="Times New Roman" w:hAnsi="Times New Roman" w:cs="Times New Roman"/>
                  <w:sz w:val="24"/>
                  <w:szCs w:val="24"/>
                </w:rPr>
                <w:delText>14</w:delText>
              </w:r>
            </w:del>
            <w:r>
              <w:rPr>
                <w:rFonts w:ascii="Times New Roman" w:eastAsia="Times New Roman" w:hAnsi="Times New Roman" w:cs="Times New Roman"/>
                <w:sz w:val="24"/>
                <w:szCs w:val="24"/>
              </w:rPr>
              <w:t>-201</w:t>
            </w:r>
            <w:ins w:id="9" w:author="Valerie Post - NOAA Federal" w:date="2026-07-13T22:53:00Z">
              <w:r>
                <w:rPr>
                  <w:rFonts w:ascii="Times New Roman" w:eastAsia="Times New Roman" w:hAnsi="Times New Roman" w:cs="Times New Roman"/>
                  <w:sz w:val="24"/>
                  <w:szCs w:val="24"/>
                </w:rPr>
                <w:t>0</w:t>
              </w:r>
            </w:ins>
            <w:del w:id="10" w:author="Valerie Post - NOAA Federal" w:date="2026-07-13T22:53:00Z">
              <w:r>
                <w:rPr>
                  <w:rFonts w:ascii="Times New Roman" w:eastAsia="Times New Roman" w:hAnsi="Times New Roman" w:cs="Times New Roman"/>
                  <w:sz w:val="24"/>
                  <w:szCs w:val="24"/>
                </w:rPr>
                <w:delText>8</w:delText>
              </w:r>
            </w:del>
            <w:r>
              <w:rPr>
                <w:rFonts w:ascii="Times New Roman" w:eastAsia="Times New Roman" w:hAnsi="Times New Roman" w:cs="Times New Roman"/>
                <w:sz w:val="24"/>
                <w:szCs w:val="24"/>
              </w:rPr>
              <w:t>) catch.</w:t>
            </w:r>
          </w:p>
        </w:tc>
      </w:tr>
    </w:tbl>
    <w:p w14:paraId="696AE651" w14:textId="77777777" w:rsidR="009A00EB" w:rsidRDefault="009A00EB">
      <w:pPr>
        <w:spacing w:after="200"/>
      </w:pPr>
    </w:p>
    <w:p w14:paraId="696AE652" w14:textId="77777777" w:rsidR="009A00EB" w:rsidRDefault="00383A0A">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Candidate Reference Points</w:t>
      </w:r>
    </w:p>
    <w:p w14:paraId="696AE653" w14:textId="77777777" w:rsidR="009A00EB" w:rsidRDefault="00383A0A">
      <w:pPr>
        <w:spacing w:after="200"/>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Previously, the ISC has identified NP SWO as a Level 1 stock, and HS 2016-01 specifies the LRP for NP SWO at F</w:t>
      </w:r>
      <w:r>
        <w:rPr>
          <w:rFonts w:ascii="Times New Roman" w:eastAsia="Times New Roman" w:hAnsi="Times New Roman" w:cs="Times New Roman"/>
          <w:sz w:val="24"/>
          <w:szCs w:val="24"/>
          <w:vertAlign w:val="subscript"/>
        </w:rPr>
        <w:t>MSY.</w:t>
      </w:r>
    </w:p>
    <w:p w14:paraId="696AE654"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ins w:id="11" w:author="Valerie Post - NOAA Federal" w:date="2026-07-13T23:07:00Z">
        <w:r>
          <w:rPr>
            <w:rFonts w:ascii="Times New Roman" w:eastAsia="Times New Roman" w:hAnsi="Times New Roman" w:cs="Times New Roman"/>
            <w:sz w:val="24"/>
            <w:szCs w:val="24"/>
          </w:rPr>
          <w:t xml:space="preserve">NC identified </w:t>
        </w:r>
      </w:ins>
      <w:del w:id="12" w:author="Valerie Post - NOAA Federal" w:date="2026-07-13T23:07:00Z">
        <w:r>
          <w:rPr>
            <w:rFonts w:ascii="Times New Roman" w:eastAsia="Times New Roman" w:hAnsi="Times New Roman" w:cs="Times New Roman"/>
            <w:sz w:val="24"/>
            <w:szCs w:val="24"/>
          </w:rPr>
          <w:delText>United States proposes</w:delText>
        </w:r>
      </w:del>
      <w:r>
        <w:rPr>
          <w:rFonts w:ascii="Times New Roman" w:eastAsia="Times New Roman" w:hAnsi="Times New Roman" w:cs="Times New Roman"/>
          <w:sz w:val="24"/>
          <w:szCs w:val="24"/>
        </w:rPr>
        <w:t xml:space="preserve"> the additional following candidate reference points for consideration as part of the WCNPO MSE evaluation:</w:t>
      </w:r>
    </w:p>
    <w:p w14:paraId="696AE655" w14:textId="77777777" w:rsidR="009A00EB" w:rsidRDefault="00383A0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LRP = SSB</w:t>
      </w:r>
      <w:r>
        <w:rPr>
          <w:rFonts w:ascii="Times New Roman" w:eastAsia="Times New Roman" w:hAnsi="Times New Roman" w:cs="Times New Roman"/>
          <w:sz w:val="24"/>
          <w:szCs w:val="24"/>
          <w:vertAlign w:val="subscript"/>
        </w:rPr>
        <w:t>MSY</w:t>
      </w:r>
      <w:r>
        <w:rPr>
          <w:rFonts w:ascii="Times New Roman" w:eastAsia="Times New Roman" w:hAnsi="Times New Roman" w:cs="Times New Roman"/>
          <w:sz w:val="24"/>
          <w:szCs w:val="24"/>
        </w:rPr>
        <w:t xml:space="preserve"> = 17% SSB</w:t>
      </w:r>
      <w:r>
        <w:rPr>
          <w:rFonts w:ascii="Times New Roman" w:eastAsia="Times New Roman" w:hAnsi="Times New Roman" w:cs="Times New Roman"/>
          <w:sz w:val="24"/>
          <w:szCs w:val="24"/>
          <w:vertAlign w:val="subscript"/>
        </w:rPr>
        <w:t>F=0</w:t>
      </w:r>
    </w:p>
    <w:p w14:paraId="696AE656" w14:textId="77777777" w:rsidR="009A00EB" w:rsidRDefault="00383A0A">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TRPs = FSPR40%, FSPR35%, FSPR30%,</w:t>
      </w:r>
    </w:p>
    <w:p w14:paraId="696AE657" w14:textId="77777777" w:rsidR="009A00EB" w:rsidRDefault="00383A0A">
      <w:pPr>
        <w:numPr>
          <w:ilvl w:val="0"/>
          <w:numId w:val="1"/>
        </w:numPr>
        <w:spacing w:after="200"/>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ThRP</w:t>
      </w:r>
      <w:proofErr w:type="spellEnd"/>
      <w:r>
        <w:rPr>
          <w:rFonts w:ascii="Times New Roman" w:eastAsia="Times New Roman" w:hAnsi="Times New Roman" w:cs="Times New Roman"/>
          <w:sz w:val="24"/>
          <w:szCs w:val="24"/>
        </w:rPr>
        <w:t xml:space="preserve"> = 35% SSB</w:t>
      </w:r>
      <w:r>
        <w:rPr>
          <w:rFonts w:ascii="Times New Roman" w:eastAsia="Times New Roman" w:hAnsi="Times New Roman" w:cs="Times New Roman"/>
          <w:sz w:val="24"/>
          <w:szCs w:val="24"/>
          <w:vertAlign w:val="subscript"/>
        </w:rPr>
        <w:t>F=0</w:t>
      </w:r>
      <w:r>
        <w:rPr>
          <w:rFonts w:ascii="Times New Roman" w:eastAsia="Times New Roman" w:hAnsi="Times New Roman" w:cs="Times New Roman"/>
          <w:sz w:val="24"/>
          <w:szCs w:val="24"/>
        </w:rPr>
        <w:t>, 30% SSB</w:t>
      </w:r>
      <w:r>
        <w:rPr>
          <w:rFonts w:ascii="Times New Roman" w:eastAsia="Times New Roman" w:hAnsi="Times New Roman" w:cs="Times New Roman"/>
          <w:sz w:val="24"/>
          <w:szCs w:val="24"/>
          <w:vertAlign w:val="subscript"/>
        </w:rPr>
        <w:t>F=0,</w:t>
      </w:r>
      <w:r>
        <w:rPr>
          <w:rFonts w:ascii="Times New Roman" w:eastAsia="Times New Roman" w:hAnsi="Times New Roman" w:cs="Times New Roman"/>
          <w:sz w:val="24"/>
          <w:szCs w:val="24"/>
        </w:rPr>
        <w:t>,</w:t>
      </w:r>
      <w:r>
        <w:rPr>
          <w:rFonts w:ascii="Times New Roman" w:eastAsia="Times New Roman" w:hAnsi="Times New Roman" w:cs="Times New Roman"/>
          <w:sz w:val="24"/>
          <w:szCs w:val="24"/>
          <w:vertAlign w:val="subscript"/>
        </w:rPr>
        <w:t xml:space="preserve"> </w:t>
      </w:r>
      <w:r>
        <w:rPr>
          <w:rFonts w:ascii="Times New Roman" w:eastAsia="Times New Roman" w:hAnsi="Times New Roman" w:cs="Times New Roman"/>
          <w:sz w:val="24"/>
          <w:szCs w:val="24"/>
        </w:rPr>
        <w:t>25%SSB</w:t>
      </w:r>
      <w:r>
        <w:rPr>
          <w:rFonts w:ascii="Times New Roman" w:eastAsia="Times New Roman" w:hAnsi="Times New Roman" w:cs="Times New Roman"/>
          <w:sz w:val="24"/>
          <w:szCs w:val="24"/>
          <w:vertAlign w:val="subscript"/>
        </w:rPr>
        <w:t>F=0</w:t>
      </w:r>
    </w:p>
    <w:p w14:paraId="696AE658" w14:textId="77777777" w:rsidR="009A00EB" w:rsidRDefault="00383A0A">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Candidate Harvest Control Rules</w:t>
      </w:r>
    </w:p>
    <w:p w14:paraId="696AE659"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ins w:id="13" w:author="Valerie Post - NOAA Federal" w:date="2026-07-13T23:07:00Z">
        <w:r>
          <w:rPr>
            <w:rFonts w:ascii="Times New Roman" w:eastAsia="Times New Roman" w:hAnsi="Times New Roman" w:cs="Times New Roman"/>
            <w:sz w:val="24"/>
            <w:szCs w:val="24"/>
          </w:rPr>
          <w:t xml:space="preserve">NC requests the ISC to evaluate </w:t>
        </w:r>
      </w:ins>
      <w:del w:id="14" w:author="Valerie Post - NOAA Federal" w:date="2026-07-13T23:07:00Z">
        <w:r>
          <w:rPr>
            <w:rFonts w:ascii="Times New Roman" w:eastAsia="Times New Roman" w:hAnsi="Times New Roman" w:cs="Times New Roman"/>
            <w:sz w:val="24"/>
            <w:szCs w:val="24"/>
          </w:rPr>
          <w:delText>United States proposes evaluating</w:delText>
        </w:r>
      </w:del>
      <w:r>
        <w:rPr>
          <w:rFonts w:ascii="Times New Roman" w:eastAsia="Times New Roman" w:hAnsi="Times New Roman" w:cs="Times New Roman"/>
          <w:sz w:val="24"/>
          <w:szCs w:val="24"/>
        </w:rPr>
        <w:t xml:space="preserve"> the candidate harvest control rules (HCRs) contained in Table 2 with the general HCR shape as depicted in Figure 1. Additionally, these HCRs should be evaluated with and without a meta-rule that limits TAC changes between management periods to 10%. </w:t>
      </w:r>
    </w:p>
    <w:p w14:paraId="696AE65A" w14:textId="77777777" w:rsidR="009A00EB" w:rsidRDefault="009A00EB">
      <w:pPr>
        <w:spacing w:after="200"/>
        <w:rPr>
          <w:rFonts w:ascii="Times New Roman" w:eastAsia="Times New Roman" w:hAnsi="Times New Roman" w:cs="Times New Roman"/>
          <w:sz w:val="24"/>
          <w:szCs w:val="24"/>
        </w:rPr>
      </w:pPr>
    </w:p>
    <w:p w14:paraId="696AE65B"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Table 2.  Candidate Harvest Control Rules</w:t>
      </w:r>
    </w:p>
    <w:tbl>
      <w:tblPr>
        <w:tblStyle w:val="a0"/>
        <w:tblW w:w="930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60"/>
        <w:gridCol w:w="1860"/>
        <w:gridCol w:w="1860"/>
        <w:gridCol w:w="1860"/>
        <w:gridCol w:w="1860"/>
      </w:tblGrid>
      <w:tr w:rsidR="009A00EB" w14:paraId="696AE661" w14:textId="77777777">
        <w:tc>
          <w:tcPr>
            <w:tcW w:w="1860" w:type="dxa"/>
            <w:tcMar>
              <w:top w:w="100" w:type="dxa"/>
              <w:left w:w="100" w:type="dxa"/>
              <w:bottom w:w="100" w:type="dxa"/>
              <w:right w:w="100" w:type="dxa"/>
            </w:tcMar>
          </w:tcPr>
          <w:p w14:paraId="696AE65C"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HCR</w:t>
            </w:r>
          </w:p>
        </w:tc>
        <w:tc>
          <w:tcPr>
            <w:tcW w:w="1860" w:type="dxa"/>
            <w:tcMar>
              <w:top w:w="100" w:type="dxa"/>
              <w:left w:w="100" w:type="dxa"/>
              <w:bottom w:w="100" w:type="dxa"/>
              <w:right w:w="100" w:type="dxa"/>
            </w:tcMar>
          </w:tcPr>
          <w:p w14:paraId="696AE65D"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vertAlign w:val="subscript"/>
              </w:rPr>
            </w:pPr>
            <w:r>
              <w:rPr>
                <w:rFonts w:ascii="Times New Roman" w:eastAsia="Times New Roman" w:hAnsi="Times New Roman" w:cs="Times New Roman"/>
                <w:sz w:val="24"/>
                <w:szCs w:val="24"/>
              </w:rPr>
              <w:t>F</w:t>
            </w:r>
            <w:r>
              <w:rPr>
                <w:rFonts w:ascii="Times New Roman" w:eastAsia="Times New Roman" w:hAnsi="Times New Roman" w:cs="Times New Roman"/>
                <w:sz w:val="24"/>
                <w:szCs w:val="24"/>
                <w:vertAlign w:val="subscript"/>
              </w:rPr>
              <w:t>TARGET</w:t>
            </w:r>
          </w:p>
        </w:tc>
        <w:tc>
          <w:tcPr>
            <w:tcW w:w="1860" w:type="dxa"/>
            <w:tcMar>
              <w:top w:w="100" w:type="dxa"/>
              <w:left w:w="100" w:type="dxa"/>
              <w:bottom w:w="100" w:type="dxa"/>
              <w:right w:w="100" w:type="dxa"/>
            </w:tcMar>
          </w:tcPr>
          <w:p w14:paraId="696AE65E"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Point 1 (</w:t>
            </w:r>
            <w:proofErr w:type="spellStart"/>
            <w:r>
              <w:rPr>
                <w:rFonts w:ascii="Times New Roman" w:eastAsia="Times New Roman" w:hAnsi="Times New Roman" w:cs="Times New Roman"/>
                <w:sz w:val="24"/>
                <w:szCs w:val="24"/>
              </w:rPr>
              <w:t>ThRP</w:t>
            </w:r>
            <w:proofErr w:type="spellEnd"/>
            <w:r>
              <w:rPr>
                <w:rFonts w:ascii="Times New Roman" w:eastAsia="Times New Roman" w:hAnsi="Times New Roman" w:cs="Times New Roman"/>
                <w:sz w:val="24"/>
                <w:szCs w:val="24"/>
              </w:rPr>
              <w:t>)</w:t>
            </w:r>
          </w:p>
        </w:tc>
        <w:tc>
          <w:tcPr>
            <w:tcW w:w="1860" w:type="dxa"/>
            <w:tcMar>
              <w:top w:w="100" w:type="dxa"/>
              <w:left w:w="100" w:type="dxa"/>
              <w:bottom w:w="100" w:type="dxa"/>
              <w:right w:w="100" w:type="dxa"/>
            </w:tcMar>
          </w:tcPr>
          <w:p w14:paraId="696AE65F"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Control Point 2 (LRP)</w:t>
            </w:r>
          </w:p>
        </w:tc>
        <w:tc>
          <w:tcPr>
            <w:tcW w:w="1860" w:type="dxa"/>
            <w:tcMar>
              <w:top w:w="100" w:type="dxa"/>
              <w:left w:w="100" w:type="dxa"/>
              <w:bottom w:w="100" w:type="dxa"/>
              <w:right w:w="100" w:type="dxa"/>
            </w:tcMar>
          </w:tcPr>
          <w:p w14:paraId="696AE660"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Fmin</w:t>
            </w:r>
          </w:p>
        </w:tc>
      </w:tr>
      <w:tr w:rsidR="009A00EB" w14:paraId="696AE667" w14:textId="77777777">
        <w:tc>
          <w:tcPr>
            <w:tcW w:w="1860" w:type="dxa"/>
            <w:tcMar>
              <w:top w:w="100" w:type="dxa"/>
              <w:left w:w="100" w:type="dxa"/>
              <w:bottom w:w="100" w:type="dxa"/>
              <w:right w:w="100" w:type="dxa"/>
            </w:tcMar>
          </w:tcPr>
          <w:p w14:paraId="696AE662"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1</w:t>
            </w:r>
          </w:p>
        </w:tc>
        <w:tc>
          <w:tcPr>
            <w:tcW w:w="1860" w:type="dxa"/>
            <w:tcMar>
              <w:top w:w="100" w:type="dxa"/>
              <w:left w:w="100" w:type="dxa"/>
              <w:bottom w:w="100" w:type="dxa"/>
              <w:right w:w="100" w:type="dxa"/>
            </w:tcMar>
          </w:tcPr>
          <w:p w14:paraId="696AE663"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F40%</w:t>
            </w:r>
          </w:p>
        </w:tc>
        <w:tc>
          <w:tcPr>
            <w:tcW w:w="1860" w:type="dxa"/>
            <w:tcMar>
              <w:top w:w="100" w:type="dxa"/>
              <w:left w:w="100" w:type="dxa"/>
              <w:bottom w:w="100" w:type="dxa"/>
              <w:right w:w="100" w:type="dxa"/>
            </w:tcMar>
          </w:tcPr>
          <w:p w14:paraId="696AE664"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35%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65"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66"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r w:rsidR="009A00EB" w14:paraId="696AE66D" w14:textId="77777777">
        <w:tc>
          <w:tcPr>
            <w:tcW w:w="1860" w:type="dxa"/>
            <w:tcMar>
              <w:top w:w="100" w:type="dxa"/>
              <w:left w:w="100" w:type="dxa"/>
              <w:bottom w:w="100" w:type="dxa"/>
              <w:right w:w="100" w:type="dxa"/>
            </w:tcMar>
          </w:tcPr>
          <w:p w14:paraId="696AE668"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2</w:t>
            </w:r>
          </w:p>
        </w:tc>
        <w:tc>
          <w:tcPr>
            <w:tcW w:w="1860" w:type="dxa"/>
            <w:tcMar>
              <w:top w:w="100" w:type="dxa"/>
              <w:left w:w="100" w:type="dxa"/>
              <w:bottom w:w="100" w:type="dxa"/>
              <w:right w:w="100" w:type="dxa"/>
            </w:tcMar>
          </w:tcPr>
          <w:p w14:paraId="696AE669"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F40%</w:t>
            </w:r>
          </w:p>
        </w:tc>
        <w:tc>
          <w:tcPr>
            <w:tcW w:w="1860" w:type="dxa"/>
            <w:tcMar>
              <w:top w:w="100" w:type="dxa"/>
              <w:left w:w="100" w:type="dxa"/>
              <w:bottom w:w="100" w:type="dxa"/>
              <w:right w:w="100" w:type="dxa"/>
            </w:tcMar>
          </w:tcPr>
          <w:p w14:paraId="696AE66A"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30%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6B"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6C"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r w:rsidR="009A00EB" w14:paraId="696AE673" w14:textId="77777777">
        <w:tc>
          <w:tcPr>
            <w:tcW w:w="1860" w:type="dxa"/>
            <w:tcMar>
              <w:top w:w="100" w:type="dxa"/>
              <w:left w:w="100" w:type="dxa"/>
              <w:bottom w:w="100" w:type="dxa"/>
              <w:right w:w="100" w:type="dxa"/>
            </w:tcMar>
          </w:tcPr>
          <w:p w14:paraId="696AE66E"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3</w:t>
            </w:r>
          </w:p>
        </w:tc>
        <w:tc>
          <w:tcPr>
            <w:tcW w:w="1860" w:type="dxa"/>
            <w:tcMar>
              <w:top w:w="100" w:type="dxa"/>
              <w:left w:w="100" w:type="dxa"/>
              <w:bottom w:w="100" w:type="dxa"/>
              <w:right w:w="100" w:type="dxa"/>
            </w:tcMar>
          </w:tcPr>
          <w:p w14:paraId="696AE66F"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F40%</w:t>
            </w:r>
          </w:p>
        </w:tc>
        <w:tc>
          <w:tcPr>
            <w:tcW w:w="1860" w:type="dxa"/>
            <w:tcMar>
              <w:top w:w="100" w:type="dxa"/>
              <w:left w:w="100" w:type="dxa"/>
              <w:bottom w:w="100" w:type="dxa"/>
              <w:right w:w="100" w:type="dxa"/>
            </w:tcMar>
          </w:tcPr>
          <w:p w14:paraId="696AE670"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25%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1"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2"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r w:rsidR="009A00EB" w14:paraId="696AE679" w14:textId="77777777">
        <w:tc>
          <w:tcPr>
            <w:tcW w:w="1860" w:type="dxa"/>
            <w:tcMar>
              <w:top w:w="100" w:type="dxa"/>
              <w:left w:w="100" w:type="dxa"/>
              <w:bottom w:w="100" w:type="dxa"/>
              <w:right w:w="100" w:type="dxa"/>
            </w:tcMar>
          </w:tcPr>
          <w:p w14:paraId="696AE674"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4</w:t>
            </w:r>
          </w:p>
        </w:tc>
        <w:tc>
          <w:tcPr>
            <w:tcW w:w="1860" w:type="dxa"/>
            <w:tcMar>
              <w:top w:w="100" w:type="dxa"/>
              <w:left w:w="100" w:type="dxa"/>
              <w:bottom w:w="100" w:type="dxa"/>
              <w:right w:w="100" w:type="dxa"/>
            </w:tcMar>
          </w:tcPr>
          <w:p w14:paraId="696AE675"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F35%</w:t>
            </w:r>
          </w:p>
        </w:tc>
        <w:tc>
          <w:tcPr>
            <w:tcW w:w="1860" w:type="dxa"/>
            <w:tcMar>
              <w:top w:w="100" w:type="dxa"/>
              <w:left w:w="100" w:type="dxa"/>
              <w:bottom w:w="100" w:type="dxa"/>
              <w:right w:w="100" w:type="dxa"/>
            </w:tcMar>
          </w:tcPr>
          <w:p w14:paraId="696AE676"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30%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7"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8"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r w:rsidR="009A00EB" w14:paraId="696AE67F" w14:textId="77777777">
        <w:tc>
          <w:tcPr>
            <w:tcW w:w="1860" w:type="dxa"/>
            <w:tcMar>
              <w:top w:w="100" w:type="dxa"/>
              <w:left w:w="100" w:type="dxa"/>
              <w:bottom w:w="100" w:type="dxa"/>
              <w:right w:w="100" w:type="dxa"/>
            </w:tcMar>
          </w:tcPr>
          <w:p w14:paraId="696AE67A"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5</w:t>
            </w:r>
          </w:p>
        </w:tc>
        <w:tc>
          <w:tcPr>
            <w:tcW w:w="1860" w:type="dxa"/>
            <w:tcMar>
              <w:top w:w="100" w:type="dxa"/>
              <w:left w:w="100" w:type="dxa"/>
              <w:bottom w:w="100" w:type="dxa"/>
              <w:right w:w="100" w:type="dxa"/>
            </w:tcMar>
          </w:tcPr>
          <w:p w14:paraId="696AE67B"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F35%</w:t>
            </w:r>
          </w:p>
        </w:tc>
        <w:tc>
          <w:tcPr>
            <w:tcW w:w="1860" w:type="dxa"/>
            <w:tcMar>
              <w:top w:w="100" w:type="dxa"/>
              <w:left w:w="100" w:type="dxa"/>
              <w:bottom w:w="100" w:type="dxa"/>
              <w:right w:w="100" w:type="dxa"/>
            </w:tcMar>
          </w:tcPr>
          <w:p w14:paraId="696AE67C"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25%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D"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7E"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r w:rsidR="009A00EB" w14:paraId="696AE685" w14:textId="77777777">
        <w:tc>
          <w:tcPr>
            <w:tcW w:w="1860" w:type="dxa"/>
            <w:tcMar>
              <w:top w:w="100" w:type="dxa"/>
              <w:left w:w="100" w:type="dxa"/>
              <w:bottom w:w="100" w:type="dxa"/>
              <w:right w:w="100" w:type="dxa"/>
            </w:tcMar>
          </w:tcPr>
          <w:p w14:paraId="696AE680" w14:textId="77777777" w:rsidR="009A00EB" w:rsidRDefault="00383A0A">
            <w:pPr>
              <w:widowControl w:val="0"/>
              <w:pBdr>
                <w:top w:val="nil"/>
                <w:left w:val="nil"/>
                <w:bottom w:val="nil"/>
                <w:right w:val="nil"/>
                <w:between w:val="nil"/>
              </w:pBdr>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6</w:t>
            </w:r>
          </w:p>
        </w:tc>
        <w:tc>
          <w:tcPr>
            <w:tcW w:w="1860" w:type="dxa"/>
            <w:tcMar>
              <w:top w:w="100" w:type="dxa"/>
              <w:left w:w="100" w:type="dxa"/>
              <w:bottom w:w="100" w:type="dxa"/>
              <w:right w:w="100" w:type="dxa"/>
            </w:tcMar>
          </w:tcPr>
          <w:p w14:paraId="696AE681"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F30%</w:t>
            </w:r>
          </w:p>
        </w:tc>
        <w:tc>
          <w:tcPr>
            <w:tcW w:w="1860" w:type="dxa"/>
            <w:tcMar>
              <w:top w:w="100" w:type="dxa"/>
              <w:left w:w="100" w:type="dxa"/>
              <w:bottom w:w="100" w:type="dxa"/>
              <w:right w:w="100" w:type="dxa"/>
            </w:tcMar>
          </w:tcPr>
          <w:p w14:paraId="696AE682"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25%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83"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17% SSB</w:t>
            </w:r>
            <w:r>
              <w:rPr>
                <w:rFonts w:ascii="Times New Roman" w:eastAsia="Times New Roman" w:hAnsi="Times New Roman" w:cs="Times New Roman"/>
                <w:sz w:val="24"/>
                <w:szCs w:val="24"/>
                <w:vertAlign w:val="subscript"/>
              </w:rPr>
              <w:t>F=0</w:t>
            </w:r>
          </w:p>
        </w:tc>
        <w:tc>
          <w:tcPr>
            <w:tcW w:w="1860" w:type="dxa"/>
            <w:tcMar>
              <w:top w:w="100" w:type="dxa"/>
              <w:left w:w="100" w:type="dxa"/>
              <w:bottom w:w="100" w:type="dxa"/>
              <w:right w:w="100" w:type="dxa"/>
            </w:tcMar>
          </w:tcPr>
          <w:p w14:paraId="696AE684" w14:textId="77777777" w:rsidR="009A00EB" w:rsidRDefault="00383A0A">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F90%</w:t>
            </w:r>
          </w:p>
        </w:tc>
      </w:tr>
    </w:tbl>
    <w:p w14:paraId="696AE686" w14:textId="77777777" w:rsidR="009A00EB" w:rsidRDefault="009A00EB">
      <w:pPr>
        <w:spacing w:after="200"/>
        <w:rPr>
          <w:rFonts w:ascii="Times New Roman" w:eastAsia="Times New Roman" w:hAnsi="Times New Roman" w:cs="Times New Roman"/>
          <w:sz w:val="24"/>
          <w:szCs w:val="24"/>
        </w:rPr>
      </w:pPr>
    </w:p>
    <w:p w14:paraId="696AE687"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19050" distB="19050" distL="19050" distR="19050" wp14:anchorId="696AE68E" wp14:editId="696AE68F">
            <wp:extent cx="3357600" cy="2966865"/>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357600" cy="2966865"/>
                    </a:xfrm>
                    <a:prstGeom prst="rect">
                      <a:avLst/>
                    </a:prstGeom>
                    <a:ln/>
                  </pic:spPr>
                </pic:pic>
              </a:graphicData>
            </a:graphic>
          </wp:inline>
        </w:drawing>
      </w:r>
    </w:p>
    <w:p w14:paraId="696AE688"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Figure 1. Generalized HCR shape</w:t>
      </w:r>
    </w:p>
    <w:p w14:paraId="696AE689" w14:textId="77777777" w:rsidR="009A00EB" w:rsidRDefault="009A00EB">
      <w:pPr>
        <w:spacing w:after="200"/>
        <w:rPr>
          <w:rFonts w:ascii="Times New Roman" w:eastAsia="Times New Roman" w:hAnsi="Times New Roman" w:cs="Times New Roman"/>
          <w:sz w:val="24"/>
          <w:szCs w:val="24"/>
        </w:rPr>
      </w:pPr>
    </w:p>
    <w:p w14:paraId="696AE68A" w14:textId="77777777" w:rsidR="009A00EB" w:rsidRDefault="00383A0A">
      <w:pPr>
        <w:spacing w:after="200"/>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Other Operational Considerations</w:t>
      </w:r>
    </w:p>
    <w:p w14:paraId="696AE68B" w14:textId="77777777" w:rsidR="009A00EB" w:rsidRDefault="00383A0A">
      <w:pPr>
        <w:spacing w:after="200"/>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w:t>
      </w:r>
      <w:ins w:id="15" w:author="Valerie Post - NOAA Federal" w:date="2026-07-13T23:07:00Z">
        <w:r>
          <w:rPr>
            <w:rFonts w:ascii="Times New Roman" w:eastAsia="Times New Roman" w:hAnsi="Times New Roman" w:cs="Times New Roman"/>
            <w:sz w:val="24"/>
            <w:szCs w:val="24"/>
          </w:rPr>
          <w:t xml:space="preserve">NC recommends that the </w:t>
        </w:r>
      </w:ins>
      <w:del w:id="16" w:author="Valerie Post - NOAA Federal" w:date="2026-07-13T23:07:00Z">
        <w:r>
          <w:rPr>
            <w:rFonts w:ascii="Times New Roman" w:eastAsia="Times New Roman" w:hAnsi="Times New Roman" w:cs="Times New Roman"/>
            <w:sz w:val="24"/>
            <w:szCs w:val="24"/>
          </w:rPr>
          <w:delText>United States suggests that the WC</w:delText>
        </w:r>
      </w:del>
      <w:r>
        <w:rPr>
          <w:rFonts w:ascii="Times New Roman" w:eastAsia="Times New Roman" w:hAnsi="Times New Roman" w:cs="Times New Roman"/>
          <w:sz w:val="24"/>
          <w:szCs w:val="24"/>
        </w:rPr>
        <w:t>NP</w:t>
      </w:r>
      <w:del w:id="17" w:author="Valerie Post - NOAA Federal" w:date="2026-07-13T23:08:00Z">
        <w:r>
          <w:rPr>
            <w:rFonts w:ascii="Times New Roman" w:eastAsia="Times New Roman" w:hAnsi="Times New Roman" w:cs="Times New Roman"/>
            <w:sz w:val="24"/>
            <w:szCs w:val="24"/>
          </w:rPr>
          <w:delText>O</w:delText>
        </w:r>
      </w:del>
      <w:r>
        <w:rPr>
          <w:rFonts w:ascii="Times New Roman" w:eastAsia="Times New Roman" w:hAnsi="Times New Roman" w:cs="Times New Roman"/>
          <w:sz w:val="24"/>
          <w:szCs w:val="24"/>
        </w:rPr>
        <w:t xml:space="preserve"> SWO MSE be designed such that the duration of the management periods be 3 years</w:t>
      </w:r>
      <w:ins w:id="18" w:author="Valerie Post - NOAA Federal" w:date="2026-07-13T23:08:00Z">
        <w:r>
          <w:rPr>
            <w:rFonts w:ascii="Times New Roman" w:eastAsia="Times New Roman" w:hAnsi="Times New Roman" w:cs="Times New Roman"/>
            <w:sz w:val="24"/>
            <w:szCs w:val="24"/>
          </w:rPr>
          <w:t xml:space="preserve">, and </w:t>
        </w:r>
      </w:ins>
      <w:del w:id="19" w:author="Valerie Post - NOAA Federal" w:date="2026-07-13T23:08:00Z">
        <w:r>
          <w:rPr>
            <w:rFonts w:ascii="Times New Roman" w:eastAsia="Times New Roman" w:hAnsi="Times New Roman" w:cs="Times New Roman"/>
            <w:sz w:val="24"/>
            <w:szCs w:val="24"/>
          </w:rPr>
          <w:delText xml:space="preserve">. Additionally, the United States suggests </w:delText>
        </w:r>
      </w:del>
      <w:r>
        <w:rPr>
          <w:rFonts w:ascii="Times New Roman" w:eastAsia="Times New Roman" w:hAnsi="Times New Roman" w:cs="Times New Roman"/>
          <w:sz w:val="24"/>
          <w:szCs w:val="24"/>
        </w:rPr>
        <w:t>that the output controls of the MSE are total allowable catch (TAC).</w:t>
      </w:r>
    </w:p>
    <w:p w14:paraId="696AE68C" w14:textId="77777777" w:rsidR="009A00EB" w:rsidRDefault="00383A0A">
      <w:pPr>
        <w:spacing w:after="200"/>
        <w:rPr>
          <w:ins w:id="20" w:author="Valerie Post - NOAA Federal" w:date="2026-07-13T22:55:00Z"/>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The MSE should be designed to manage all </w:t>
      </w:r>
      <w:ins w:id="21" w:author="Valerie Post - NOAA Federal" w:date="2026-07-13T22:59:00Z">
        <w:r>
          <w:rPr>
            <w:rFonts w:ascii="Times New Roman" w:eastAsia="Times New Roman" w:hAnsi="Times New Roman" w:cs="Times New Roman"/>
            <w:sz w:val="24"/>
            <w:szCs w:val="24"/>
          </w:rPr>
          <w:t>fishing mortality of</w:t>
        </w:r>
      </w:ins>
      <w:del w:id="22" w:author="Valerie Post - NOAA Federal" w:date="2026-07-13T22:59:00Z">
        <w:r>
          <w:rPr>
            <w:rFonts w:ascii="Times New Roman" w:eastAsia="Times New Roman" w:hAnsi="Times New Roman" w:cs="Times New Roman"/>
            <w:sz w:val="24"/>
            <w:szCs w:val="24"/>
          </w:rPr>
          <w:delText>fisheries harvesting</w:delText>
        </w:r>
      </w:del>
      <w:r>
        <w:rPr>
          <w:rFonts w:ascii="Times New Roman" w:eastAsia="Times New Roman" w:hAnsi="Times New Roman" w:cs="Times New Roman"/>
          <w:sz w:val="24"/>
          <w:szCs w:val="24"/>
        </w:rPr>
        <w:t xml:space="preserve"> NP swordfish (Western and Central North Pacific Ocean SWO and North Eastern Pacific Ocean SWO) in the Pacific Ocean north of the equator.</w:t>
      </w:r>
    </w:p>
    <w:p w14:paraId="696AE68D" w14:textId="77777777" w:rsidR="009A00EB" w:rsidRDefault="00383A0A">
      <w:pPr>
        <w:spacing w:after="200"/>
        <w:rPr>
          <w:rFonts w:ascii="Times New Roman" w:eastAsia="Times New Roman" w:hAnsi="Times New Roman" w:cs="Times New Roman"/>
          <w:sz w:val="24"/>
          <w:szCs w:val="24"/>
        </w:rPr>
      </w:pPr>
      <w:ins w:id="23" w:author="Valerie Post - NOAA Federal" w:date="2026-07-13T22:55:00Z">
        <w:r>
          <w:rPr>
            <w:rFonts w:ascii="Times New Roman" w:eastAsia="Times New Roman" w:hAnsi="Times New Roman" w:cs="Times New Roman"/>
            <w:sz w:val="24"/>
            <w:szCs w:val="24"/>
          </w:rPr>
          <w:t xml:space="preserve">Recognizing that WCPFC CMM 2023-03 applies to the high seas and EEZ in the WCPFC Convention Area north of 20N, and limits fishing effort for fisheries harvesting over 200 mt of NP SWO, the NC requests the MSE to identify average catch levels for those fisheries that are not included within the WCPFC CMM for the WCPFC Convention Area to inform future considerations related to implementation. </w:t>
        </w:r>
      </w:ins>
    </w:p>
    <w:sectPr w:rsidR="009A00EB">
      <w:headerReference w:type="default" r:id="rId9"/>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9337F1D" w14:textId="77777777" w:rsidR="00383A0A" w:rsidRDefault="00383A0A">
      <w:pPr>
        <w:spacing w:line="240" w:lineRule="auto"/>
      </w:pPr>
      <w:r>
        <w:separator/>
      </w:r>
    </w:p>
  </w:endnote>
  <w:endnote w:type="continuationSeparator" w:id="0">
    <w:p w14:paraId="2CCA179E" w14:textId="77777777" w:rsidR="00383A0A" w:rsidRDefault="00383A0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embedRegular r:id="rId1" w:fontKey="{C29EFC43-C5CC-4ABE-BA7F-B4BF282E68A3}"/>
  </w:font>
  <w:font w:name="PMingLiU">
    <w:panose1 w:val="02010601000101010101"/>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200247B" w:usb2="00000009" w:usb3="00000000" w:csb0="000001FF" w:csb1="00000000"/>
    <w:embedRegular r:id="rId2" w:fontKey="{C36EC6D9-3578-46A7-9D95-29B9E53D3C5F}"/>
    <w:embedBold r:id="rId3" w:fontKey="{F9290198-BBAF-4E6F-B213-7DFEF8185231}"/>
  </w:font>
  <w:font w:name="Gungsuh">
    <w:panose1 w:val="02030600000101010101"/>
    <w:charset w:val="81"/>
    <w:family w:val="roman"/>
    <w:pitch w:val="variable"/>
    <w:sig w:usb0="B00002AF" w:usb1="69D77CFB" w:usb2="00000030" w:usb3="00000000" w:csb0="0008009F" w:csb1="00000000"/>
    <w:embedRegular r:id="rId4" w:subsetted="1" w:fontKey="{B683C32E-1957-4325-8A93-6C736C326378}"/>
  </w:font>
  <w:font w:name="Cambria">
    <w:panose1 w:val="02040503050406030204"/>
    <w:charset w:val="00"/>
    <w:family w:val="roman"/>
    <w:pitch w:val="variable"/>
    <w:sig w:usb0="E00006FF" w:usb1="420024FF" w:usb2="02000000" w:usb3="00000000" w:csb0="0000019F" w:csb1="00000000"/>
    <w:embedRegular r:id="rId5" w:fontKey="{2B639DB7-77F2-49C3-8FA9-247B42C29DD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E691" w14:textId="7F12F42E" w:rsidR="009A00EB" w:rsidRDefault="00383A0A">
    <w:pPr>
      <w:jc w:val="center"/>
    </w:pPr>
    <w:r>
      <w:fldChar w:fldCharType="begin"/>
    </w:r>
    <w:r>
      <w:instrText>PAGE</w:instrText>
    </w:r>
    <w:r>
      <w:fldChar w:fldCharType="separate"/>
    </w:r>
    <w:r w:rsidR="00EA3FE9">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F01E967" w14:textId="77777777" w:rsidR="00383A0A" w:rsidRDefault="00383A0A">
      <w:pPr>
        <w:spacing w:line="240" w:lineRule="auto"/>
      </w:pPr>
      <w:r>
        <w:separator/>
      </w:r>
    </w:p>
  </w:footnote>
  <w:footnote w:type="continuationSeparator" w:id="0">
    <w:p w14:paraId="030DE53E" w14:textId="77777777" w:rsidR="00383A0A" w:rsidRDefault="00383A0A">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AE690" w14:textId="77777777" w:rsidR="009A00EB" w:rsidRDefault="009A00EB">
    <w:pPr>
      <w:spacing w:after="200"/>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0C24FF"/>
    <w:multiLevelType w:val="multilevel"/>
    <w:tmpl w:val="A56E191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8128131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A00EB"/>
    <w:rsid w:val="00383A0A"/>
    <w:rsid w:val="004A0470"/>
    <w:rsid w:val="008E035B"/>
    <w:rsid w:val="009A00EB"/>
    <w:rsid w:val="009A41E2"/>
    <w:rsid w:val="00B1337A"/>
    <w:rsid w:val="00EA3FE9"/>
    <w:rsid w:val="00EE150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6AE62D"/>
  <w15:docId w15:val="{44CEEA46-C0EB-4804-87C0-203E1D9E5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zh-TW"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paragraph" w:customStyle="1" w:styleId="paragraph">
    <w:name w:val="paragraph"/>
    <w:basedOn w:val="Normal"/>
    <w:rsid w:val="00EA3FE9"/>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wacimagecontainer">
    <w:name w:val="wacimagecontainer"/>
    <w:basedOn w:val="DefaultParagraphFont"/>
    <w:rsid w:val="00EA3FE9"/>
  </w:style>
  <w:style w:type="character" w:customStyle="1" w:styleId="eop">
    <w:name w:val="eop"/>
    <w:basedOn w:val="DefaultParagraphFont"/>
    <w:rsid w:val="00EA3FE9"/>
  </w:style>
  <w:style w:type="character" w:customStyle="1" w:styleId="normaltextrun">
    <w:name w:val="normaltextrun"/>
    <w:basedOn w:val="DefaultParagraphFont"/>
    <w:rsid w:val="00EA3FE9"/>
  </w:style>
  <w:style w:type="table" w:styleId="TableGrid">
    <w:name w:val="Table Grid"/>
    <w:basedOn w:val="TableNormal"/>
    <w:uiPriority w:val="39"/>
    <w:rsid w:val="00EA3FE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703</Words>
  <Characters>4008</Characters>
  <Application>Microsoft Office Word</Application>
  <DocSecurity>0</DocSecurity>
  <Lines>33</Lines>
  <Paragraphs>9</Paragraphs>
  <ScaleCrop>false</ScaleCrop>
  <Company/>
  <LinksUpToDate>false</LinksUpToDate>
  <CharactersWithSpaces>4702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SungKwon Soh</cp:lastModifiedBy>
  <cp:revision>4</cp:revision>
  <dcterms:created xsi:type="dcterms:W3CDTF">2026-07-14T01:50:00Z</dcterms:created>
  <dcterms:modified xsi:type="dcterms:W3CDTF">2026-07-14T01:56:00Z</dcterms:modified>
</cp:coreProperties>
</file>